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3E4BD5" w14:textId="77777777" w:rsidR="00E42F90" w:rsidRPr="009D38C6" w:rsidRDefault="00E42F90" w:rsidP="007C1B6F">
      <w:pPr>
        <w:pStyle w:val="aff0"/>
        <w:spacing w:after="60"/>
        <w:jc w:val="center"/>
        <w:rPr>
          <w:b/>
          <w:sz w:val="24"/>
        </w:rPr>
      </w:pPr>
      <w:r w:rsidRPr="009D38C6">
        <w:rPr>
          <w:b/>
          <w:sz w:val="24"/>
        </w:rPr>
        <w:t>Небанковская кредитная организация</w:t>
      </w:r>
    </w:p>
    <w:p w14:paraId="593E4BD6" w14:textId="5293AD69" w:rsidR="00E42F90" w:rsidRPr="009D38C6" w:rsidRDefault="00E42F90" w:rsidP="007C1B6F">
      <w:pPr>
        <w:pStyle w:val="aff0"/>
        <w:spacing w:after="60"/>
        <w:jc w:val="center"/>
        <w:rPr>
          <w:b/>
          <w:sz w:val="24"/>
        </w:rPr>
      </w:pPr>
      <w:r w:rsidRPr="009D38C6">
        <w:rPr>
          <w:b/>
          <w:sz w:val="24"/>
        </w:rPr>
        <w:t>акционерное общество</w:t>
      </w:r>
    </w:p>
    <w:p w14:paraId="593E4BD7" w14:textId="77777777" w:rsidR="00E42F90" w:rsidRPr="009D38C6" w:rsidRDefault="00E42F90" w:rsidP="007C1B6F">
      <w:pPr>
        <w:pStyle w:val="aff0"/>
        <w:pBdr>
          <w:bottom w:val="single" w:sz="4" w:space="1" w:color="auto"/>
        </w:pBdr>
        <w:spacing w:after="120"/>
        <w:jc w:val="center"/>
        <w:rPr>
          <w:b/>
          <w:sz w:val="24"/>
        </w:rPr>
      </w:pPr>
      <w:r w:rsidRPr="009D38C6">
        <w:rPr>
          <w:b/>
          <w:sz w:val="24"/>
        </w:rPr>
        <w:t>«НАЦИОНАЛЬНЫЙ РАСЧЕТНЫЙ ДЕПОЗИТАРИЙ»</w:t>
      </w:r>
    </w:p>
    <w:p w14:paraId="593E4BD8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D9" w14:textId="77777777" w:rsidR="00E42F90" w:rsidRPr="00E42F90" w:rsidRDefault="00E42F90" w:rsidP="007C1B6F">
      <w:pPr>
        <w:rPr>
          <w:rFonts w:ascii="Tahoma" w:hAnsi="Tahoma" w:cs="Tahoma"/>
          <w:sz w:val="20"/>
        </w:rPr>
      </w:pPr>
    </w:p>
    <w:p w14:paraId="593E4BDA" w14:textId="77777777" w:rsidR="00E42F90" w:rsidRPr="00E42F90" w:rsidRDefault="00E42F90" w:rsidP="007C1B6F">
      <w:pPr>
        <w:widowControl w:val="0"/>
        <w:tabs>
          <w:tab w:val="center" w:pos="4677"/>
          <w:tab w:val="right" w:pos="9355"/>
        </w:tabs>
        <w:ind w:left="4830"/>
        <w:rPr>
          <w:rFonts w:ascii="Tahoma" w:hAnsi="Tahoma" w:cs="Tahoma"/>
          <w:b/>
          <w:sz w:val="20"/>
        </w:rPr>
      </w:pPr>
    </w:p>
    <w:p w14:paraId="593E4BDB" w14:textId="77777777" w:rsidR="00E42F90" w:rsidRPr="00E42F90" w:rsidRDefault="00E42F90" w:rsidP="007C1B6F">
      <w:pPr>
        <w:ind w:left="4830"/>
        <w:rPr>
          <w:rFonts w:ascii="Tahoma" w:hAnsi="Tahoma" w:cs="Tahoma"/>
          <w:sz w:val="20"/>
        </w:rPr>
      </w:pPr>
    </w:p>
    <w:p w14:paraId="593E4BDC" w14:textId="77777777" w:rsidR="00E42F90" w:rsidRPr="00E42F90" w:rsidRDefault="00E42F90" w:rsidP="007C1B6F">
      <w:pPr>
        <w:rPr>
          <w:rFonts w:ascii="Tahoma" w:hAnsi="Tahoma" w:cs="Tahoma"/>
          <w:sz w:val="20"/>
        </w:rPr>
      </w:pPr>
    </w:p>
    <w:p w14:paraId="593E4BDD" w14:textId="77777777" w:rsidR="00E42F90" w:rsidRPr="00E42F90" w:rsidRDefault="00E42F90" w:rsidP="007C1B6F">
      <w:pPr>
        <w:widowControl w:val="0"/>
        <w:tabs>
          <w:tab w:val="center" w:pos="4677"/>
          <w:tab w:val="right" w:pos="9355"/>
        </w:tabs>
        <w:ind w:left="4830"/>
        <w:rPr>
          <w:rFonts w:ascii="Tahoma" w:hAnsi="Tahoma" w:cs="Tahoma"/>
          <w:b/>
          <w:sz w:val="20"/>
        </w:rPr>
      </w:pPr>
    </w:p>
    <w:p w14:paraId="593E4BDE" w14:textId="77777777" w:rsidR="00E42F90" w:rsidRPr="00E42F90" w:rsidRDefault="00E42F90" w:rsidP="007C1B6F">
      <w:pPr>
        <w:ind w:left="4830"/>
        <w:rPr>
          <w:rFonts w:ascii="Tahoma" w:hAnsi="Tahoma" w:cs="Tahoma"/>
          <w:sz w:val="20"/>
        </w:rPr>
      </w:pPr>
    </w:p>
    <w:p w14:paraId="593E4BDF" w14:textId="77777777" w:rsidR="00E42F90" w:rsidRPr="00E42F90" w:rsidRDefault="00E42F90" w:rsidP="007C1B6F">
      <w:pPr>
        <w:ind w:left="4830"/>
        <w:rPr>
          <w:rFonts w:ascii="Tahoma" w:hAnsi="Tahoma" w:cs="Tahoma"/>
          <w:sz w:val="20"/>
        </w:rPr>
      </w:pPr>
    </w:p>
    <w:p w14:paraId="593E4BE0" w14:textId="77777777" w:rsidR="00E42F90" w:rsidRDefault="00E42F90" w:rsidP="007C1B6F">
      <w:pPr>
        <w:ind w:left="4830"/>
        <w:rPr>
          <w:rFonts w:ascii="Tahoma" w:hAnsi="Tahoma" w:cs="Tahoma"/>
          <w:sz w:val="20"/>
        </w:rPr>
      </w:pPr>
    </w:p>
    <w:p w14:paraId="593E4BE1" w14:textId="77777777" w:rsidR="007C1B6F" w:rsidRDefault="007C1B6F" w:rsidP="007C1B6F">
      <w:pPr>
        <w:ind w:left="4830"/>
        <w:rPr>
          <w:rFonts w:ascii="Tahoma" w:hAnsi="Tahoma" w:cs="Tahoma"/>
          <w:sz w:val="20"/>
        </w:rPr>
      </w:pPr>
    </w:p>
    <w:p w14:paraId="593E4BE2" w14:textId="77777777" w:rsidR="007C1B6F" w:rsidRPr="00E42F90" w:rsidRDefault="007C1B6F" w:rsidP="007C1B6F">
      <w:pPr>
        <w:ind w:left="4830"/>
        <w:rPr>
          <w:rFonts w:ascii="Tahoma" w:hAnsi="Tahoma" w:cs="Tahoma"/>
          <w:sz w:val="20"/>
        </w:rPr>
      </w:pPr>
    </w:p>
    <w:p w14:paraId="593E4BE3" w14:textId="77777777" w:rsidR="00E42F90" w:rsidRPr="00E42F90" w:rsidRDefault="00E42F90" w:rsidP="007C1B6F">
      <w:pPr>
        <w:rPr>
          <w:rFonts w:ascii="Tahoma" w:hAnsi="Tahoma" w:cs="Tahoma"/>
          <w:sz w:val="20"/>
        </w:rPr>
      </w:pPr>
    </w:p>
    <w:p w14:paraId="593E4BE4" w14:textId="77777777" w:rsidR="00E42F90" w:rsidRPr="00E42F90" w:rsidRDefault="00E42F90" w:rsidP="007C1B6F">
      <w:pPr>
        <w:rPr>
          <w:rFonts w:ascii="Tahoma" w:hAnsi="Tahoma" w:cs="Tahoma"/>
          <w:sz w:val="20"/>
        </w:rPr>
      </w:pPr>
    </w:p>
    <w:p w14:paraId="593E4BE5" w14:textId="77777777" w:rsidR="00E42F90" w:rsidRPr="00E42F90" w:rsidRDefault="00E42F90" w:rsidP="007C1B6F">
      <w:pPr>
        <w:rPr>
          <w:rFonts w:ascii="Tahoma" w:hAnsi="Tahoma" w:cs="Tahoma"/>
          <w:sz w:val="20"/>
        </w:rPr>
      </w:pPr>
    </w:p>
    <w:p w14:paraId="593E4BE6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E7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E8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E9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EA" w14:textId="77777777" w:rsidR="00E42F90" w:rsidRPr="009D38C6" w:rsidRDefault="00E42F90" w:rsidP="00E42F90">
      <w:pPr>
        <w:jc w:val="center"/>
        <w:rPr>
          <w:rFonts w:ascii="Tahoma" w:hAnsi="Tahoma" w:cs="Tahoma"/>
          <w:b/>
          <w:szCs w:val="24"/>
        </w:rPr>
      </w:pPr>
      <w:r w:rsidRPr="009D38C6">
        <w:rPr>
          <w:rFonts w:ascii="Tahoma" w:hAnsi="Tahoma" w:cs="Tahoma"/>
          <w:b/>
          <w:szCs w:val="24"/>
        </w:rPr>
        <w:t>Руководство пользователя ЛРМ СЭД НРД</w:t>
      </w:r>
    </w:p>
    <w:p w14:paraId="593E4BEB" w14:textId="77777777" w:rsidR="00E42F90" w:rsidRPr="009D38C6" w:rsidRDefault="00E42F90" w:rsidP="00E42F90">
      <w:pPr>
        <w:jc w:val="center"/>
        <w:rPr>
          <w:rFonts w:ascii="Tahoma" w:hAnsi="Tahoma" w:cs="Tahoma"/>
          <w:b/>
          <w:szCs w:val="24"/>
        </w:rPr>
      </w:pPr>
      <w:r w:rsidRPr="009D38C6">
        <w:rPr>
          <w:rFonts w:ascii="Tahoma" w:hAnsi="Tahoma" w:cs="Tahoma"/>
          <w:b/>
          <w:szCs w:val="24"/>
        </w:rPr>
        <w:t>(ПО «Луч»)</w:t>
      </w:r>
    </w:p>
    <w:p w14:paraId="593E4BEC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ED" w14:textId="77777777" w:rsidR="00E42F90" w:rsidRPr="00E42F90" w:rsidRDefault="00E42F90" w:rsidP="00E42F90">
      <w:pPr>
        <w:tabs>
          <w:tab w:val="left" w:pos="6555"/>
        </w:tabs>
        <w:jc w:val="left"/>
        <w:rPr>
          <w:rFonts w:ascii="Tahoma" w:hAnsi="Tahoma" w:cs="Tahoma"/>
          <w:b/>
          <w:snapToGrid w:val="0"/>
          <w:sz w:val="20"/>
        </w:rPr>
      </w:pPr>
      <w:r w:rsidRPr="00E42F90">
        <w:rPr>
          <w:rFonts w:ascii="Tahoma" w:hAnsi="Tahoma" w:cs="Tahoma"/>
          <w:b/>
          <w:snapToGrid w:val="0"/>
          <w:sz w:val="20"/>
        </w:rPr>
        <w:tab/>
      </w:r>
    </w:p>
    <w:p w14:paraId="593E4BEE" w14:textId="03CD0EC9" w:rsidR="00E42F90" w:rsidRPr="009D38C6" w:rsidRDefault="00E42F90" w:rsidP="00E42F90">
      <w:pPr>
        <w:jc w:val="center"/>
        <w:rPr>
          <w:rFonts w:ascii="Tahoma" w:hAnsi="Tahoma" w:cs="Tahoma"/>
          <w:szCs w:val="24"/>
        </w:rPr>
      </w:pPr>
      <w:r w:rsidRPr="009D38C6">
        <w:rPr>
          <w:rFonts w:ascii="Tahoma" w:hAnsi="Tahoma" w:cs="Tahoma"/>
          <w:szCs w:val="24"/>
        </w:rPr>
        <w:t xml:space="preserve">Версия ПО </w:t>
      </w:r>
      <w:r w:rsidR="00BE5888">
        <w:rPr>
          <w:rFonts w:ascii="Tahoma" w:hAnsi="Tahoma" w:cs="Tahoma"/>
          <w:szCs w:val="24"/>
        </w:rPr>
        <w:t>50</w:t>
      </w:r>
      <w:r w:rsidR="00CA76AD" w:rsidRPr="009D38C6">
        <w:rPr>
          <w:rFonts w:ascii="Tahoma" w:hAnsi="Tahoma" w:cs="Tahoma"/>
          <w:szCs w:val="24"/>
        </w:rPr>
        <w:t>.</w:t>
      </w:r>
      <w:r w:rsidR="00073F1C">
        <w:rPr>
          <w:rFonts w:ascii="Tahoma" w:hAnsi="Tahoma" w:cs="Tahoma"/>
          <w:szCs w:val="24"/>
        </w:rPr>
        <w:t>1</w:t>
      </w:r>
      <w:r w:rsidR="00146E62" w:rsidRPr="009D38C6" w:rsidDel="00146E62">
        <w:rPr>
          <w:rFonts w:ascii="Tahoma" w:hAnsi="Tahoma" w:cs="Tahoma"/>
          <w:szCs w:val="24"/>
        </w:rPr>
        <w:t xml:space="preserve"> </w:t>
      </w:r>
    </w:p>
    <w:p w14:paraId="593E4BEF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F0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F1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F2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F3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F4" w14:textId="77777777" w:rsidR="00E42F90" w:rsidRPr="00E42F90" w:rsidRDefault="00E42F90" w:rsidP="00E42F90">
      <w:pPr>
        <w:rPr>
          <w:rFonts w:ascii="Tahoma" w:hAnsi="Tahoma" w:cs="Tahoma"/>
          <w:bCs/>
          <w:sz w:val="20"/>
        </w:rPr>
      </w:pPr>
    </w:p>
    <w:p w14:paraId="593E4BF5" w14:textId="77777777" w:rsidR="00E42F90" w:rsidRDefault="00E42F90" w:rsidP="00E42F90">
      <w:pPr>
        <w:rPr>
          <w:rFonts w:ascii="Tahoma" w:hAnsi="Tahoma" w:cs="Tahoma"/>
          <w:sz w:val="20"/>
        </w:rPr>
      </w:pPr>
    </w:p>
    <w:p w14:paraId="593E4BF6" w14:textId="77777777" w:rsidR="007C1B6F" w:rsidRDefault="007C1B6F" w:rsidP="00E42F90">
      <w:pPr>
        <w:rPr>
          <w:rFonts w:ascii="Tahoma" w:hAnsi="Tahoma" w:cs="Tahoma"/>
          <w:sz w:val="20"/>
        </w:rPr>
      </w:pPr>
    </w:p>
    <w:p w14:paraId="593E4BF7" w14:textId="77777777" w:rsidR="007C1B6F" w:rsidRDefault="007C1B6F" w:rsidP="00E42F90">
      <w:pPr>
        <w:rPr>
          <w:rFonts w:ascii="Tahoma" w:hAnsi="Tahoma" w:cs="Tahoma"/>
          <w:sz w:val="20"/>
        </w:rPr>
      </w:pPr>
    </w:p>
    <w:p w14:paraId="593E4BF8" w14:textId="77777777" w:rsidR="007C1B6F" w:rsidRPr="00E42F90" w:rsidRDefault="007C1B6F" w:rsidP="00E42F90">
      <w:pPr>
        <w:rPr>
          <w:rFonts w:ascii="Tahoma" w:hAnsi="Tahoma" w:cs="Tahoma"/>
          <w:sz w:val="20"/>
        </w:rPr>
      </w:pPr>
    </w:p>
    <w:p w14:paraId="593E4BF9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FA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FB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FC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FD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FE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BFF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C00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C01" w14:textId="329927E6" w:rsidR="00E42F90" w:rsidRPr="00AB21F3" w:rsidRDefault="00E42F90" w:rsidP="00E42F90">
      <w:pPr>
        <w:jc w:val="center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Москва, </w:t>
      </w:r>
      <w:r w:rsidR="00CA76AD" w:rsidRPr="00E42F90">
        <w:rPr>
          <w:rFonts w:ascii="Tahoma" w:hAnsi="Tahoma" w:cs="Tahoma"/>
          <w:sz w:val="20"/>
        </w:rPr>
        <w:t>201</w:t>
      </w:r>
      <w:r w:rsidR="0069643A">
        <w:rPr>
          <w:rFonts w:ascii="Tahoma" w:hAnsi="Tahoma" w:cs="Tahoma"/>
          <w:sz w:val="20"/>
        </w:rPr>
        <w:t>8</w:t>
      </w:r>
    </w:p>
    <w:p w14:paraId="593E4C02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C03" w14:textId="77777777" w:rsidR="00E42F90" w:rsidRPr="000B774D" w:rsidRDefault="00E42F90" w:rsidP="00E42F90">
      <w:pPr>
        <w:jc w:val="center"/>
        <w:rPr>
          <w:rFonts w:ascii="Tahoma" w:hAnsi="Tahoma" w:cs="Tahoma"/>
          <w:b/>
        </w:rPr>
      </w:pPr>
      <w:r w:rsidRPr="00E42F90">
        <w:rPr>
          <w:rFonts w:ascii="Tahoma" w:hAnsi="Tahoma" w:cs="Tahoma"/>
          <w:sz w:val="20"/>
        </w:rPr>
        <w:br w:type="page"/>
      </w:r>
      <w:bookmarkStart w:id="0" w:name="Аннотация"/>
      <w:r w:rsidRPr="000B774D">
        <w:rPr>
          <w:rFonts w:ascii="Tahoma" w:hAnsi="Tahoma" w:cs="Tahoma"/>
          <w:b/>
        </w:rPr>
        <w:lastRenderedPageBreak/>
        <w:t>Аннотация</w:t>
      </w:r>
      <w:bookmarkEnd w:id="0"/>
    </w:p>
    <w:p w14:paraId="593E4C04" w14:textId="77777777" w:rsidR="0082702B" w:rsidRPr="00E42F90" w:rsidRDefault="0082702B" w:rsidP="00E42F90">
      <w:pPr>
        <w:jc w:val="center"/>
        <w:rPr>
          <w:rFonts w:ascii="Tahoma" w:hAnsi="Tahoma" w:cs="Tahoma"/>
          <w:b/>
          <w:sz w:val="20"/>
        </w:rPr>
      </w:pPr>
    </w:p>
    <w:p w14:paraId="593E4C05" w14:textId="77777777" w:rsidR="00E42F90" w:rsidRPr="00E42F90" w:rsidRDefault="00E42F90" w:rsidP="00B14CB2">
      <w:pPr>
        <w:pStyle w:val="aff0"/>
        <w:rPr>
          <w:rFonts w:cs="Tahoma"/>
        </w:rPr>
      </w:pPr>
      <w:r w:rsidRPr="00E42F90">
        <w:rPr>
          <w:rFonts w:cs="Tahoma"/>
        </w:rPr>
        <w:t>Настоящее Руководство пользователя ЛРМ СЭД НРД (ПО «Луч») описывает возможности клиентского рабочего места Системы электронного документооборота Н</w:t>
      </w:r>
      <w:r w:rsidR="00692742">
        <w:rPr>
          <w:rFonts w:cs="Tahoma"/>
        </w:rPr>
        <w:t>РД</w:t>
      </w:r>
      <w:r w:rsidRPr="00E42F90">
        <w:rPr>
          <w:rFonts w:cs="Tahoma"/>
        </w:rPr>
        <w:t>, организованного посредством програм</w:t>
      </w:r>
      <w:r w:rsidRPr="00E42F90">
        <w:rPr>
          <w:rFonts w:cs="Tahoma"/>
        </w:rPr>
        <w:t>м</w:t>
      </w:r>
      <w:r w:rsidRPr="00E42F90">
        <w:rPr>
          <w:rFonts w:cs="Tahoma"/>
        </w:rPr>
        <w:t>ного обеспечения «Луч» (ПО «Луч») с учетом требований настоящего документа.</w:t>
      </w:r>
    </w:p>
    <w:p w14:paraId="593E4C06" w14:textId="6479D152" w:rsidR="00E42F90" w:rsidRPr="00E42F90" w:rsidRDefault="00E42F90" w:rsidP="00B14CB2">
      <w:pPr>
        <w:pStyle w:val="aff0"/>
        <w:rPr>
          <w:rFonts w:cs="Tahoma"/>
        </w:rPr>
      </w:pPr>
      <w:r w:rsidRPr="00E42F90">
        <w:rPr>
          <w:rFonts w:cs="Tahoma"/>
        </w:rPr>
        <w:t>Настоящее Руководство пользователя ЛРМ СЭД НРД (ПО «Луч») предназначено для Участников СЭД НРД, которые отправляют поручения депо и получают отчеты, уведомления и другие документы, соо</w:t>
      </w:r>
      <w:r w:rsidRPr="00E42F90">
        <w:rPr>
          <w:rFonts w:cs="Tahoma"/>
        </w:rPr>
        <w:t>б</w:t>
      </w:r>
      <w:r w:rsidRPr="00E42F90">
        <w:rPr>
          <w:rFonts w:cs="Tahoma"/>
        </w:rPr>
        <w:t>щения, а также используют процедуры транзита электронных документов через СЭД НРД, просматрив</w:t>
      </w:r>
      <w:r w:rsidRPr="00E42F90">
        <w:rPr>
          <w:rFonts w:cs="Tahoma"/>
        </w:rPr>
        <w:t>а</w:t>
      </w:r>
      <w:r w:rsidRPr="00E42F90">
        <w:rPr>
          <w:rFonts w:cs="Tahoma"/>
        </w:rPr>
        <w:t xml:space="preserve">ют информацию об остатках ценных бумаг через </w:t>
      </w:r>
      <w:r w:rsidR="00746B33" w:rsidRPr="00746B33">
        <w:rPr>
          <w:rFonts w:cs="Tahoma"/>
        </w:rPr>
        <w:t xml:space="preserve"> </w:t>
      </w:r>
      <w:r w:rsidR="00746B33">
        <w:rPr>
          <w:rFonts w:cs="Tahoma"/>
        </w:rPr>
        <w:t>канал WEB-сервис</w:t>
      </w:r>
      <w:proofErr w:type="gramStart"/>
      <w:r w:rsidR="00746B33" w:rsidRPr="00E42F90">
        <w:rPr>
          <w:rFonts w:cs="Tahoma"/>
        </w:rPr>
        <w:t xml:space="preserve"> </w:t>
      </w:r>
      <w:r w:rsidRPr="00E42F90">
        <w:rPr>
          <w:rFonts w:cs="Tahoma"/>
        </w:rPr>
        <w:t>.</w:t>
      </w:r>
      <w:proofErr w:type="gramEnd"/>
    </w:p>
    <w:p w14:paraId="593E4C08" w14:textId="401D4645" w:rsidR="00E42F90" w:rsidRPr="00E42F90" w:rsidRDefault="00470720" w:rsidP="00B14CB2">
      <w:pPr>
        <w:pStyle w:val="aff0"/>
        <w:rPr>
          <w:rFonts w:cs="Tahoma"/>
        </w:rPr>
      </w:pPr>
      <w:r>
        <w:rPr>
          <w:rFonts w:cs="Tahoma"/>
        </w:rPr>
        <w:t>Также н</w:t>
      </w:r>
      <w:r w:rsidR="00E42F90" w:rsidRPr="00E42F90">
        <w:rPr>
          <w:rFonts w:cs="Tahoma"/>
        </w:rPr>
        <w:t>астоящее Руководство пользователя ЛРМ СЭД НРД (ПО «Луч») предназначено также для</w:t>
      </w:r>
      <w:r w:rsidR="00CA76AD" w:rsidRPr="00CA76AD">
        <w:rPr>
          <w:rFonts w:cs="Tahoma"/>
        </w:rPr>
        <w:t xml:space="preserve"> </w:t>
      </w:r>
      <w:r w:rsidR="00CA76AD">
        <w:rPr>
          <w:rFonts w:cs="Tahoma"/>
        </w:rPr>
        <w:t xml:space="preserve">Участников </w:t>
      </w:r>
      <w:r>
        <w:rPr>
          <w:rFonts w:cs="Tahoma"/>
        </w:rPr>
        <w:t>СЭД НРД</w:t>
      </w:r>
      <w:r w:rsidR="00E42F90" w:rsidRPr="00E42F90">
        <w:rPr>
          <w:rFonts w:cs="Tahoma"/>
        </w:rPr>
        <w:t xml:space="preserve">, которым НРД не оказывает иных услуг, кроме транзита электронных документов через СЭД НРД. </w:t>
      </w:r>
      <w:r w:rsidR="00CA76AD">
        <w:rPr>
          <w:rFonts w:cs="Tahoma"/>
        </w:rPr>
        <w:t xml:space="preserve">Такие </w:t>
      </w:r>
      <w:r w:rsidR="0042204D">
        <w:rPr>
          <w:rFonts w:cs="Tahoma"/>
        </w:rPr>
        <w:t>У</w:t>
      </w:r>
      <w:r w:rsidR="00CA76AD">
        <w:rPr>
          <w:rFonts w:cs="Tahoma"/>
        </w:rPr>
        <w:t xml:space="preserve">частники </w:t>
      </w:r>
      <w:r w:rsidR="00E42F90" w:rsidRPr="00E42F90">
        <w:rPr>
          <w:rFonts w:cs="Tahoma"/>
        </w:rPr>
        <w:t>используют настоящее Руководство пользователя ЛРМ СЭД НРД (ПО «Луч»)</w:t>
      </w:r>
      <w:r w:rsidR="00642234" w:rsidRPr="00642234">
        <w:rPr>
          <w:rFonts w:cs="Tahoma"/>
        </w:rPr>
        <w:t xml:space="preserve"> </w:t>
      </w:r>
      <w:r w:rsidR="00E42F90" w:rsidRPr="00E42F90">
        <w:rPr>
          <w:rFonts w:cs="Tahoma"/>
        </w:rPr>
        <w:t>исключительно в части обеспечения транзита электронных документов через СЭД НРД.</w:t>
      </w:r>
    </w:p>
    <w:p w14:paraId="593E4C0A" w14:textId="77133BF1" w:rsidR="00E42F90" w:rsidRPr="00E42F90" w:rsidRDefault="00E42F90" w:rsidP="00B14CB2">
      <w:pPr>
        <w:pStyle w:val="aff0"/>
        <w:rPr>
          <w:rFonts w:cs="Tahoma"/>
        </w:rPr>
      </w:pPr>
      <w:r w:rsidRPr="00E42F90">
        <w:rPr>
          <w:rFonts w:cs="Tahoma"/>
        </w:rPr>
        <w:t>Транзит электронных документов позволяет обмениваться электронными документами с любым Участником транзита СЭД НРД</w:t>
      </w:r>
      <w:r w:rsidRPr="00E42F90" w:rsidDel="006008B9">
        <w:rPr>
          <w:rFonts w:cs="Tahoma"/>
        </w:rPr>
        <w:t xml:space="preserve"> </w:t>
      </w:r>
      <w:r w:rsidRPr="00E42F90">
        <w:rPr>
          <w:rFonts w:cs="Tahoma"/>
        </w:rPr>
        <w:t xml:space="preserve">(как из числа Участников СЭД НРД, так и из числа </w:t>
      </w:r>
      <w:r w:rsidR="00470720">
        <w:rPr>
          <w:rFonts w:cs="Tahoma"/>
        </w:rPr>
        <w:t xml:space="preserve">структурных </w:t>
      </w:r>
      <w:r w:rsidR="00746B33">
        <w:rPr>
          <w:rFonts w:cs="Tahoma"/>
        </w:rPr>
        <w:t>подразд</w:t>
      </w:r>
      <w:r w:rsidR="00746B33">
        <w:rPr>
          <w:rFonts w:cs="Tahoma"/>
        </w:rPr>
        <w:t>е</w:t>
      </w:r>
      <w:r w:rsidR="00746B33">
        <w:rPr>
          <w:rFonts w:cs="Tahoma"/>
        </w:rPr>
        <w:t xml:space="preserve">лений </w:t>
      </w:r>
      <w:r w:rsidRPr="00E42F90">
        <w:rPr>
          <w:rFonts w:cs="Tahoma"/>
        </w:rPr>
        <w:t xml:space="preserve">НРД), в том числе обеспечивает электронный документооборот с Участниками-регистраторами (с использованием системы «Курьер») и Участниками-депозитариями. </w:t>
      </w:r>
      <w:proofErr w:type="gramStart"/>
      <w:r w:rsidRPr="00E42F90">
        <w:rPr>
          <w:rFonts w:cs="Tahoma"/>
        </w:rPr>
        <w:t>Дополнительно Участникам СЭД НРД обеспечивается возможность оформления внебиржевых сде</w:t>
      </w:r>
      <w:r w:rsidR="00642234">
        <w:rPr>
          <w:rFonts w:cs="Tahoma"/>
        </w:rPr>
        <w:t xml:space="preserve">лок купли-продажи ценных бумаг </w:t>
      </w:r>
      <w:r w:rsidRPr="00E42F90">
        <w:rPr>
          <w:rFonts w:cs="Tahoma"/>
        </w:rPr>
        <w:t>(с испол</w:t>
      </w:r>
      <w:r w:rsidRPr="00E42F90">
        <w:rPr>
          <w:rFonts w:cs="Tahoma"/>
        </w:rPr>
        <w:t>ь</w:t>
      </w:r>
      <w:r w:rsidRPr="00E42F90">
        <w:rPr>
          <w:rFonts w:cs="Tahoma"/>
        </w:rPr>
        <w:t>зованием дополнительного сервиса «Калькулятор:</w:t>
      </w:r>
      <w:proofErr w:type="gramEnd"/>
      <w:r w:rsidRPr="00E42F90">
        <w:rPr>
          <w:rFonts w:cs="Tahoma"/>
        </w:rPr>
        <w:t xml:space="preserve"> </w:t>
      </w:r>
      <w:proofErr w:type="gramStart"/>
      <w:r w:rsidRPr="00E42F90">
        <w:rPr>
          <w:rFonts w:cs="Tahoma"/>
        </w:rPr>
        <w:t>Прямое</w:t>
      </w:r>
      <w:proofErr w:type="gramEnd"/>
      <w:r w:rsidRPr="00E42F90">
        <w:rPr>
          <w:rFonts w:cs="Tahoma"/>
        </w:rPr>
        <w:t xml:space="preserve"> РЕПО», «Курьер. </w:t>
      </w:r>
      <w:proofErr w:type="gramStart"/>
      <w:r w:rsidRPr="00E42F90">
        <w:rPr>
          <w:rFonts w:cs="Tahoma"/>
        </w:rPr>
        <w:t xml:space="preserve">Расчетное РЕПО», ). </w:t>
      </w:r>
      <w:proofErr w:type="gramEnd"/>
    </w:p>
    <w:p w14:paraId="593E4C0B" w14:textId="77777777" w:rsidR="0082702B" w:rsidRDefault="0082702B" w:rsidP="000B774D">
      <w:pPr>
        <w:rPr>
          <w:rFonts w:ascii="Tahoma" w:hAnsi="Tahoma" w:cs="Tahoma"/>
          <w:sz w:val="20"/>
        </w:rPr>
      </w:pPr>
    </w:p>
    <w:p w14:paraId="593E4C0C" w14:textId="77777777" w:rsidR="0082702B" w:rsidRDefault="0082702B" w:rsidP="000B774D">
      <w:pPr>
        <w:rPr>
          <w:rFonts w:ascii="Tahoma" w:hAnsi="Tahoma" w:cs="Tahoma"/>
          <w:sz w:val="20"/>
        </w:rPr>
      </w:pPr>
    </w:p>
    <w:p w14:paraId="593E4C0D" w14:textId="77777777" w:rsidR="0082702B" w:rsidRDefault="0082702B" w:rsidP="000B774D">
      <w:pPr>
        <w:rPr>
          <w:rFonts w:ascii="Tahoma" w:hAnsi="Tahoma" w:cs="Tahoma"/>
          <w:sz w:val="20"/>
        </w:rPr>
      </w:pPr>
    </w:p>
    <w:p w14:paraId="593E4C0E" w14:textId="7544B0DB" w:rsidR="00E42F90" w:rsidRPr="00E42F90" w:rsidRDefault="00E42F90" w:rsidP="00E42F90">
      <w:pPr>
        <w:spacing w:before="180"/>
        <w:rPr>
          <w:rFonts w:ascii="Tahoma" w:hAnsi="Tahoma" w:cs="Tahoma"/>
          <w:sz w:val="20"/>
        </w:rPr>
      </w:pPr>
      <w:bookmarkStart w:id="1" w:name="тлф_поддержки"/>
      <w:bookmarkEnd w:id="1"/>
      <w:r w:rsidRPr="00E42F90">
        <w:rPr>
          <w:rFonts w:ascii="Tahoma" w:hAnsi="Tahoma" w:cs="Tahoma"/>
          <w:sz w:val="20"/>
        </w:rPr>
        <w:t xml:space="preserve">По вопросам, возникающим в процессе эксплуатации ПО «Луч», просим обращаться к Депозитарному консультанту на сайте </w:t>
      </w:r>
      <w:r w:rsidR="00520F4B">
        <w:rPr>
          <w:rFonts w:ascii="Tahoma" w:hAnsi="Tahoma" w:cs="Tahoma"/>
          <w:sz w:val="20"/>
        </w:rPr>
        <w:t>НКО АО НРД</w:t>
      </w:r>
      <w:r w:rsidRPr="00E42F90">
        <w:rPr>
          <w:rFonts w:ascii="Tahoma" w:hAnsi="Tahoma" w:cs="Tahoma"/>
          <w:sz w:val="20"/>
        </w:rPr>
        <w:t xml:space="preserve"> в сети </w:t>
      </w:r>
      <w:r w:rsidRPr="00E42F90">
        <w:rPr>
          <w:rFonts w:ascii="Tahoma" w:hAnsi="Tahoma" w:cs="Tahoma"/>
          <w:sz w:val="20"/>
          <w:lang w:val="en-US"/>
        </w:rPr>
        <w:t>Internet</w:t>
      </w:r>
      <w:r w:rsidRPr="00E42F90">
        <w:rPr>
          <w:rFonts w:ascii="Tahoma" w:hAnsi="Tahoma" w:cs="Tahoma"/>
          <w:sz w:val="20"/>
        </w:rPr>
        <w:t xml:space="preserve"> (</w:t>
      </w:r>
      <w:hyperlink r:id="rId14" w:history="1">
        <w:r w:rsidRPr="00E42F90">
          <w:rPr>
            <w:rFonts w:ascii="Tahoma" w:hAnsi="Tahoma" w:cs="Tahoma"/>
            <w:color w:val="0000FF"/>
            <w:sz w:val="20"/>
            <w:u w:val="single"/>
          </w:rPr>
          <w:t>www.nsd.ru</w:t>
        </w:r>
      </w:hyperlink>
      <w:r w:rsidRPr="00E42F90">
        <w:rPr>
          <w:rFonts w:ascii="Tahoma" w:hAnsi="Tahoma" w:cs="Tahoma"/>
          <w:sz w:val="20"/>
        </w:rPr>
        <w:t>) или по телефонам:</w:t>
      </w:r>
    </w:p>
    <w:p w14:paraId="593E4C0F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C10" w14:textId="77777777" w:rsidR="00E42F90" w:rsidRPr="00E42F90" w:rsidRDefault="00E42F90" w:rsidP="00E42F90">
      <w:p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По вопросам оформления поручений депо и отчетов:</w:t>
      </w:r>
    </w:p>
    <w:p w14:paraId="593E4C11" w14:textId="6741C3DB" w:rsidR="00E42F90" w:rsidRPr="00E42F90" w:rsidRDefault="00E42F90" w:rsidP="00C26BAC">
      <w:pPr>
        <w:numPr>
          <w:ilvl w:val="0"/>
          <w:numId w:val="43"/>
        </w:numPr>
        <w:ind w:left="870" w:hanging="720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(495) 956-27-90,  (495) 956-27-91– к</w:t>
      </w:r>
      <w:r w:rsidR="00470720">
        <w:rPr>
          <w:rFonts w:ascii="Tahoma" w:hAnsi="Tahoma" w:cs="Tahoma"/>
          <w:sz w:val="20"/>
        </w:rPr>
        <w:t xml:space="preserve"> </w:t>
      </w:r>
      <w:r w:rsidR="00470720" w:rsidRPr="00470720">
        <w:t xml:space="preserve"> </w:t>
      </w:r>
      <w:r w:rsidR="00470720" w:rsidRPr="00470720">
        <w:rPr>
          <w:rFonts w:ascii="Tahoma" w:hAnsi="Tahoma" w:cs="Tahoma"/>
          <w:sz w:val="20"/>
        </w:rPr>
        <w:t>персональным менеджерам по вопросам текущего обсл</w:t>
      </w:r>
      <w:r w:rsidR="00470720" w:rsidRPr="00470720">
        <w:rPr>
          <w:rFonts w:ascii="Tahoma" w:hAnsi="Tahoma" w:cs="Tahoma"/>
          <w:sz w:val="20"/>
        </w:rPr>
        <w:t>у</w:t>
      </w:r>
      <w:r w:rsidR="00470720" w:rsidRPr="00470720">
        <w:rPr>
          <w:rFonts w:ascii="Tahoma" w:hAnsi="Tahoma" w:cs="Tahoma"/>
          <w:sz w:val="20"/>
        </w:rPr>
        <w:t>живания клиентов</w:t>
      </w:r>
      <w:r w:rsidRPr="00E42F90">
        <w:rPr>
          <w:rFonts w:ascii="Tahoma" w:hAnsi="Tahoma" w:cs="Tahoma"/>
          <w:sz w:val="20"/>
        </w:rPr>
        <w:t>.</w:t>
      </w:r>
    </w:p>
    <w:p w14:paraId="593E4C12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C13" w14:textId="77777777" w:rsidR="00E42F90" w:rsidRPr="00E42F90" w:rsidRDefault="00E42F90" w:rsidP="00E42F90">
      <w:p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По вопросам</w:t>
      </w:r>
      <w:r w:rsidR="000B774D">
        <w:rPr>
          <w:rFonts w:ascii="Tahoma" w:hAnsi="Tahoma" w:cs="Tahoma"/>
          <w:sz w:val="20"/>
        </w:rPr>
        <w:t>:</w:t>
      </w:r>
      <w:r w:rsidRPr="00E42F90">
        <w:rPr>
          <w:rFonts w:ascii="Tahoma" w:hAnsi="Tahoma" w:cs="Tahoma"/>
          <w:sz w:val="20"/>
        </w:rPr>
        <w:t xml:space="preserve"> </w:t>
      </w:r>
    </w:p>
    <w:p w14:paraId="593E4C14" w14:textId="77777777" w:rsidR="00E42F90" w:rsidRPr="00E42F90" w:rsidRDefault="00E42F90" w:rsidP="00E42F90">
      <w:pPr>
        <w:ind w:firstLine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настройк</w:t>
      </w:r>
      <w:r w:rsidR="000B774D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>, установк</w:t>
      </w:r>
      <w:r w:rsidR="000B774D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 и техническ</w:t>
      </w:r>
      <w:r w:rsidR="000B774D">
        <w:rPr>
          <w:rFonts w:ascii="Tahoma" w:hAnsi="Tahoma" w:cs="Tahoma"/>
          <w:sz w:val="20"/>
        </w:rPr>
        <w:t>ой эксплуатации</w:t>
      </w:r>
      <w:r w:rsidRPr="00E42F90">
        <w:rPr>
          <w:rFonts w:ascii="Tahoma" w:hAnsi="Tahoma" w:cs="Tahoma"/>
          <w:sz w:val="20"/>
        </w:rPr>
        <w:t xml:space="preserve"> ПО «Луч», </w:t>
      </w:r>
    </w:p>
    <w:p w14:paraId="593E4C15" w14:textId="77777777" w:rsidR="00E42F90" w:rsidRPr="00E42F90" w:rsidRDefault="00E42F90" w:rsidP="00E42F90">
      <w:pPr>
        <w:ind w:firstLine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обмен</w:t>
      </w:r>
      <w:r w:rsidR="000B774D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 транзитными электронными документами, в том числе в системе «Курьер», </w:t>
      </w:r>
    </w:p>
    <w:p w14:paraId="593E4C16" w14:textId="77777777" w:rsidR="00E42F90" w:rsidRPr="00E42F90" w:rsidRDefault="000B774D" w:rsidP="00E42F90">
      <w:pPr>
        <w:ind w:left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передачи, получения</w:t>
      </w:r>
      <w:r w:rsidR="00E42F90" w:rsidRPr="00E42F90">
        <w:rPr>
          <w:rFonts w:ascii="Tahoma" w:hAnsi="Tahoma" w:cs="Tahoma"/>
          <w:sz w:val="20"/>
        </w:rPr>
        <w:t xml:space="preserve"> электронных документов, сформированных ПО «Луч», по каналам информац</w:t>
      </w:r>
      <w:r w:rsidR="00E42F90" w:rsidRPr="00E42F90">
        <w:rPr>
          <w:rFonts w:ascii="Tahoma" w:hAnsi="Tahoma" w:cs="Tahoma"/>
          <w:sz w:val="20"/>
        </w:rPr>
        <w:t>и</w:t>
      </w:r>
      <w:r w:rsidR="00E42F90" w:rsidRPr="00E42F90">
        <w:rPr>
          <w:rFonts w:ascii="Tahoma" w:hAnsi="Tahoma" w:cs="Tahoma"/>
          <w:sz w:val="20"/>
        </w:rPr>
        <w:t xml:space="preserve">онного взаимодействия, </w:t>
      </w:r>
    </w:p>
    <w:p w14:paraId="593E4C17" w14:textId="77777777" w:rsidR="00E42F90" w:rsidRPr="00E42F90" w:rsidRDefault="00E42F90" w:rsidP="00E42F90">
      <w:pPr>
        <w:ind w:firstLine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выдач</w:t>
      </w:r>
      <w:r w:rsidR="000B774D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 электронных документов из архива по запросам Участников, </w:t>
      </w:r>
    </w:p>
    <w:p w14:paraId="593E4C18" w14:textId="77777777" w:rsidR="00E42F90" w:rsidRPr="00E42F90" w:rsidRDefault="00E42F90" w:rsidP="00E42F90">
      <w:pPr>
        <w:ind w:firstLine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тестировани</w:t>
      </w:r>
      <w:r w:rsidR="000B774D">
        <w:rPr>
          <w:rFonts w:ascii="Tahoma" w:hAnsi="Tahoma" w:cs="Tahoma"/>
          <w:sz w:val="20"/>
        </w:rPr>
        <w:t>я</w:t>
      </w:r>
      <w:r w:rsidRPr="00E42F90">
        <w:rPr>
          <w:rFonts w:ascii="Tahoma" w:hAnsi="Tahoma" w:cs="Tahoma"/>
          <w:sz w:val="20"/>
        </w:rPr>
        <w:t xml:space="preserve"> и подключени</w:t>
      </w:r>
      <w:r w:rsidR="000B774D">
        <w:rPr>
          <w:rFonts w:ascii="Tahoma" w:hAnsi="Tahoma" w:cs="Tahoma"/>
          <w:sz w:val="20"/>
        </w:rPr>
        <w:t>я</w:t>
      </w:r>
      <w:r w:rsidRPr="00E42F90">
        <w:rPr>
          <w:rFonts w:ascii="Tahoma" w:hAnsi="Tahoma" w:cs="Tahoma"/>
          <w:sz w:val="20"/>
        </w:rPr>
        <w:t xml:space="preserve"> к СЭД НРД, </w:t>
      </w:r>
    </w:p>
    <w:p w14:paraId="593E4C19" w14:textId="77777777" w:rsidR="00E42F90" w:rsidRPr="00E42F90" w:rsidRDefault="00E42F90" w:rsidP="00E42F90">
      <w:pPr>
        <w:ind w:firstLine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криптографическ</w:t>
      </w:r>
      <w:r w:rsidR="000B774D">
        <w:rPr>
          <w:rFonts w:ascii="Tahoma" w:hAnsi="Tahoma" w:cs="Tahoma"/>
          <w:sz w:val="20"/>
        </w:rPr>
        <w:t>ой обработке</w:t>
      </w:r>
      <w:r w:rsidRPr="00E42F90">
        <w:rPr>
          <w:rFonts w:ascii="Tahoma" w:hAnsi="Tahoma" w:cs="Tahoma"/>
          <w:sz w:val="20"/>
        </w:rPr>
        <w:t xml:space="preserve"> электронных документов:</w:t>
      </w:r>
    </w:p>
    <w:p w14:paraId="593E4C1A" w14:textId="66E1B347" w:rsidR="00E42F90" w:rsidRPr="00E42F90" w:rsidRDefault="00E42F90" w:rsidP="00C26BAC">
      <w:pPr>
        <w:numPr>
          <w:ilvl w:val="0"/>
          <w:numId w:val="43"/>
        </w:numPr>
        <w:ind w:left="870" w:hanging="720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(495) 956-09-34 – </w:t>
      </w:r>
      <w:r w:rsidR="00470720">
        <w:rPr>
          <w:rFonts w:ascii="Tahoma" w:hAnsi="Tahoma" w:cs="Tahoma"/>
          <w:sz w:val="20"/>
        </w:rPr>
        <w:t xml:space="preserve">к службе </w:t>
      </w:r>
      <w:r w:rsidR="00914201">
        <w:rPr>
          <w:rFonts w:ascii="Tahoma" w:hAnsi="Tahoma" w:cs="Tahoma"/>
          <w:sz w:val="20"/>
        </w:rPr>
        <w:t>техническ</w:t>
      </w:r>
      <w:r w:rsidR="00470720">
        <w:rPr>
          <w:rFonts w:ascii="Tahoma" w:hAnsi="Tahoma" w:cs="Tahoma"/>
          <w:sz w:val="20"/>
        </w:rPr>
        <w:t>ой</w:t>
      </w:r>
      <w:r w:rsidR="00914201">
        <w:rPr>
          <w:rFonts w:ascii="Tahoma" w:hAnsi="Tahoma" w:cs="Tahoma"/>
          <w:sz w:val="20"/>
        </w:rPr>
        <w:t xml:space="preserve"> поддержк</w:t>
      </w:r>
      <w:r w:rsidR="0047072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 </w:t>
      </w:r>
      <w:r w:rsidR="00470720">
        <w:rPr>
          <w:rFonts w:ascii="Tahoma" w:hAnsi="Tahoma" w:cs="Tahoma"/>
          <w:sz w:val="20"/>
        </w:rPr>
        <w:t xml:space="preserve">НРД (по </w:t>
      </w:r>
      <w:r w:rsidR="00470720" w:rsidRPr="00470720">
        <w:rPr>
          <w:rFonts w:ascii="Tahoma" w:hAnsi="Tahoma" w:cs="Tahoma"/>
          <w:sz w:val="20"/>
        </w:rPr>
        <w:t>e-</w:t>
      </w:r>
      <w:proofErr w:type="spellStart"/>
      <w:r w:rsidR="00470720" w:rsidRPr="00470720">
        <w:rPr>
          <w:rFonts w:ascii="Tahoma" w:hAnsi="Tahoma" w:cs="Tahoma"/>
          <w:sz w:val="20"/>
        </w:rPr>
        <w:t>mail</w:t>
      </w:r>
      <w:proofErr w:type="spellEnd"/>
      <w:r w:rsidR="00470720" w:rsidRPr="00470720">
        <w:rPr>
          <w:rFonts w:ascii="Tahoma" w:hAnsi="Tahoma" w:cs="Tahoma"/>
          <w:sz w:val="20"/>
        </w:rPr>
        <w:t>: soed@nsd.ru)</w:t>
      </w:r>
      <w:r w:rsidR="0047072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.</w:t>
      </w:r>
    </w:p>
    <w:p w14:paraId="593E4C1C" w14:textId="77777777" w:rsidR="00E42F90" w:rsidRPr="00E42F90" w:rsidRDefault="00E42F90" w:rsidP="00E42F90">
      <w:pPr>
        <w:spacing w:before="180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Комплект Руководства включает: </w:t>
      </w:r>
    </w:p>
    <w:p w14:paraId="593E4C1D" w14:textId="77777777" w:rsidR="00E42F90" w:rsidRPr="00E42F90" w:rsidRDefault="00E42F90" w:rsidP="00E42F90">
      <w:pPr>
        <w:ind w:left="283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Руководство пользователя ЛРМ СЭД НРД (ПО «Луч»)</w:t>
      </w:r>
    </w:p>
    <w:p w14:paraId="593E4C1E" w14:textId="77777777" w:rsidR="00E42F90" w:rsidRPr="00E42F90" w:rsidRDefault="00E42F90" w:rsidP="00E42F90">
      <w:pPr>
        <w:ind w:left="283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Приложение 1 Справочники ПО «Луч» </w:t>
      </w:r>
    </w:p>
    <w:p w14:paraId="3ED9696B" w14:textId="7BA7AB85" w:rsidR="00795000" w:rsidRPr="0069643A" w:rsidRDefault="00795000" w:rsidP="00E42F90">
      <w:pPr>
        <w:ind w:left="1643"/>
        <w:rPr>
          <w:rFonts w:ascii="Tahoma" w:hAnsi="Tahoma" w:cs="Tahoma"/>
          <w:color w:val="0000FF"/>
          <w:sz w:val="20"/>
          <w:u w:val="single"/>
        </w:rPr>
      </w:pPr>
    </w:p>
    <w:p w14:paraId="78885AD5" w14:textId="6F35C195" w:rsidR="00D444C9" w:rsidRPr="00E42F90" w:rsidRDefault="009F7657" w:rsidP="00E42F90">
      <w:pPr>
        <w:ind w:left="1643"/>
        <w:rPr>
          <w:rFonts w:ascii="Tahoma" w:hAnsi="Tahoma" w:cs="Tahoma"/>
          <w:sz w:val="20"/>
        </w:rPr>
      </w:pPr>
      <w:hyperlink r:id="rId15" w:history="1">
        <w:r w:rsidR="00D444C9" w:rsidRPr="00795000">
          <w:rPr>
            <w:rStyle w:val="a6"/>
            <w:rFonts w:ascii="Tahoma" w:hAnsi="Tahoma" w:cs="Tahoma"/>
            <w:sz w:val="20"/>
          </w:rPr>
          <w:t>https://www.nsd.ru/common/img/uploaded/files/edo/Luch_directory_P1.doc</w:t>
        </w:r>
      </w:hyperlink>
    </w:p>
    <w:p w14:paraId="593E4C21" w14:textId="68FFB349" w:rsidR="00E42F90" w:rsidRPr="0069643A" w:rsidRDefault="00E42F90" w:rsidP="00E2377F">
      <w:pPr>
        <w:ind w:left="283"/>
        <w:rPr>
          <w:rFonts w:ascii="Tahoma" w:hAnsi="Tahoma" w:cs="Tahoma"/>
          <w:color w:val="0000FF"/>
          <w:sz w:val="20"/>
          <w:u w:val="single"/>
        </w:rPr>
      </w:pPr>
      <w:r w:rsidRPr="00E42F90">
        <w:rPr>
          <w:rFonts w:ascii="Tahoma" w:hAnsi="Tahoma" w:cs="Tahoma"/>
          <w:sz w:val="20"/>
        </w:rPr>
        <w:t>Приложение 2 Модуль «</w:t>
      </w:r>
      <w:r w:rsidR="00E2377F">
        <w:rPr>
          <w:rFonts w:ascii="Tahoma" w:hAnsi="Tahoma" w:cs="Tahoma"/>
          <w:color w:val="333333"/>
          <w:sz w:val="20"/>
        </w:rPr>
        <w:t>Информирование по корпоративным действиям</w:t>
      </w:r>
      <w:r w:rsidRPr="00E42F90">
        <w:rPr>
          <w:rFonts w:ascii="Tahoma" w:hAnsi="Tahoma" w:cs="Tahoma"/>
          <w:sz w:val="20"/>
        </w:rPr>
        <w:t>»</w:t>
      </w:r>
      <w:r w:rsidR="00E2377F" w:rsidRPr="00E42F90" w:rsidDel="00E2377F">
        <w:rPr>
          <w:rFonts w:ascii="Tahoma" w:hAnsi="Tahoma" w:cs="Tahoma"/>
          <w:sz w:val="20"/>
        </w:rPr>
        <w:t xml:space="preserve"> </w:t>
      </w:r>
      <w:r w:rsidR="00795000" w:rsidRPr="0069643A">
        <w:rPr>
          <w:rFonts w:ascii="Tahoma" w:hAnsi="Tahoma" w:cs="Tahoma"/>
          <w:color w:val="0000FF"/>
          <w:sz w:val="20"/>
          <w:u w:val="single"/>
        </w:rPr>
        <w:t xml:space="preserve"> </w:t>
      </w:r>
    </w:p>
    <w:p w14:paraId="61AEB147" w14:textId="51B612CB" w:rsidR="00E2377F" w:rsidRPr="00E42F90" w:rsidRDefault="00E2377F" w:rsidP="00E2377F">
      <w:pPr>
        <w:ind w:left="283"/>
        <w:rPr>
          <w:rFonts w:ascii="Tahoma" w:hAnsi="Tahoma" w:cs="Tahoma"/>
          <w:sz w:val="20"/>
        </w:rPr>
      </w:pPr>
      <w:r w:rsidRPr="0069643A">
        <w:rPr>
          <w:rFonts w:ascii="Tahoma" w:hAnsi="Tahoma" w:cs="Tahoma"/>
          <w:color w:val="0000FF"/>
          <w:sz w:val="20"/>
          <w:u w:val="single"/>
        </w:rPr>
        <w:tab/>
      </w:r>
      <w:hyperlink r:id="rId16" w:history="1">
        <w:r w:rsidRPr="00795000">
          <w:rPr>
            <w:rStyle w:val="a6"/>
            <w:rFonts w:ascii="Tahoma" w:hAnsi="Tahoma" w:cs="Tahoma"/>
            <w:sz w:val="20"/>
            <w:lang w:val="en-US"/>
          </w:rPr>
          <w:t>https</w:t>
        </w:r>
        <w:r w:rsidRPr="0069643A">
          <w:rPr>
            <w:rStyle w:val="a6"/>
            <w:rFonts w:ascii="Tahoma" w:hAnsi="Tahoma" w:cs="Tahoma"/>
            <w:sz w:val="20"/>
          </w:rPr>
          <w:t>://</w:t>
        </w:r>
        <w:r w:rsidRPr="00795000">
          <w:rPr>
            <w:rStyle w:val="a6"/>
            <w:rFonts w:ascii="Tahoma" w:hAnsi="Tahoma" w:cs="Tahoma"/>
            <w:sz w:val="20"/>
            <w:lang w:val="en-US"/>
          </w:rPr>
          <w:t>www</w:t>
        </w:r>
        <w:r w:rsidRPr="0069643A">
          <w:rPr>
            <w:rStyle w:val="a6"/>
            <w:rFonts w:ascii="Tahoma" w:hAnsi="Tahoma" w:cs="Tahoma"/>
            <w:sz w:val="20"/>
          </w:rPr>
          <w:t>.</w:t>
        </w:r>
        <w:proofErr w:type="spellStart"/>
        <w:r w:rsidRPr="00795000">
          <w:rPr>
            <w:rStyle w:val="a6"/>
            <w:rFonts w:ascii="Tahoma" w:hAnsi="Tahoma" w:cs="Tahoma"/>
            <w:sz w:val="20"/>
            <w:lang w:val="en-US"/>
          </w:rPr>
          <w:t>nsd</w:t>
        </w:r>
        <w:proofErr w:type="spellEnd"/>
        <w:r w:rsidRPr="0069643A">
          <w:rPr>
            <w:rStyle w:val="a6"/>
            <w:rFonts w:ascii="Tahoma" w:hAnsi="Tahoma" w:cs="Tahoma"/>
            <w:sz w:val="20"/>
          </w:rPr>
          <w:t>.</w:t>
        </w:r>
        <w:proofErr w:type="spellStart"/>
        <w:r w:rsidRPr="00795000">
          <w:rPr>
            <w:rStyle w:val="a6"/>
            <w:rFonts w:ascii="Tahoma" w:hAnsi="Tahoma" w:cs="Tahoma"/>
            <w:sz w:val="20"/>
            <w:lang w:val="en-US"/>
          </w:rPr>
          <w:t>ru</w:t>
        </w:r>
        <w:proofErr w:type="spellEnd"/>
        <w:r w:rsidRPr="0069643A">
          <w:rPr>
            <w:rStyle w:val="a6"/>
            <w:rFonts w:ascii="Tahoma" w:hAnsi="Tahoma" w:cs="Tahoma"/>
            <w:sz w:val="20"/>
          </w:rPr>
          <w:t>/</w:t>
        </w:r>
        <w:r w:rsidRPr="00795000">
          <w:rPr>
            <w:rStyle w:val="a6"/>
            <w:rFonts w:ascii="Tahoma" w:hAnsi="Tahoma" w:cs="Tahoma"/>
            <w:sz w:val="20"/>
            <w:lang w:val="en-US"/>
          </w:rPr>
          <w:t>common</w:t>
        </w:r>
        <w:r w:rsidRPr="0069643A">
          <w:rPr>
            <w:rStyle w:val="a6"/>
            <w:rFonts w:ascii="Tahoma" w:hAnsi="Tahoma" w:cs="Tahoma"/>
            <w:sz w:val="20"/>
          </w:rPr>
          <w:t>/</w:t>
        </w:r>
        <w:proofErr w:type="spellStart"/>
        <w:r w:rsidRPr="00795000">
          <w:rPr>
            <w:rStyle w:val="a6"/>
            <w:rFonts w:ascii="Tahoma" w:hAnsi="Tahoma" w:cs="Tahoma"/>
            <w:sz w:val="20"/>
            <w:lang w:val="en-US"/>
          </w:rPr>
          <w:t>img</w:t>
        </w:r>
        <w:proofErr w:type="spellEnd"/>
        <w:r w:rsidRPr="0069643A">
          <w:rPr>
            <w:rStyle w:val="a6"/>
            <w:rFonts w:ascii="Tahoma" w:hAnsi="Tahoma" w:cs="Tahoma"/>
            <w:sz w:val="20"/>
          </w:rPr>
          <w:t>/</w:t>
        </w:r>
        <w:r w:rsidRPr="00795000">
          <w:rPr>
            <w:rStyle w:val="a6"/>
            <w:rFonts w:ascii="Tahoma" w:hAnsi="Tahoma" w:cs="Tahoma"/>
            <w:sz w:val="20"/>
            <w:lang w:val="en-US"/>
          </w:rPr>
          <w:t>uploaded</w:t>
        </w:r>
        <w:r w:rsidRPr="0069643A">
          <w:rPr>
            <w:rStyle w:val="a6"/>
            <w:rFonts w:ascii="Tahoma" w:hAnsi="Tahoma" w:cs="Tahoma"/>
            <w:sz w:val="20"/>
          </w:rPr>
          <w:t>/</w:t>
        </w:r>
        <w:r w:rsidRPr="00795000">
          <w:rPr>
            <w:rStyle w:val="a6"/>
            <w:rFonts w:ascii="Tahoma" w:hAnsi="Tahoma" w:cs="Tahoma"/>
            <w:sz w:val="20"/>
            <w:lang w:val="en-US"/>
          </w:rPr>
          <w:t>files</w:t>
        </w:r>
        <w:r w:rsidRPr="0069643A">
          <w:rPr>
            <w:rStyle w:val="a6"/>
            <w:rFonts w:ascii="Tahoma" w:hAnsi="Tahoma" w:cs="Tahoma"/>
            <w:sz w:val="20"/>
          </w:rPr>
          <w:t>/</w:t>
        </w:r>
        <w:proofErr w:type="spellStart"/>
        <w:r w:rsidRPr="00795000">
          <w:rPr>
            <w:rStyle w:val="a6"/>
            <w:rFonts w:ascii="Tahoma" w:hAnsi="Tahoma" w:cs="Tahoma"/>
            <w:sz w:val="20"/>
            <w:lang w:val="en-US"/>
          </w:rPr>
          <w:t>edo</w:t>
        </w:r>
        <w:proofErr w:type="spellEnd"/>
        <w:r w:rsidRPr="0069643A">
          <w:rPr>
            <w:rStyle w:val="a6"/>
            <w:rFonts w:ascii="Tahoma" w:hAnsi="Tahoma" w:cs="Tahoma"/>
            <w:sz w:val="20"/>
          </w:rPr>
          <w:t>/</w:t>
        </w:r>
        <w:proofErr w:type="spellStart"/>
        <w:r w:rsidRPr="00795000">
          <w:rPr>
            <w:rStyle w:val="a6"/>
            <w:rFonts w:ascii="Tahoma" w:hAnsi="Tahoma" w:cs="Tahoma"/>
            <w:sz w:val="20"/>
            <w:lang w:val="en-US"/>
          </w:rPr>
          <w:t>Luch</w:t>
        </w:r>
        <w:proofErr w:type="spellEnd"/>
        <w:r w:rsidRPr="0069643A">
          <w:rPr>
            <w:rStyle w:val="a6"/>
            <w:rFonts w:ascii="Tahoma" w:hAnsi="Tahoma" w:cs="Tahoma"/>
            <w:sz w:val="20"/>
          </w:rPr>
          <w:t>_</w:t>
        </w:r>
        <w:r w:rsidRPr="00795000">
          <w:rPr>
            <w:rStyle w:val="a6"/>
            <w:rFonts w:ascii="Tahoma" w:hAnsi="Tahoma" w:cs="Tahoma"/>
            <w:sz w:val="20"/>
            <w:lang w:val="en-US"/>
          </w:rPr>
          <w:t>CA</w:t>
        </w:r>
        <w:r w:rsidRPr="0069643A">
          <w:rPr>
            <w:rStyle w:val="a6"/>
            <w:rFonts w:ascii="Tahoma" w:hAnsi="Tahoma" w:cs="Tahoma"/>
            <w:sz w:val="20"/>
          </w:rPr>
          <w:t>_</w:t>
        </w:r>
        <w:r w:rsidRPr="00795000">
          <w:rPr>
            <w:rStyle w:val="a6"/>
            <w:rFonts w:ascii="Tahoma" w:hAnsi="Tahoma" w:cs="Tahoma"/>
            <w:sz w:val="20"/>
            <w:lang w:val="en-US"/>
          </w:rPr>
          <w:t>P</w:t>
        </w:r>
        <w:r w:rsidRPr="0069643A">
          <w:rPr>
            <w:rStyle w:val="a6"/>
            <w:rFonts w:ascii="Tahoma" w:hAnsi="Tahoma" w:cs="Tahoma"/>
            <w:sz w:val="20"/>
          </w:rPr>
          <w:t>2.</w:t>
        </w:r>
        <w:r w:rsidRPr="00795000">
          <w:rPr>
            <w:rStyle w:val="a6"/>
            <w:rFonts w:ascii="Tahoma" w:hAnsi="Tahoma" w:cs="Tahoma"/>
            <w:sz w:val="20"/>
            <w:lang w:val="en-US"/>
          </w:rPr>
          <w:t>doc</w:t>
        </w:r>
      </w:hyperlink>
    </w:p>
    <w:p w14:paraId="593E4C24" w14:textId="77777777" w:rsidR="00D663CC" w:rsidRDefault="00D663CC" w:rsidP="000B774D">
      <w:pPr>
        <w:rPr>
          <w:rFonts w:ascii="Tahoma" w:hAnsi="Tahoma" w:cs="Tahoma"/>
          <w:b/>
          <w:sz w:val="20"/>
        </w:rPr>
      </w:pPr>
    </w:p>
    <w:p w14:paraId="593E4C25" w14:textId="77777777" w:rsidR="00D663CC" w:rsidRDefault="00D663CC" w:rsidP="000B774D">
      <w:pPr>
        <w:rPr>
          <w:rFonts w:ascii="Tahoma" w:hAnsi="Tahoma" w:cs="Tahoma"/>
          <w:b/>
          <w:sz w:val="20"/>
        </w:rPr>
      </w:pPr>
    </w:p>
    <w:p w14:paraId="593E4C26" w14:textId="4FBF469B" w:rsidR="00E42F90" w:rsidRPr="002F7A02" w:rsidRDefault="00E42F90" w:rsidP="00E42F90">
      <w:pPr>
        <w:spacing w:before="240"/>
        <w:rPr>
          <w:rFonts w:ascii="Tahoma" w:hAnsi="Tahoma" w:cs="Tahoma"/>
          <w:sz w:val="20"/>
        </w:rPr>
      </w:pPr>
      <w:r w:rsidRPr="00495CAA">
        <w:t xml:space="preserve">©  </w:t>
      </w:r>
      <w:r w:rsidRPr="00E42F90">
        <w:rPr>
          <w:rFonts w:ascii="Tahoma" w:hAnsi="Tahoma" w:cs="Tahoma"/>
          <w:sz w:val="20"/>
        </w:rPr>
        <w:t>Небанковская кредитная организация акционерное общество «Национальный расчетный депозит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>рий», 201</w:t>
      </w:r>
      <w:r w:rsidR="00472CE2">
        <w:rPr>
          <w:rFonts w:ascii="Tahoma" w:hAnsi="Tahoma" w:cs="Tahoma"/>
          <w:sz w:val="20"/>
        </w:rPr>
        <w:t>7</w:t>
      </w:r>
    </w:p>
    <w:p w14:paraId="593E4C27" w14:textId="77777777" w:rsidR="00387D16" w:rsidRDefault="00E42F90" w:rsidP="00501D66">
      <w:pPr>
        <w:jc w:val="center"/>
        <w:rPr>
          <w:rFonts w:ascii="Tahoma" w:hAnsi="Tahoma" w:cs="Tahoma"/>
          <w:b/>
          <w:sz w:val="22"/>
          <w:szCs w:val="22"/>
        </w:rPr>
      </w:pPr>
      <w:bookmarkStart w:id="2" w:name="_Toc38965865"/>
      <w:r w:rsidRPr="00495CAA">
        <w:br w:type="page"/>
      </w:r>
      <w:r w:rsidR="00387D16" w:rsidRPr="00387D16">
        <w:rPr>
          <w:rFonts w:ascii="Tahoma" w:hAnsi="Tahoma" w:cs="Tahoma"/>
          <w:b/>
          <w:sz w:val="22"/>
          <w:szCs w:val="22"/>
        </w:rPr>
        <w:lastRenderedPageBreak/>
        <w:t>Оглавление</w:t>
      </w:r>
    </w:p>
    <w:p w14:paraId="584EF95E" w14:textId="77777777" w:rsidR="00287B7C" w:rsidRDefault="00501D66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r>
        <w:rPr>
          <w:rFonts w:cs="Tahoma"/>
          <w:b w:val="0"/>
          <w:sz w:val="22"/>
        </w:rPr>
        <w:fldChar w:fldCharType="begin"/>
      </w:r>
      <w:r w:rsidRPr="00387D16">
        <w:rPr>
          <w:rFonts w:cs="Tahoma"/>
          <w:sz w:val="22"/>
        </w:rPr>
        <w:instrText xml:space="preserve"> TOC \o "1-1" \h \z \u </w:instrText>
      </w:r>
      <w:r>
        <w:rPr>
          <w:rFonts w:cs="Tahoma"/>
          <w:b w:val="0"/>
          <w:sz w:val="22"/>
        </w:rPr>
        <w:fldChar w:fldCharType="separate"/>
      </w:r>
      <w:hyperlink w:anchor="_Toc511917086" w:history="1">
        <w:r w:rsidR="00287B7C" w:rsidRPr="00AA5B89">
          <w:rPr>
            <w:rStyle w:val="a6"/>
          </w:rPr>
          <w:t>1</w:t>
        </w:r>
        <w:r w:rsidR="00287B7C"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="00287B7C" w:rsidRPr="00AA5B89">
          <w:rPr>
            <w:rStyle w:val="a6"/>
          </w:rPr>
          <w:t>Термины и определения</w:t>
        </w:r>
        <w:r w:rsidR="00287B7C">
          <w:rPr>
            <w:webHidden/>
          </w:rPr>
          <w:tab/>
        </w:r>
        <w:r w:rsidR="00287B7C">
          <w:rPr>
            <w:webHidden/>
          </w:rPr>
          <w:fldChar w:fldCharType="begin"/>
        </w:r>
        <w:r w:rsidR="00287B7C">
          <w:rPr>
            <w:webHidden/>
          </w:rPr>
          <w:instrText xml:space="preserve"> PAGEREF _Toc511917086 \h </w:instrText>
        </w:r>
        <w:r w:rsidR="00287B7C">
          <w:rPr>
            <w:webHidden/>
          </w:rPr>
        </w:r>
        <w:r w:rsidR="00287B7C">
          <w:rPr>
            <w:webHidden/>
          </w:rPr>
          <w:fldChar w:fldCharType="separate"/>
        </w:r>
        <w:r w:rsidR="00287B7C">
          <w:rPr>
            <w:webHidden/>
          </w:rPr>
          <w:t>7</w:t>
        </w:r>
        <w:r w:rsidR="00287B7C">
          <w:rPr>
            <w:webHidden/>
          </w:rPr>
          <w:fldChar w:fldCharType="end"/>
        </w:r>
      </w:hyperlink>
    </w:p>
    <w:p w14:paraId="68C16609" w14:textId="77777777" w:rsidR="00287B7C" w:rsidRDefault="009F7657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1917087" w:history="1">
        <w:r w:rsidR="00287B7C" w:rsidRPr="00AA5B89">
          <w:rPr>
            <w:rStyle w:val="a6"/>
          </w:rPr>
          <w:t>2</w:t>
        </w:r>
        <w:r w:rsidR="00287B7C"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="00287B7C" w:rsidRPr="00AA5B89">
          <w:rPr>
            <w:rStyle w:val="a6"/>
          </w:rPr>
          <w:t>Общее описание</w:t>
        </w:r>
        <w:r w:rsidR="00287B7C">
          <w:rPr>
            <w:webHidden/>
          </w:rPr>
          <w:tab/>
        </w:r>
        <w:r w:rsidR="00287B7C">
          <w:rPr>
            <w:webHidden/>
          </w:rPr>
          <w:fldChar w:fldCharType="begin"/>
        </w:r>
        <w:r w:rsidR="00287B7C">
          <w:rPr>
            <w:webHidden/>
          </w:rPr>
          <w:instrText xml:space="preserve"> PAGEREF _Toc511917087 \h </w:instrText>
        </w:r>
        <w:r w:rsidR="00287B7C">
          <w:rPr>
            <w:webHidden/>
          </w:rPr>
        </w:r>
        <w:r w:rsidR="00287B7C">
          <w:rPr>
            <w:webHidden/>
          </w:rPr>
          <w:fldChar w:fldCharType="separate"/>
        </w:r>
        <w:r w:rsidR="00287B7C">
          <w:rPr>
            <w:webHidden/>
          </w:rPr>
          <w:t>8</w:t>
        </w:r>
        <w:r w:rsidR="00287B7C">
          <w:rPr>
            <w:webHidden/>
          </w:rPr>
          <w:fldChar w:fldCharType="end"/>
        </w:r>
      </w:hyperlink>
    </w:p>
    <w:p w14:paraId="5E744DC5" w14:textId="77777777" w:rsidR="00287B7C" w:rsidRDefault="009F7657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1917088" w:history="1">
        <w:r w:rsidR="00287B7C" w:rsidRPr="00AA5B89">
          <w:rPr>
            <w:rStyle w:val="a6"/>
          </w:rPr>
          <w:t>3</w:t>
        </w:r>
        <w:r w:rsidR="00287B7C"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="00287B7C" w:rsidRPr="00AA5B89">
          <w:rPr>
            <w:rStyle w:val="a6"/>
          </w:rPr>
          <w:t>Установка ПО «Луч», начало работы, настройка</w:t>
        </w:r>
        <w:r w:rsidR="00287B7C">
          <w:rPr>
            <w:webHidden/>
          </w:rPr>
          <w:tab/>
        </w:r>
        <w:r w:rsidR="00287B7C">
          <w:rPr>
            <w:webHidden/>
          </w:rPr>
          <w:fldChar w:fldCharType="begin"/>
        </w:r>
        <w:r w:rsidR="00287B7C">
          <w:rPr>
            <w:webHidden/>
          </w:rPr>
          <w:instrText xml:space="preserve"> PAGEREF _Toc511917088 \h </w:instrText>
        </w:r>
        <w:r w:rsidR="00287B7C">
          <w:rPr>
            <w:webHidden/>
          </w:rPr>
        </w:r>
        <w:r w:rsidR="00287B7C">
          <w:rPr>
            <w:webHidden/>
          </w:rPr>
          <w:fldChar w:fldCharType="separate"/>
        </w:r>
        <w:r w:rsidR="00287B7C">
          <w:rPr>
            <w:webHidden/>
          </w:rPr>
          <w:t>10</w:t>
        </w:r>
        <w:r w:rsidR="00287B7C">
          <w:rPr>
            <w:webHidden/>
          </w:rPr>
          <w:fldChar w:fldCharType="end"/>
        </w:r>
      </w:hyperlink>
    </w:p>
    <w:p w14:paraId="2ED86AFD" w14:textId="77777777" w:rsidR="00287B7C" w:rsidRDefault="009F7657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1917089" w:history="1">
        <w:r w:rsidR="00287B7C" w:rsidRPr="00AA5B89">
          <w:rPr>
            <w:rStyle w:val="a6"/>
          </w:rPr>
          <w:t>4</w:t>
        </w:r>
        <w:r w:rsidR="00287B7C"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="00287B7C" w:rsidRPr="00AA5B89">
          <w:rPr>
            <w:rStyle w:val="a6"/>
          </w:rPr>
          <w:t>Главное окно ПО «Луч»</w:t>
        </w:r>
        <w:r w:rsidR="00287B7C">
          <w:rPr>
            <w:webHidden/>
          </w:rPr>
          <w:tab/>
        </w:r>
        <w:r w:rsidR="00287B7C">
          <w:rPr>
            <w:webHidden/>
          </w:rPr>
          <w:fldChar w:fldCharType="begin"/>
        </w:r>
        <w:r w:rsidR="00287B7C">
          <w:rPr>
            <w:webHidden/>
          </w:rPr>
          <w:instrText xml:space="preserve"> PAGEREF _Toc511917089 \h </w:instrText>
        </w:r>
        <w:r w:rsidR="00287B7C">
          <w:rPr>
            <w:webHidden/>
          </w:rPr>
        </w:r>
        <w:r w:rsidR="00287B7C">
          <w:rPr>
            <w:webHidden/>
          </w:rPr>
          <w:fldChar w:fldCharType="separate"/>
        </w:r>
        <w:r w:rsidR="00287B7C">
          <w:rPr>
            <w:webHidden/>
          </w:rPr>
          <w:t>26</w:t>
        </w:r>
        <w:r w:rsidR="00287B7C">
          <w:rPr>
            <w:webHidden/>
          </w:rPr>
          <w:fldChar w:fldCharType="end"/>
        </w:r>
      </w:hyperlink>
    </w:p>
    <w:p w14:paraId="3F8D3F61" w14:textId="77777777" w:rsidR="00287B7C" w:rsidRDefault="009F7657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1917090" w:history="1">
        <w:r w:rsidR="00287B7C" w:rsidRPr="00AA5B89">
          <w:rPr>
            <w:rStyle w:val="a6"/>
          </w:rPr>
          <w:t>5</w:t>
        </w:r>
        <w:r w:rsidR="00287B7C"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="00287B7C" w:rsidRPr="00AA5B89">
          <w:rPr>
            <w:rStyle w:val="a6"/>
          </w:rPr>
          <w:t>Общий порядок работы с ЭД</w:t>
        </w:r>
        <w:r w:rsidR="00287B7C">
          <w:rPr>
            <w:webHidden/>
          </w:rPr>
          <w:tab/>
        </w:r>
        <w:r w:rsidR="00287B7C">
          <w:rPr>
            <w:webHidden/>
          </w:rPr>
          <w:fldChar w:fldCharType="begin"/>
        </w:r>
        <w:r w:rsidR="00287B7C">
          <w:rPr>
            <w:webHidden/>
          </w:rPr>
          <w:instrText xml:space="preserve"> PAGEREF _Toc511917090 \h </w:instrText>
        </w:r>
        <w:r w:rsidR="00287B7C">
          <w:rPr>
            <w:webHidden/>
          </w:rPr>
        </w:r>
        <w:r w:rsidR="00287B7C">
          <w:rPr>
            <w:webHidden/>
          </w:rPr>
          <w:fldChar w:fldCharType="separate"/>
        </w:r>
        <w:r w:rsidR="00287B7C">
          <w:rPr>
            <w:webHidden/>
          </w:rPr>
          <w:t>34</w:t>
        </w:r>
        <w:r w:rsidR="00287B7C">
          <w:rPr>
            <w:webHidden/>
          </w:rPr>
          <w:fldChar w:fldCharType="end"/>
        </w:r>
      </w:hyperlink>
    </w:p>
    <w:p w14:paraId="28C5536B" w14:textId="77777777" w:rsidR="00287B7C" w:rsidRDefault="009F7657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1917091" w:history="1">
        <w:r w:rsidR="00287B7C" w:rsidRPr="00AA5B89">
          <w:rPr>
            <w:rStyle w:val="a6"/>
          </w:rPr>
          <w:t>6</w:t>
        </w:r>
        <w:r w:rsidR="00287B7C"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="00287B7C" w:rsidRPr="00AA5B89">
          <w:rPr>
            <w:rStyle w:val="a6"/>
          </w:rPr>
          <w:t>Просмотр данных через WEB-сервис с использованием Луч on-line</w:t>
        </w:r>
        <w:r w:rsidR="00287B7C">
          <w:rPr>
            <w:webHidden/>
          </w:rPr>
          <w:tab/>
        </w:r>
        <w:r w:rsidR="00287B7C">
          <w:rPr>
            <w:webHidden/>
          </w:rPr>
          <w:fldChar w:fldCharType="begin"/>
        </w:r>
        <w:r w:rsidR="00287B7C">
          <w:rPr>
            <w:webHidden/>
          </w:rPr>
          <w:instrText xml:space="preserve"> PAGEREF _Toc511917091 \h </w:instrText>
        </w:r>
        <w:r w:rsidR="00287B7C">
          <w:rPr>
            <w:webHidden/>
          </w:rPr>
        </w:r>
        <w:r w:rsidR="00287B7C">
          <w:rPr>
            <w:webHidden/>
          </w:rPr>
          <w:fldChar w:fldCharType="separate"/>
        </w:r>
        <w:r w:rsidR="00287B7C">
          <w:rPr>
            <w:webHidden/>
          </w:rPr>
          <w:t>40</w:t>
        </w:r>
        <w:r w:rsidR="00287B7C">
          <w:rPr>
            <w:webHidden/>
          </w:rPr>
          <w:fldChar w:fldCharType="end"/>
        </w:r>
      </w:hyperlink>
    </w:p>
    <w:p w14:paraId="351DE7EB" w14:textId="77777777" w:rsidR="00287B7C" w:rsidRDefault="009F7657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1917092" w:history="1">
        <w:r w:rsidR="00287B7C" w:rsidRPr="00AA5B89">
          <w:rPr>
            <w:rStyle w:val="a6"/>
          </w:rPr>
          <w:t>7</w:t>
        </w:r>
        <w:r w:rsidR="00287B7C"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="00287B7C" w:rsidRPr="00AA5B89">
          <w:rPr>
            <w:rStyle w:val="a6"/>
          </w:rPr>
          <w:t>Работа со справочниками</w:t>
        </w:r>
        <w:r w:rsidR="00287B7C">
          <w:rPr>
            <w:webHidden/>
          </w:rPr>
          <w:tab/>
        </w:r>
        <w:r w:rsidR="00287B7C">
          <w:rPr>
            <w:webHidden/>
          </w:rPr>
          <w:fldChar w:fldCharType="begin"/>
        </w:r>
        <w:r w:rsidR="00287B7C">
          <w:rPr>
            <w:webHidden/>
          </w:rPr>
          <w:instrText xml:space="preserve"> PAGEREF _Toc511917092 \h </w:instrText>
        </w:r>
        <w:r w:rsidR="00287B7C">
          <w:rPr>
            <w:webHidden/>
          </w:rPr>
        </w:r>
        <w:r w:rsidR="00287B7C">
          <w:rPr>
            <w:webHidden/>
          </w:rPr>
          <w:fldChar w:fldCharType="separate"/>
        </w:r>
        <w:r w:rsidR="00287B7C">
          <w:rPr>
            <w:webHidden/>
          </w:rPr>
          <w:t>43</w:t>
        </w:r>
        <w:r w:rsidR="00287B7C">
          <w:rPr>
            <w:webHidden/>
          </w:rPr>
          <w:fldChar w:fldCharType="end"/>
        </w:r>
      </w:hyperlink>
    </w:p>
    <w:p w14:paraId="5756F71D" w14:textId="77777777" w:rsidR="00287B7C" w:rsidRDefault="009F7657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1917093" w:history="1">
        <w:r w:rsidR="00287B7C" w:rsidRPr="00AA5B89">
          <w:rPr>
            <w:rStyle w:val="a6"/>
          </w:rPr>
          <w:t>8</w:t>
        </w:r>
        <w:r w:rsidR="00287B7C"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="00287B7C" w:rsidRPr="00AA5B89">
          <w:rPr>
            <w:rStyle w:val="a6"/>
          </w:rPr>
          <w:t>Документооборот с НРД</w:t>
        </w:r>
        <w:r w:rsidR="00287B7C">
          <w:rPr>
            <w:webHidden/>
          </w:rPr>
          <w:tab/>
        </w:r>
        <w:r w:rsidR="00287B7C">
          <w:rPr>
            <w:webHidden/>
          </w:rPr>
          <w:fldChar w:fldCharType="begin"/>
        </w:r>
        <w:r w:rsidR="00287B7C">
          <w:rPr>
            <w:webHidden/>
          </w:rPr>
          <w:instrText xml:space="preserve"> PAGEREF _Toc511917093 \h </w:instrText>
        </w:r>
        <w:r w:rsidR="00287B7C">
          <w:rPr>
            <w:webHidden/>
          </w:rPr>
        </w:r>
        <w:r w:rsidR="00287B7C">
          <w:rPr>
            <w:webHidden/>
          </w:rPr>
          <w:fldChar w:fldCharType="separate"/>
        </w:r>
        <w:r w:rsidR="00287B7C">
          <w:rPr>
            <w:webHidden/>
          </w:rPr>
          <w:t>46</w:t>
        </w:r>
        <w:r w:rsidR="00287B7C">
          <w:rPr>
            <w:webHidden/>
          </w:rPr>
          <w:fldChar w:fldCharType="end"/>
        </w:r>
      </w:hyperlink>
    </w:p>
    <w:p w14:paraId="3E52FE15" w14:textId="77777777" w:rsidR="00287B7C" w:rsidRDefault="009F7657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1917094" w:history="1">
        <w:r w:rsidR="00287B7C" w:rsidRPr="00AA5B89">
          <w:rPr>
            <w:rStyle w:val="a6"/>
          </w:rPr>
          <w:t>9</w:t>
        </w:r>
        <w:r w:rsidR="00287B7C"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="00287B7C" w:rsidRPr="00AA5B89">
          <w:rPr>
            <w:rStyle w:val="a6"/>
          </w:rPr>
          <w:t>Документооборот с использованием транзита электронных документов</w:t>
        </w:r>
        <w:r w:rsidR="00287B7C">
          <w:rPr>
            <w:webHidden/>
          </w:rPr>
          <w:tab/>
        </w:r>
        <w:r w:rsidR="00287B7C">
          <w:rPr>
            <w:webHidden/>
          </w:rPr>
          <w:fldChar w:fldCharType="begin"/>
        </w:r>
        <w:r w:rsidR="00287B7C">
          <w:rPr>
            <w:webHidden/>
          </w:rPr>
          <w:instrText xml:space="preserve"> PAGEREF _Toc511917094 \h </w:instrText>
        </w:r>
        <w:r w:rsidR="00287B7C">
          <w:rPr>
            <w:webHidden/>
          </w:rPr>
        </w:r>
        <w:r w:rsidR="00287B7C">
          <w:rPr>
            <w:webHidden/>
          </w:rPr>
          <w:fldChar w:fldCharType="separate"/>
        </w:r>
        <w:r w:rsidR="00287B7C">
          <w:rPr>
            <w:webHidden/>
          </w:rPr>
          <w:t>54</w:t>
        </w:r>
        <w:r w:rsidR="00287B7C">
          <w:rPr>
            <w:webHidden/>
          </w:rPr>
          <w:fldChar w:fldCharType="end"/>
        </w:r>
      </w:hyperlink>
    </w:p>
    <w:p w14:paraId="10EA50B6" w14:textId="77777777" w:rsidR="00287B7C" w:rsidRDefault="009F7657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1917095" w:history="1">
        <w:r w:rsidR="00287B7C" w:rsidRPr="00AA5B89">
          <w:rPr>
            <w:rStyle w:val="a6"/>
          </w:rPr>
          <w:t>10</w:t>
        </w:r>
        <w:r w:rsidR="00287B7C"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="00287B7C" w:rsidRPr="00AA5B89">
          <w:rPr>
            <w:rStyle w:val="a6"/>
          </w:rPr>
          <w:t>Порядок обмена электронными документами</w:t>
        </w:r>
        <w:r w:rsidR="00287B7C">
          <w:rPr>
            <w:webHidden/>
          </w:rPr>
          <w:tab/>
        </w:r>
        <w:r w:rsidR="00287B7C">
          <w:rPr>
            <w:webHidden/>
          </w:rPr>
          <w:fldChar w:fldCharType="begin"/>
        </w:r>
        <w:r w:rsidR="00287B7C">
          <w:rPr>
            <w:webHidden/>
          </w:rPr>
          <w:instrText xml:space="preserve"> PAGEREF _Toc511917095 \h </w:instrText>
        </w:r>
        <w:r w:rsidR="00287B7C">
          <w:rPr>
            <w:webHidden/>
          </w:rPr>
        </w:r>
        <w:r w:rsidR="00287B7C">
          <w:rPr>
            <w:webHidden/>
          </w:rPr>
          <w:fldChar w:fldCharType="separate"/>
        </w:r>
        <w:r w:rsidR="00287B7C">
          <w:rPr>
            <w:webHidden/>
          </w:rPr>
          <w:t>83</w:t>
        </w:r>
        <w:r w:rsidR="00287B7C">
          <w:rPr>
            <w:webHidden/>
          </w:rPr>
          <w:fldChar w:fldCharType="end"/>
        </w:r>
      </w:hyperlink>
    </w:p>
    <w:p w14:paraId="08270ADF" w14:textId="77777777" w:rsidR="00287B7C" w:rsidRDefault="009F7657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1917096" w:history="1">
        <w:r w:rsidR="00287B7C" w:rsidRPr="00AA5B89">
          <w:rPr>
            <w:rStyle w:val="a6"/>
          </w:rPr>
          <w:t>11</w:t>
        </w:r>
        <w:r w:rsidR="00287B7C"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="00287B7C" w:rsidRPr="00AA5B89">
          <w:rPr>
            <w:rStyle w:val="a6"/>
          </w:rPr>
          <w:t>Дополнительные функции ПО «Луч»</w:t>
        </w:r>
        <w:r w:rsidR="00287B7C">
          <w:rPr>
            <w:webHidden/>
          </w:rPr>
          <w:tab/>
        </w:r>
        <w:r w:rsidR="00287B7C">
          <w:rPr>
            <w:webHidden/>
          </w:rPr>
          <w:fldChar w:fldCharType="begin"/>
        </w:r>
        <w:r w:rsidR="00287B7C">
          <w:rPr>
            <w:webHidden/>
          </w:rPr>
          <w:instrText xml:space="preserve"> PAGEREF _Toc511917096 \h </w:instrText>
        </w:r>
        <w:r w:rsidR="00287B7C">
          <w:rPr>
            <w:webHidden/>
          </w:rPr>
        </w:r>
        <w:r w:rsidR="00287B7C">
          <w:rPr>
            <w:webHidden/>
          </w:rPr>
          <w:fldChar w:fldCharType="separate"/>
        </w:r>
        <w:r w:rsidR="00287B7C">
          <w:rPr>
            <w:webHidden/>
          </w:rPr>
          <w:t>93</w:t>
        </w:r>
        <w:r w:rsidR="00287B7C">
          <w:rPr>
            <w:webHidden/>
          </w:rPr>
          <w:fldChar w:fldCharType="end"/>
        </w:r>
      </w:hyperlink>
    </w:p>
    <w:p w14:paraId="5CD8BBB1" w14:textId="77777777" w:rsidR="00287B7C" w:rsidRDefault="009F7657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1917097" w:history="1">
        <w:r w:rsidR="00287B7C" w:rsidRPr="00AA5B89">
          <w:rPr>
            <w:rStyle w:val="a6"/>
          </w:rPr>
          <w:t>12</w:t>
        </w:r>
        <w:r w:rsidR="00287B7C"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="00287B7C" w:rsidRPr="00AA5B89">
          <w:rPr>
            <w:rStyle w:val="a6"/>
          </w:rPr>
          <w:t>Лист регистрации изменений</w:t>
        </w:r>
        <w:r w:rsidR="00287B7C">
          <w:rPr>
            <w:webHidden/>
          </w:rPr>
          <w:tab/>
        </w:r>
        <w:r w:rsidR="00287B7C">
          <w:rPr>
            <w:webHidden/>
          </w:rPr>
          <w:fldChar w:fldCharType="begin"/>
        </w:r>
        <w:r w:rsidR="00287B7C">
          <w:rPr>
            <w:webHidden/>
          </w:rPr>
          <w:instrText xml:space="preserve"> PAGEREF _Toc511917097 \h </w:instrText>
        </w:r>
        <w:r w:rsidR="00287B7C">
          <w:rPr>
            <w:webHidden/>
          </w:rPr>
        </w:r>
        <w:r w:rsidR="00287B7C">
          <w:rPr>
            <w:webHidden/>
          </w:rPr>
          <w:fldChar w:fldCharType="separate"/>
        </w:r>
        <w:r w:rsidR="00287B7C">
          <w:rPr>
            <w:webHidden/>
          </w:rPr>
          <w:t>100</w:t>
        </w:r>
        <w:r w:rsidR="00287B7C">
          <w:rPr>
            <w:webHidden/>
          </w:rPr>
          <w:fldChar w:fldCharType="end"/>
        </w:r>
      </w:hyperlink>
    </w:p>
    <w:p w14:paraId="593E4C35" w14:textId="77777777" w:rsidR="00EA318C" w:rsidRDefault="00501D66" w:rsidP="00501D66">
      <w:pPr>
        <w:jc w:val="center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fldChar w:fldCharType="end"/>
      </w:r>
    </w:p>
    <w:p w14:paraId="593E4C36" w14:textId="77777777" w:rsidR="00E42F90" w:rsidRDefault="00EA318C" w:rsidP="00E42F90">
      <w:pPr>
        <w:jc w:val="center"/>
        <w:rPr>
          <w:rFonts w:ascii="Tahoma" w:hAnsi="Tahoma" w:cs="Tahoma"/>
          <w:b/>
          <w:bCs/>
          <w:sz w:val="20"/>
          <w:lang w:val="en-US"/>
        </w:rPr>
      </w:pPr>
      <w:r>
        <w:rPr>
          <w:rFonts w:ascii="Tahoma" w:hAnsi="Tahoma" w:cs="Tahoma"/>
          <w:b/>
          <w:bCs/>
          <w:sz w:val="20"/>
        </w:rPr>
        <w:br w:type="page"/>
      </w:r>
      <w:r w:rsidR="00E42F90" w:rsidRPr="00E42F90">
        <w:rPr>
          <w:rFonts w:ascii="Tahoma" w:hAnsi="Tahoma" w:cs="Tahoma"/>
          <w:b/>
          <w:bCs/>
          <w:sz w:val="20"/>
        </w:rPr>
        <w:lastRenderedPageBreak/>
        <w:t>Содержание</w:t>
      </w:r>
    </w:p>
    <w:p w14:paraId="593E4C37" w14:textId="77777777" w:rsidR="002F7A02" w:rsidRPr="002F7A02" w:rsidRDefault="002F7A02" w:rsidP="00E42F90">
      <w:pPr>
        <w:jc w:val="center"/>
        <w:rPr>
          <w:rFonts w:ascii="Tahoma" w:hAnsi="Tahoma" w:cs="Tahoma"/>
          <w:b/>
          <w:sz w:val="20"/>
          <w:lang w:val="en-US"/>
        </w:rPr>
      </w:pPr>
    </w:p>
    <w:bookmarkEnd w:id="2"/>
    <w:p w14:paraId="103B1394" w14:textId="77777777" w:rsidR="007E7FB8" w:rsidRDefault="00E42F90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TOC \o "1-3" \h \z \t "Название;1" </w:instrText>
      </w:r>
      <w:r w:rsidRPr="00E42F90">
        <w:rPr>
          <w:rFonts w:cs="Tahoma"/>
        </w:rPr>
        <w:fldChar w:fldCharType="separate"/>
      </w:r>
      <w:hyperlink w:anchor="_Toc512677040" w:history="1">
        <w:r w:rsidR="007E7FB8" w:rsidRPr="00892D4E">
          <w:rPr>
            <w:rStyle w:val="a6"/>
          </w:rPr>
          <w:t>1</w:t>
        </w:r>
        <w:r w:rsidR="007E7FB8"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="007E7FB8" w:rsidRPr="00892D4E">
          <w:rPr>
            <w:rStyle w:val="a6"/>
          </w:rPr>
          <w:t>Термины и определения</w:t>
        </w:r>
        <w:r w:rsidR="007E7FB8">
          <w:rPr>
            <w:webHidden/>
          </w:rPr>
          <w:tab/>
        </w:r>
        <w:r w:rsidR="007E7FB8">
          <w:rPr>
            <w:webHidden/>
          </w:rPr>
          <w:fldChar w:fldCharType="begin"/>
        </w:r>
        <w:r w:rsidR="007E7FB8">
          <w:rPr>
            <w:webHidden/>
          </w:rPr>
          <w:instrText xml:space="preserve"> PAGEREF _Toc512677040 \h </w:instrText>
        </w:r>
        <w:r w:rsidR="007E7FB8">
          <w:rPr>
            <w:webHidden/>
          </w:rPr>
        </w:r>
        <w:r w:rsidR="007E7FB8">
          <w:rPr>
            <w:webHidden/>
          </w:rPr>
          <w:fldChar w:fldCharType="separate"/>
        </w:r>
        <w:r w:rsidR="007E7FB8">
          <w:rPr>
            <w:webHidden/>
          </w:rPr>
          <w:t>7</w:t>
        </w:r>
        <w:r w:rsidR="007E7FB8">
          <w:rPr>
            <w:webHidden/>
          </w:rPr>
          <w:fldChar w:fldCharType="end"/>
        </w:r>
      </w:hyperlink>
    </w:p>
    <w:p w14:paraId="456AD474" w14:textId="77777777" w:rsidR="007E7FB8" w:rsidRDefault="007E7FB8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2677041" w:history="1">
        <w:r w:rsidRPr="00892D4E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Pr="00892D4E">
          <w:rPr>
            <w:rStyle w:val="a6"/>
          </w:rPr>
          <w:t>Общее описание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E654F1E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42" w:history="1">
        <w:r w:rsidRPr="00892D4E">
          <w:rPr>
            <w:rStyle w:val="a6"/>
          </w:rPr>
          <w:t>2.1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Назначение и возможности ПО «Луч»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F98F7BA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43" w:history="1">
        <w:r w:rsidRPr="00892D4E">
          <w:rPr>
            <w:rStyle w:val="a6"/>
          </w:rPr>
          <w:t>2.2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Технические требования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A64A5DD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44" w:history="1">
        <w:r w:rsidRPr="00892D4E">
          <w:rPr>
            <w:rStyle w:val="a6"/>
          </w:rPr>
          <w:t>2.3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Каналы информационного взаимодействия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23BDC89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45" w:history="1">
        <w:r w:rsidRPr="00892D4E">
          <w:rPr>
            <w:rStyle w:val="a6"/>
          </w:rPr>
          <w:t>2.3.1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Электронная почта сети Интернет (E-Mail)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D885805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46" w:history="1">
        <w:r w:rsidRPr="00892D4E">
          <w:rPr>
            <w:rStyle w:val="a6"/>
          </w:rPr>
          <w:t>2.3.2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  <w:lang w:val="en-US"/>
          </w:rPr>
          <w:t>WEB-сервис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2A5B984" w14:textId="77777777" w:rsidR="007E7FB8" w:rsidRDefault="007E7FB8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2677047" w:history="1">
        <w:r w:rsidRPr="00892D4E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Pr="00892D4E">
          <w:rPr>
            <w:rStyle w:val="a6"/>
          </w:rPr>
          <w:t>Установка ПО «Луч», начало работы, настройка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ACAE6FA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48" w:history="1">
        <w:r w:rsidRPr="00892D4E">
          <w:rPr>
            <w:rStyle w:val="a6"/>
          </w:rPr>
          <w:t>3.1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Установка (инсталляция) ПО «Луч»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50BDF8F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49" w:history="1">
        <w:r w:rsidRPr="00892D4E">
          <w:rPr>
            <w:rStyle w:val="a6"/>
          </w:rPr>
          <w:t>3.2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Запуск ПО «Луч»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38C4984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50" w:history="1">
        <w:r w:rsidRPr="00892D4E">
          <w:rPr>
            <w:rStyle w:val="a6"/>
          </w:rPr>
          <w:t>3.3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Общий порядок работы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7ED1B41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51" w:history="1">
        <w:r w:rsidRPr="00892D4E">
          <w:rPr>
            <w:rStyle w:val="a6"/>
          </w:rPr>
          <w:t>3.3.1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Начало работы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E3B5F56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52" w:history="1">
        <w:r w:rsidRPr="00892D4E">
          <w:rPr>
            <w:rStyle w:val="a6"/>
          </w:rPr>
          <w:t>3.3.2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Общие рекомендации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6C52E1A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53" w:history="1">
        <w:r w:rsidRPr="00892D4E">
          <w:rPr>
            <w:rStyle w:val="a6"/>
          </w:rPr>
          <w:t>3.3.3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Дополнительные рекомендации Участникам-регистраторам и Участникам-депозитариям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55865657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54" w:history="1">
        <w:r w:rsidRPr="00892D4E">
          <w:rPr>
            <w:rStyle w:val="a6"/>
          </w:rPr>
          <w:t>3.4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Настройка ПО «Луч»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DAB189B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55" w:history="1">
        <w:r w:rsidRPr="00892D4E">
          <w:rPr>
            <w:rStyle w:val="a6"/>
          </w:rPr>
          <w:t>3.4.1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Организация доступа к функциям ПО «Луч»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7DBB359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56" w:history="1">
        <w:r w:rsidRPr="00892D4E">
          <w:rPr>
            <w:rStyle w:val="a6"/>
          </w:rPr>
          <w:t>3.4.2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Настройка разрешений: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527C2A48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57" w:history="1">
        <w:r w:rsidRPr="00892D4E">
          <w:rPr>
            <w:rStyle w:val="a6"/>
          </w:rPr>
          <w:t>3.4.3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Настройка параметров ПО «Луч»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06EFAE8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58" w:history="1">
        <w:r w:rsidRPr="00892D4E">
          <w:rPr>
            <w:rStyle w:val="a6"/>
          </w:rPr>
          <w:t>3.5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Многопользовательский режим работы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C9C353A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59" w:history="1">
        <w:r w:rsidRPr="00892D4E">
          <w:rPr>
            <w:rStyle w:val="a6"/>
          </w:rPr>
          <w:t>3.5.1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Настройка подключения к  БД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4FB2CC96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60" w:history="1">
        <w:r w:rsidRPr="00892D4E">
          <w:rPr>
            <w:rStyle w:val="a6"/>
          </w:rPr>
          <w:t>3.6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 xml:space="preserve">Подключение к WEB-сервису с использованием Луч </w:t>
        </w:r>
        <w:r w:rsidRPr="00892D4E">
          <w:rPr>
            <w:rStyle w:val="a6"/>
            <w:lang w:val="en-US"/>
          </w:rPr>
          <w:t>on</w:t>
        </w:r>
        <w:r w:rsidRPr="00892D4E">
          <w:rPr>
            <w:rStyle w:val="a6"/>
          </w:rPr>
          <w:t>-</w:t>
        </w:r>
        <w:r w:rsidRPr="00892D4E">
          <w:rPr>
            <w:rStyle w:val="a6"/>
            <w:lang w:val="en-US"/>
          </w:rPr>
          <w:t>line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195F659F" w14:textId="77777777" w:rsidR="007E7FB8" w:rsidRDefault="007E7FB8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2677061" w:history="1">
        <w:r w:rsidRPr="00892D4E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Pr="00892D4E">
          <w:rPr>
            <w:rStyle w:val="a6"/>
          </w:rPr>
          <w:t>Главное окно ПО «Луч»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7BCA310B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62" w:history="1">
        <w:r w:rsidRPr="00892D4E">
          <w:rPr>
            <w:rStyle w:val="a6"/>
          </w:rPr>
          <w:t>4.1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Главное меню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16C85A40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63" w:history="1">
        <w:r w:rsidRPr="00892D4E">
          <w:rPr>
            <w:rStyle w:val="a6"/>
          </w:rPr>
          <w:t>4.2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Панель инструментов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1F3B086B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64" w:history="1">
        <w:r w:rsidRPr="00892D4E">
          <w:rPr>
            <w:rStyle w:val="a6"/>
          </w:rPr>
          <w:t>4.3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Проводник и окно отображения списка 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36BEA911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65" w:history="1">
        <w:r w:rsidRPr="00892D4E">
          <w:rPr>
            <w:rStyle w:val="a6"/>
          </w:rPr>
          <w:t>4.3.1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Настройка папок Проводника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4B68D3DB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66" w:history="1">
        <w:r w:rsidRPr="00892D4E">
          <w:rPr>
            <w:rStyle w:val="a6"/>
          </w:rPr>
          <w:t>4.3.2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Сортировка записей в папке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0F945ADE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67" w:history="1">
        <w:r w:rsidRPr="00892D4E">
          <w:rPr>
            <w:rStyle w:val="a6"/>
          </w:rPr>
          <w:t>4.3.3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Пометка ЭД как прочтенных или непрочтенных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496EB61D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68" w:history="1">
        <w:r w:rsidRPr="00892D4E">
          <w:rPr>
            <w:rStyle w:val="a6"/>
          </w:rPr>
          <w:t>4.4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Строка состояний ПО «Луч»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374D4A9B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69" w:history="1">
        <w:r w:rsidRPr="00892D4E">
          <w:rPr>
            <w:rStyle w:val="a6"/>
          </w:rPr>
          <w:t>4.5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Фильтр по областям хранения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2B33EE82" w14:textId="77777777" w:rsidR="007E7FB8" w:rsidRDefault="007E7FB8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2677070" w:history="1">
        <w:r w:rsidRPr="00892D4E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Pr="00892D4E">
          <w:rPr>
            <w:rStyle w:val="a6"/>
          </w:rPr>
          <w:t>Общий порядок работы с 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0251AEAC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71" w:history="1">
        <w:r w:rsidRPr="00892D4E">
          <w:rPr>
            <w:rStyle w:val="a6"/>
          </w:rPr>
          <w:t>5.1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Экранная форма электронного документа (ЭД)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12A6ADDD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72" w:history="1">
        <w:r w:rsidRPr="00892D4E">
          <w:rPr>
            <w:rStyle w:val="a6"/>
          </w:rPr>
          <w:t>5.2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Проверка заполнения полей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1F68C5AA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73" w:history="1">
        <w:r w:rsidRPr="00892D4E">
          <w:rPr>
            <w:rStyle w:val="a6"/>
          </w:rPr>
          <w:t>5.2.1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Возможные действия в протоколе ошибок.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1173D517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74" w:history="1">
        <w:r w:rsidRPr="00892D4E">
          <w:rPr>
            <w:rStyle w:val="a6"/>
          </w:rPr>
          <w:t>5.3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Возврат ЭД на редактирование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23C28E07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75" w:history="1">
        <w:r w:rsidRPr="00892D4E">
          <w:rPr>
            <w:rStyle w:val="a6"/>
          </w:rPr>
          <w:t>5.4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Фильтрация 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79CF5EA2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76" w:history="1">
        <w:r w:rsidRPr="00892D4E">
          <w:rPr>
            <w:rStyle w:val="a6"/>
          </w:rPr>
          <w:t>5.5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Просмотр и печать 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236E609E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77" w:history="1">
        <w:r w:rsidRPr="00892D4E">
          <w:rPr>
            <w:rStyle w:val="a6"/>
          </w:rPr>
          <w:t>5.6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Архивирование 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14:paraId="5C7D594D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78" w:history="1">
        <w:r w:rsidRPr="00892D4E">
          <w:rPr>
            <w:rStyle w:val="a6"/>
          </w:rPr>
          <w:t>5.7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Удаление 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14:paraId="4FD7B8E3" w14:textId="77777777" w:rsidR="007E7FB8" w:rsidRDefault="007E7FB8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2677079" w:history="1">
        <w:r w:rsidRPr="00892D4E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Pr="00892D4E">
          <w:rPr>
            <w:rStyle w:val="a6"/>
          </w:rPr>
          <w:t>Просмотр данных через WEB-сервис с использованием Луч on-line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21DCB51B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80" w:history="1">
        <w:r w:rsidRPr="00892D4E">
          <w:rPr>
            <w:rStyle w:val="a6"/>
          </w:rPr>
          <w:t>6.1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«Остатки ценных бумаг»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2B1CA214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81" w:history="1">
        <w:r w:rsidRPr="00892D4E">
          <w:rPr>
            <w:rStyle w:val="a6"/>
          </w:rPr>
          <w:t>6.2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  <w:lang w:eastAsia="x-none"/>
          </w:rPr>
          <w:t>«</w:t>
        </w:r>
        <w:r w:rsidRPr="00892D4E">
          <w:rPr>
            <w:rStyle w:val="a6"/>
          </w:rPr>
          <w:t>СУО: Расчет цен по доступным остаткам по РЕПО с корзиной»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0482A7DF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82" w:history="1">
        <w:r w:rsidRPr="00892D4E">
          <w:rPr>
            <w:rStyle w:val="a6"/>
          </w:rPr>
          <w:t>6.3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«РКЦБ: Расчет цен по доступным остаткам расчетного актива»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236EB7E2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83" w:history="1">
        <w:r w:rsidRPr="00892D4E">
          <w:rPr>
            <w:rStyle w:val="a6"/>
          </w:rPr>
          <w:t>6.4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«Информация о клиентах депонента»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69911079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84" w:history="1">
        <w:r w:rsidRPr="00892D4E">
          <w:rPr>
            <w:rStyle w:val="a6"/>
          </w:rPr>
          <w:t>6.4.1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Параметры поиска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D31D4B6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85" w:history="1">
        <w:r w:rsidRPr="00892D4E">
          <w:rPr>
            <w:rStyle w:val="a6"/>
          </w:rPr>
          <w:t>6.4.2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Описание кнопок на форме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14:paraId="7BBA3363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86" w:history="1">
        <w:r w:rsidRPr="00892D4E">
          <w:rPr>
            <w:rStyle w:val="a6"/>
          </w:rPr>
          <w:t>6.4.3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Табличная часть с результатами поиска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14:paraId="3152651C" w14:textId="77777777" w:rsidR="007E7FB8" w:rsidRDefault="007E7FB8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2677087" w:history="1">
        <w:r w:rsidRPr="00892D4E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Pr="00892D4E">
          <w:rPr>
            <w:rStyle w:val="a6"/>
          </w:rPr>
          <w:t>Работа со справочниками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40FDBEA9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88" w:history="1">
        <w:r w:rsidRPr="00892D4E">
          <w:rPr>
            <w:rStyle w:val="a6"/>
          </w:rPr>
          <w:t>7.1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Обновление справочников НРД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61882AEA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89" w:history="1">
        <w:r w:rsidRPr="00892D4E">
          <w:rPr>
            <w:rStyle w:val="a6"/>
          </w:rPr>
          <w:t>7.2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Работа со справочниками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14:paraId="3FE344D3" w14:textId="77777777" w:rsidR="007E7FB8" w:rsidRDefault="007E7FB8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2677090" w:history="1">
        <w:r w:rsidRPr="00892D4E">
          <w:rPr>
            <w:rStyle w:val="a6"/>
          </w:rPr>
          <w:t>8</w:t>
        </w:r>
        <w:r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Pr="00892D4E">
          <w:rPr>
            <w:rStyle w:val="a6"/>
          </w:rPr>
          <w:t>Документооборот с НРД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14:paraId="0CD4291F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91" w:history="1">
        <w:r w:rsidRPr="00892D4E">
          <w:rPr>
            <w:rStyle w:val="a6"/>
          </w:rPr>
          <w:t>8.1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Общие сведения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14:paraId="423A5544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92" w:history="1">
        <w:r w:rsidRPr="00892D4E">
          <w:rPr>
            <w:rStyle w:val="a6"/>
          </w:rPr>
          <w:t>8.2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Работа с поручениями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52E5E4B9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93" w:history="1">
        <w:r w:rsidRPr="00892D4E">
          <w:rPr>
            <w:rStyle w:val="a6"/>
          </w:rPr>
          <w:t>8.2.1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Операции с поручениями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588470EF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94" w:history="1">
        <w:r w:rsidRPr="00892D4E">
          <w:rPr>
            <w:rStyle w:val="a6"/>
          </w:rPr>
          <w:t>8.2.2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Передача в НРД поручений, подготовленных с использованием ПО Участника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14:paraId="6BED77F5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95" w:history="1">
        <w:r w:rsidRPr="00892D4E">
          <w:rPr>
            <w:rStyle w:val="a6"/>
          </w:rPr>
          <w:t>8.2.3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Операции с шаблонами поручений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14:paraId="101FEADE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096" w:history="1">
        <w:r w:rsidRPr="00892D4E">
          <w:rPr>
            <w:rStyle w:val="a6"/>
          </w:rPr>
          <w:t>8.3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Работа с Отчетами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14:paraId="3381F9AD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97" w:history="1">
        <w:r w:rsidRPr="00892D4E">
          <w:rPr>
            <w:rStyle w:val="a6"/>
          </w:rPr>
          <w:t>8.3.1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Просмотр и печать отчета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14:paraId="1C543013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98" w:history="1">
        <w:r w:rsidRPr="00892D4E">
          <w:rPr>
            <w:rStyle w:val="a6"/>
          </w:rPr>
          <w:t>8.3.2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Табличный режим представления отчетов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14:paraId="64C514A7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099" w:history="1">
        <w:r w:rsidRPr="00892D4E">
          <w:rPr>
            <w:rStyle w:val="a6"/>
          </w:rPr>
          <w:t>8.3.3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Просмотр исходящего поручения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_Toc512677099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77B63D01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00" w:history="1">
        <w:r w:rsidRPr="00892D4E">
          <w:rPr>
            <w:rStyle w:val="a6"/>
          </w:rPr>
          <w:t>8.3.4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Экспорт отчета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254F569C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01" w:history="1">
        <w:r w:rsidRPr="00892D4E">
          <w:rPr>
            <w:rStyle w:val="a6"/>
          </w:rPr>
          <w:t>8.3.5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Описи электронных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6FBA7343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02" w:history="1">
        <w:r w:rsidRPr="00892D4E">
          <w:rPr>
            <w:rStyle w:val="a6"/>
          </w:rPr>
          <w:t>8.4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Прочие документы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14:paraId="5EE4D450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03" w:history="1">
        <w:r w:rsidRPr="00892D4E">
          <w:rPr>
            <w:rStyle w:val="a6"/>
          </w:rPr>
          <w:t>8.4.1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Входящие прочие документы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14:paraId="0BB1EE63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04" w:history="1">
        <w:r w:rsidRPr="00892D4E">
          <w:rPr>
            <w:rStyle w:val="a6"/>
          </w:rPr>
          <w:t>8.4.2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Исходящие прочие документы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14:paraId="4412FFF7" w14:textId="77777777" w:rsidR="007E7FB8" w:rsidRDefault="007E7FB8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2677105" w:history="1">
        <w:r w:rsidRPr="00892D4E">
          <w:rPr>
            <w:rStyle w:val="a6"/>
          </w:rPr>
          <w:t>9</w:t>
        </w:r>
        <w:r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Pr="00892D4E">
          <w:rPr>
            <w:rStyle w:val="a6"/>
          </w:rPr>
          <w:t>Документооборот с использованием транзита электронных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14:paraId="27F282D2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06" w:history="1">
        <w:r w:rsidRPr="00892D4E">
          <w:rPr>
            <w:rStyle w:val="a6"/>
          </w:rPr>
          <w:t>9.1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Описание транзита электронных документов через СЭД НРД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14:paraId="1D916ED5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07" w:history="1">
        <w:r w:rsidRPr="00892D4E">
          <w:rPr>
            <w:rStyle w:val="a6"/>
          </w:rPr>
          <w:t>9.2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Открытый и закрытый конверты ТЭД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6F55B239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08" w:history="1">
        <w:r w:rsidRPr="00892D4E">
          <w:rPr>
            <w:rStyle w:val="a6"/>
          </w:rPr>
          <w:t>9.3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Виды ТЭД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45A33489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09" w:history="1">
        <w:r w:rsidRPr="00892D4E">
          <w:rPr>
            <w:rStyle w:val="a6"/>
          </w:rPr>
          <w:t>9.3.1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Типовые (табличные) ТЭД (ТЭДИК)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2123411D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10" w:history="1">
        <w:r w:rsidRPr="00892D4E">
          <w:rPr>
            <w:rStyle w:val="a6"/>
          </w:rPr>
          <w:t>9.4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Общие сведения о работе с ТЭД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14:paraId="6085CB1A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11" w:history="1">
        <w:r w:rsidRPr="00892D4E">
          <w:rPr>
            <w:rStyle w:val="a6"/>
          </w:rPr>
          <w:t>9.5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Маркирование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07CD8EEC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12" w:history="1">
        <w:r w:rsidRPr="00892D4E">
          <w:rPr>
            <w:rStyle w:val="a6"/>
            <w:rFonts w:cs="Tahoma"/>
          </w:rPr>
          <w:t>9.6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Выписка по депозитным счетам Федерального казначейства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73F0AB7A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13" w:history="1">
        <w:r w:rsidRPr="00892D4E">
          <w:rPr>
            <w:rStyle w:val="a6"/>
          </w:rPr>
          <w:t>9.6.1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Создание выписки для Федерального казначейства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72EF6CEA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14" w:history="1">
        <w:r w:rsidRPr="00892D4E">
          <w:rPr>
            <w:rStyle w:val="a6"/>
          </w:rPr>
          <w:t>9.7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Курьер. Документооборот регистратора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14:paraId="6632481D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15" w:history="1">
        <w:r w:rsidRPr="00892D4E">
          <w:rPr>
            <w:rStyle w:val="a6"/>
          </w:rPr>
          <w:t>9.7.1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Создание сообщений-регистратору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14:paraId="32056B29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16" w:history="1">
        <w:r w:rsidRPr="00892D4E">
          <w:rPr>
            <w:rStyle w:val="a6"/>
          </w:rPr>
          <w:t>9.7.2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Создание распоряжений Участнику-регистратору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14:paraId="14ECC995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17" w:history="1">
        <w:r w:rsidRPr="00892D4E">
          <w:rPr>
            <w:rStyle w:val="a6"/>
          </w:rPr>
          <w:t>9.8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Курьер. Расчетное РЕПО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14:paraId="5AFE09C2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18" w:history="1">
        <w:r w:rsidRPr="00892D4E">
          <w:rPr>
            <w:rStyle w:val="a6"/>
          </w:rPr>
          <w:t>9.8.1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Особенности документооборота в рамках расчетного РЕПО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14:paraId="5EC92CE5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19" w:history="1">
        <w:r w:rsidRPr="00892D4E">
          <w:rPr>
            <w:rStyle w:val="a6"/>
          </w:rPr>
          <w:t>9.8.2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Создание Анкеты участника расчетного РЕПО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71</w:t>
        </w:r>
        <w:r>
          <w:rPr>
            <w:webHidden/>
          </w:rPr>
          <w:fldChar w:fldCharType="end"/>
        </w:r>
      </w:hyperlink>
    </w:p>
    <w:p w14:paraId="66CC29BA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20" w:history="1">
        <w:r w:rsidRPr="00892D4E">
          <w:rPr>
            <w:rStyle w:val="a6"/>
          </w:rPr>
          <w:t>9.8.3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Создание Заявки на сделку расчетного РЕПО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14:paraId="4169AAEC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21" w:history="1">
        <w:r w:rsidRPr="00892D4E">
          <w:rPr>
            <w:rStyle w:val="a6"/>
          </w:rPr>
          <w:t>9.8.4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Экранная форма «Сделка расчетного РЕПО»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14:paraId="0DCEFE39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22" w:history="1">
        <w:r w:rsidRPr="00892D4E">
          <w:rPr>
            <w:rStyle w:val="a6"/>
          </w:rPr>
          <w:t>9.9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Документооборот с депозитариями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14:paraId="58FB860E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23" w:history="1">
        <w:r w:rsidRPr="00892D4E">
          <w:rPr>
            <w:rStyle w:val="a6"/>
          </w:rPr>
          <w:t>9.9.1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Особенности документооборота с Участником-депозитарием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14:paraId="4452AD83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24" w:history="1">
        <w:r w:rsidRPr="00892D4E">
          <w:rPr>
            <w:rStyle w:val="a6"/>
          </w:rPr>
          <w:t>9.9.2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Создание документов Участнику-депозитарию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75</w:t>
        </w:r>
        <w:r>
          <w:rPr>
            <w:webHidden/>
          </w:rPr>
          <w:fldChar w:fldCharType="end"/>
        </w:r>
      </w:hyperlink>
    </w:p>
    <w:p w14:paraId="32D7600B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25" w:history="1">
        <w:r w:rsidRPr="00892D4E">
          <w:rPr>
            <w:rStyle w:val="a6"/>
          </w:rPr>
          <w:t>9.10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Калькулятор: Прямое РЕПО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14:paraId="0B8C5D97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26" w:history="1">
        <w:r w:rsidRPr="00892D4E">
          <w:rPr>
            <w:rStyle w:val="a6"/>
          </w:rPr>
          <w:t>9.10.1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Обязательства по сделкам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78</w:t>
        </w:r>
        <w:r>
          <w:rPr>
            <w:webHidden/>
          </w:rPr>
          <w:fldChar w:fldCharType="end"/>
        </w:r>
      </w:hyperlink>
    </w:p>
    <w:p w14:paraId="22EF2A4C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27" w:history="1">
        <w:r w:rsidRPr="00892D4E">
          <w:rPr>
            <w:rStyle w:val="a6"/>
          </w:rPr>
          <w:t>9.11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Работа с НТЭД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14:paraId="4C36612D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28" w:history="1">
        <w:r w:rsidRPr="00892D4E">
          <w:rPr>
            <w:rStyle w:val="a6"/>
          </w:rPr>
          <w:t>9.11.1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Нетипизированные ТЭД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14:paraId="5D3AE4B2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29" w:history="1">
        <w:r w:rsidRPr="00892D4E">
          <w:rPr>
            <w:rStyle w:val="a6"/>
          </w:rPr>
          <w:t>9.11.2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Создание НТЭД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14:paraId="37646957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30" w:history="1">
        <w:r w:rsidRPr="00892D4E">
          <w:rPr>
            <w:rStyle w:val="a6"/>
          </w:rPr>
          <w:t>9.11.3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Акцепт и отправка полученного НТЭД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14:paraId="2229FEEE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31" w:history="1">
        <w:r w:rsidRPr="00892D4E">
          <w:rPr>
            <w:rStyle w:val="a6"/>
          </w:rPr>
          <w:t>9.11.4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Редактирование и просмотр НТЭД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14:paraId="4025BF83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32" w:history="1">
        <w:r w:rsidRPr="00892D4E">
          <w:rPr>
            <w:rStyle w:val="a6"/>
          </w:rPr>
          <w:t>9.11.5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Выгрузка НТЭД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14:paraId="0330D045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33" w:history="1">
        <w:r w:rsidRPr="00892D4E">
          <w:rPr>
            <w:rStyle w:val="a6"/>
          </w:rPr>
          <w:t>9.11.6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Создание НТЭД «Валютный контроль»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82</w:t>
        </w:r>
        <w:r>
          <w:rPr>
            <w:webHidden/>
          </w:rPr>
          <w:fldChar w:fldCharType="end"/>
        </w:r>
      </w:hyperlink>
    </w:p>
    <w:p w14:paraId="02B2AC14" w14:textId="77777777" w:rsidR="007E7FB8" w:rsidRDefault="007E7FB8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2677134" w:history="1">
        <w:r w:rsidRPr="00892D4E">
          <w:rPr>
            <w:rStyle w:val="a6"/>
          </w:rPr>
          <w:t>10</w:t>
        </w:r>
        <w:r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Pr="00892D4E">
          <w:rPr>
            <w:rStyle w:val="a6"/>
          </w:rPr>
          <w:t>Порядок обмена электронными документами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83</w:t>
        </w:r>
        <w:r>
          <w:rPr>
            <w:webHidden/>
          </w:rPr>
          <w:fldChar w:fldCharType="end"/>
        </w:r>
      </w:hyperlink>
    </w:p>
    <w:p w14:paraId="1B8039E9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35" w:history="1">
        <w:r w:rsidRPr="00892D4E">
          <w:rPr>
            <w:rStyle w:val="a6"/>
          </w:rPr>
          <w:t>10.1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Порядок создания 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83</w:t>
        </w:r>
        <w:r>
          <w:rPr>
            <w:webHidden/>
          </w:rPr>
          <w:fldChar w:fldCharType="end"/>
        </w:r>
      </w:hyperlink>
    </w:p>
    <w:p w14:paraId="213A646D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36" w:history="1">
        <w:r w:rsidRPr="00892D4E">
          <w:rPr>
            <w:rStyle w:val="a6"/>
          </w:rPr>
          <w:t>10.2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Проверка и подписание ЭД ЭП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83</w:t>
        </w:r>
        <w:r>
          <w:rPr>
            <w:webHidden/>
          </w:rPr>
          <w:fldChar w:fldCharType="end"/>
        </w:r>
      </w:hyperlink>
    </w:p>
    <w:p w14:paraId="582B720D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37" w:history="1">
        <w:r w:rsidRPr="00892D4E">
          <w:rPr>
            <w:rStyle w:val="a6"/>
          </w:rPr>
          <w:t>10.3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Отправка 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84</w:t>
        </w:r>
        <w:r>
          <w:rPr>
            <w:webHidden/>
          </w:rPr>
          <w:fldChar w:fldCharType="end"/>
        </w:r>
      </w:hyperlink>
    </w:p>
    <w:p w14:paraId="15C34F5E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38" w:history="1">
        <w:r w:rsidRPr="00892D4E">
          <w:rPr>
            <w:rStyle w:val="a6"/>
          </w:rPr>
          <w:t>10.4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Получение 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84</w:t>
        </w:r>
        <w:r>
          <w:rPr>
            <w:webHidden/>
          </w:rPr>
          <w:fldChar w:fldCharType="end"/>
        </w:r>
      </w:hyperlink>
    </w:p>
    <w:p w14:paraId="00C8792F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39" w:history="1">
        <w:r w:rsidRPr="00892D4E">
          <w:rPr>
            <w:rStyle w:val="a6"/>
          </w:rPr>
          <w:t>10.5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 xml:space="preserve">Проверка формата </w:t>
        </w:r>
        <w:r w:rsidRPr="00892D4E">
          <w:rPr>
            <w:rStyle w:val="a6"/>
            <w:lang w:val="en-US"/>
          </w:rPr>
          <w:t>XML-</w:t>
        </w:r>
        <w:r w:rsidRPr="00892D4E">
          <w:rPr>
            <w:rStyle w:val="a6"/>
          </w:rPr>
          <w:t>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14:paraId="25DD9DBF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40" w:history="1">
        <w:r w:rsidRPr="00892D4E">
          <w:rPr>
            <w:rStyle w:val="a6"/>
          </w:rPr>
          <w:t>10.5.1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Анализ ошибок XML-документа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14:paraId="41F97F88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41" w:history="1">
        <w:r w:rsidRPr="00892D4E">
          <w:rPr>
            <w:rStyle w:val="a6"/>
          </w:rPr>
          <w:t>10.5.2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 xml:space="preserve">Валидация </w:t>
        </w:r>
        <w:r w:rsidRPr="00892D4E">
          <w:rPr>
            <w:rStyle w:val="a6"/>
            <w:lang w:val="en-US"/>
          </w:rPr>
          <w:t>XML</w:t>
        </w:r>
        <w:r w:rsidRPr="00892D4E">
          <w:rPr>
            <w:rStyle w:val="a6"/>
          </w:rPr>
          <w:t>-документа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14:paraId="1B9E4CE7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42" w:history="1">
        <w:r w:rsidRPr="00892D4E">
          <w:rPr>
            <w:rStyle w:val="a6"/>
          </w:rPr>
          <w:t>10.6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Режим «Авто экспорт/импорт»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14:paraId="22F8F676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43" w:history="1">
        <w:r w:rsidRPr="00892D4E">
          <w:rPr>
            <w:rStyle w:val="a6"/>
          </w:rPr>
          <w:t>10.6.1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Включение/отключение режима «Авто экспорт/импорт»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14:paraId="4413DDB7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44" w:history="1">
        <w:r w:rsidRPr="00892D4E">
          <w:rPr>
            <w:rStyle w:val="a6"/>
          </w:rPr>
          <w:t>10.6.2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Описание каталогов и необходимые настройки ПО «Луч»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89</w:t>
        </w:r>
        <w:r>
          <w:rPr>
            <w:webHidden/>
          </w:rPr>
          <w:fldChar w:fldCharType="end"/>
        </w:r>
      </w:hyperlink>
    </w:p>
    <w:p w14:paraId="492D8EF2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45" w:history="1">
        <w:r w:rsidRPr="00892D4E">
          <w:rPr>
            <w:rStyle w:val="a6"/>
          </w:rPr>
          <w:t>10.6.3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Подготовка пакета транзитных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90</w:t>
        </w:r>
        <w:r>
          <w:rPr>
            <w:webHidden/>
          </w:rPr>
          <w:fldChar w:fldCharType="end"/>
        </w:r>
      </w:hyperlink>
    </w:p>
    <w:p w14:paraId="73D1AF1B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46" w:history="1">
        <w:r w:rsidRPr="00892D4E">
          <w:rPr>
            <w:rStyle w:val="a6"/>
          </w:rPr>
          <w:t>10.6.4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Интеграция ПО Участника и ПО «Луч»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14:paraId="4E378CCE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47" w:history="1">
        <w:r w:rsidRPr="00892D4E">
          <w:rPr>
            <w:rStyle w:val="a6"/>
          </w:rPr>
          <w:t>10.7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Запрос о состоянии поручений в пользовательском режиме обмена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14:paraId="44218730" w14:textId="77777777" w:rsidR="007E7FB8" w:rsidRDefault="007E7FB8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2677148" w:history="1">
        <w:r w:rsidRPr="00892D4E">
          <w:rPr>
            <w:rStyle w:val="a6"/>
          </w:rPr>
          <w:t>11</w:t>
        </w:r>
        <w:r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Pr="00892D4E">
          <w:rPr>
            <w:rStyle w:val="a6"/>
          </w:rPr>
          <w:t>Дополнительные функции ПО «Луч»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93</w:t>
        </w:r>
        <w:r>
          <w:rPr>
            <w:webHidden/>
          </w:rPr>
          <w:fldChar w:fldCharType="end"/>
        </w:r>
      </w:hyperlink>
    </w:p>
    <w:p w14:paraId="554C19CC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49" w:history="1">
        <w:r w:rsidRPr="00892D4E">
          <w:rPr>
            <w:rStyle w:val="a6"/>
          </w:rPr>
          <w:t>11.1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Работа с СКЗИ и ПК «Справочник сертификатов»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93</w:t>
        </w:r>
        <w:r>
          <w:rPr>
            <w:webHidden/>
          </w:rPr>
          <w:fldChar w:fldCharType="end"/>
        </w:r>
      </w:hyperlink>
    </w:p>
    <w:p w14:paraId="63868D62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50" w:history="1">
        <w:r w:rsidRPr="00892D4E">
          <w:rPr>
            <w:rStyle w:val="a6"/>
          </w:rPr>
          <w:t>11.1.1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Работа со справочником сертификатов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93</w:t>
        </w:r>
        <w:r>
          <w:rPr>
            <w:webHidden/>
          </w:rPr>
          <w:fldChar w:fldCharType="end"/>
        </w:r>
      </w:hyperlink>
    </w:p>
    <w:p w14:paraId="3BEAE67B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51" w:history="1">
        <w:r w:rsidRPr="00892D4E">
          <w:rPr>
            <w:rStyle w:val="a6"/>
          </w:rPr>
          <w:t>11.1.2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Инициализация СКЗИ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93</w:t>
        </w:r>
        <w:r>
          <w:rPr>
            <w:webHidden/>
          </w:rPr>
          <w:fldChar w:fldCharType="end"/>
        </w:r>
      </w:hyperlink>
    </w:p>
    <w:p w14:paraId="3D98DC84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52" w:history="1">
        <w:r w:rsidRPr="00892D4E">
          <w:rPr>
            <w:rStyle w:val="a6"/>
          </w:rPr>
          <w:t>11.1.3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Обновление Локального справочника сертификатов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93</w:t>
        </w:r>
        <w:r>
          <w:rPr>
            <w:webHidden/>
          </w:rPr>
          <w:fldChar w:fldCharType="end"/>
        </w:r>
      </w:hyperlink>
    </w:p>
    <w:p w14:paraId="2C509A02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53" w:history="1">
        <w:r w:rsidRPr="00892D4E">
          <w:rPr>
            <w:rStyle w:val="a6"/>
          </w:rPr>
          <w:t>11.2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Выгрузка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93</w:t>
        </w:r>
        <w:r>
          <w:rPr>
            <w:webHidden/>
          </w:rPr>
          <w:fldChar w:fldCharType="end"/>
        </w:r>
      </w:hyperlink>
    </w:p>
    <w:p w14:paraId="2B310157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54" w:history="1">
        <w:r w:rsidRPr="00892D4E">
          <w:rPr>
            <w:rStyle w:val="a6"/>
          </w:rPr>
          <w:t>11.3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Загрузка файла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94</w:t>
        </w:r>
        <w:r>
          <w:rPr>
            <w:webHidden/>
          </w:rPr>
          <w:fldChar w:fldCharType="end"/>
        </w:r>
      </w:hyperlink>
    </w:p>
    <w:p w14:paraId="120D2C71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55" w:history="1">
        <w:r w:rsidRPr="00892D4E">
          <w:rPr>
            <w:rStyle w:val="a6"/>
          </w:rPr>
          <w:t>11.4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Оптимизация базы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94</w:t>
        </w:r>
        <w:r>
          <w:rPr>
            <w:webHidden/>
          </w:rPr>
          <w:fldChar w:fldCharType="end"/>
        </w:r>
      </w:hyperlink>
    </w:p>
    <w:p w14:paraId="1E6EA99E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56" w:history="1">
        <w:r w:rsidRPr="00892D4E">
          <w:rPr>
            <w:rStyle w:val="a6"/>
          </w:rPr>
          <w:t>11.4.1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Перенос файлов из БД на диск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94</w:t>
        </w:r>
        <w:r>
          <w:rPr>
            <w:webHidden/>
          </w:rPr>
          <w:fldChar w:fldCharType="end"/>
        </w:r>
      </w:hyperlink>
    </w:p>
    <w:p w14:paraId="166DDF94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57" w:history="1">
        <w:r w:rsidRPr="00892D4E">
          <w:rPr>
            <w:rStyle w:val="a6"/>
          </w:rPr>
          <w:t>11.4.2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Команда «Сжать БД»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95</w:t>
        </w:r>
        <w:r>
          <w:rPr>
            <w:webHidden/>
          </w:rPr>
          <w:fldChar w:fldCharType="end"/>
        </w:r>
      </w:hyperlink>
    </w:p>
    <w:p w14:paraId="1026E7B1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58" w:history="1">
        <w:r w:rsidRPr="00892D4E">
          <w:rPr>
            <w:rStyle w:val="a6"/>
          </w:rPr>
          <w:t>11.4.3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Перенос файлов с диска в БД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95</w:t>
        </w:r>
        <w:r>
          <w:rPr>
            <w:webHidden/>
          </w:rPr>
          <w:fldChar w:fldCharType="end"/>
        </w:r>
      </w:hyperlink>
    </w:p>
    <w:p w14:paraId="3F932A3F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59" w:history="1">
        <w:r w:rsidRPr="00892D4E">
          <w:rPr>
            <w:rStyle w:val="a6"/>
          </w:rPr>
          <w:t>11.5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Снятие блокировок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14:paraId="0BC88E87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60" w:history="1">
        <w:r w:rsidRPr="00892D4E">
          <w:rPr>
            <w:rStyle w:val="a6"/>
          </w:rPr>
          <w:t>11.6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Системные сообщения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14:paraId="28108A24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61" w:history="1">
        <w:r w:rsidRPr="00892D4E">
          <w:rPr>
            <w:rStyle w:val="a6"/>
          </w:rPr>
          <w:t>11.7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Ошибка / сбой в работе ПО «Луч»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14:paraId="1D904A4B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62" w:history="1">
        <w:r w:rsidRPr="00892D4E">
          <w:rPr>
            <w:rStyle w:val="a6"/>
          </w:rPr>
          <w:t>11.8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>Представления (</w:t>
        </w:r>
        <w:r w:rsidRPr="00892D4E">
          <w:rPr>
            <w:rStyle w:val="a6"/>
            <w:lang w:val="en-US"/>
          </w:rPr>
          <w:t>view</w:t>
        </w:r>
        <w:r w:rsidRPr="00892D4E">
          <w:rPr>
            <w:rStyle w:val="a6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14:paraId="437ED019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63" w:history="1">
        <w:r w:rsidRPr="00892D4E">
          <w:rPr>
            <w:rStyle w:val="a6"/>
          </w:rPr>
          <w:t>11.8.1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Экспорт перечня отчетов (представление v_ui_reports)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14:paraId="73023967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64" w:history="1">
        <w:r w:rsidRPr="00892D4E">
          <w:rPr>
            <w:rStyle w:val="a6"/>
          </w:rPr>
          <w:t>11.8.2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Экспорт отчета с помощью непосредственного доступа в базу данных (представление v_reports)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14:paraId="37611AF5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65" w:history="1">
        <w:r w:rsidRPr="00892D4E">
          <w:rPr>
            <w:rStyle w:val="a6"/>
          </w:rPr>
          <w:t>11.8.3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Экспорт перечня поручений (представление v_ui_orders)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14:paraId="2353EA45" w14:textId="77777777" w:rsidR="007E7FB8" w:rsidRDefault="007E7FB8">
      <w:pPr>
        <w:pStyle w:val="32"/>
        <w:rPr>
          <w:rFonts w:asciiTheme="minorHAnsi" w:eastAsiaTheme="minorEastAsia" w:hAnsiTheme="minorHAnsi" w:cstheme="minorBidi"/>
          <w:i w:val="0"/>
          <w:sz w:val="22"/>
        </w:rPr>
      </w:pPr>
      <w:hyperlink w:anchor="_Toc512677166" w:history="1">
        <w:r w:rsidRPr="00892D4E">
          <w:rPr>
            <w:rStyle w:val="a6"/>
          </w:rPr>
          <w:t>11.8.4</w:t>
        </w:r>
        <w:r>
          <w:rPr>
            <w:rFonts w:asciiTheme="minorHAnsi" w:eastAsiaTheme="minorEastAsia" w:hAnsiTheme="minorHAnsi" w:cstheme="minorBidi"/>
            <w:i w:val="0"/>
            <w:sz w:val="22"/>
          </w:rPr>
          <w:tab/>
        </w:r>
        <w:r w:rsidRPr="00892D4E">
          <w:rPr>
            <w:rStyle w:val="a6"/>
          </w:rPr>
          <w:t>Экспорт истории изменений состояний документа (представление v_ui_doc_status_history)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99</w:t>
        </w:r>
        <w:r>
          <w:rPr>
            <w:webHidden/>
          </w:rPr>
          <w:fldChar w:fldCharType="end"/>
        </w:r>
      </w:hyperlink>
    </w:p>
    <w:p w14:paraId="654F148F" w14:textId="77777777" w:rsidR="007E7FB8" w:rsidRDefault="007E7FB8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12677167" w:history="1">
        <w:r w:rsidRPr="00892D4E">
          <w:rPr>
            <w:rStyle w:val="a6"/>
          </w:rPr>
          <w:t>11.9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892D4E">
          <w:rPr>
            <w:rStyle w:val="a6"/>
          </w:rPr>
          <w:t xml:space="preserve">Массовое сохранение с расширением </w:t>
        </w:r>
        <w:r w:rsidRPr="00892D4E">
          <w:rPr>
            <w:rStyle w:val="a6"/>
            <w:lang w:val="en-US"/>
          </w:rPr>
          <w:t>xml</w:t>
        </w:r>
        <w:r w:rsidRPr="00892D4E">
          <w:rPr>
            <w:rStyle w:val="a6"/>
          </w:rPr>
          <w:t xml:space="preserve"> отчетов и извещений GSCUR, GSRUB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99</w:t>
        </w:r>
        <w:r>
          <w:rPr>
            <w:webHidden/>
          </w:rPr>
          <w:fldChar w:fldCharType="end"/>
        </w:r>
      </w:hyperlink>
    </w:p>
    <w:p w14:paraId="25D49455" w14:textId="77777777" w:rsidR="007E7FB8" w:rsidRDefault="007E7FB8">
      <w:pPr>
        <w:pStyle w:val="12"/>
        <w:rPr>
          <w:rFonts w:asciiTheme="minorHAnsi" w:eastAsiaTheme="minorEastAsia" w:hAnsiTheme="minorHAnsi" w:cstheme="minorBidi"/>
          <w:b w:val="0"/>
          <w:caps w:val="0"/>
          <w:sz w:val="22"/>
        </w:rPr>
      </w:pPr>
      <w:hyperlink w:anchor="_Toc512677168" w:history="1">
        <w:r w:rsidRPr="00892D4E">
          <w:rPr>
            <w:rStyle w:val="a6"/>
          </w:rPr>
          <w:t>12</w:t>
        </w:r>
        <w:r>
          <w:rPr>
            <w:rFonts w:asciiTheme="minorHAnsi" w:eastAsiaTheme="minorEastAsia" w:hAnsiTheme="minorHAnsi" w:cstheme="minorBidi"/>
            <w:b w:val="0"/>
            <w:caps w:val="0"/>
            <w:sz w:val="22"/>
          </w:rPr>
          <w:tab/>
        </w:r>
        <w:r w:rsidRPr="00892D4E">
          <w:rPr>
            <w:rStyle w:val="a6"/>
          </w:rPr>
          <w:t>Лист регистрации изменений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_Toc512677168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14:paraId="593E4CBA" w14:textId="77777777" w:rsidR="00E42F90" w:rsidRPr="00E42F90" w:rsidRDefault="00E42F90" w:rsidP="00E42F90">
      <w:pPr>
        <w:tabs>
          <w:tab w:val="left" w:pos="480"/>
          <w:tab w:val="left" w:pos="851"/>
          <w:tab w:val="left" w:pos="1200"/>
          <w:tab w:val="right" w:leader="dot" w:pos="9627"/>
        </w:tabs>
        <w:spacing w:before="15" w:after="15"/>
        <w:ind w:left="150" w:right="645"/>
        <w:contextualSpacing/>
        <w:rPr>
          <w:rFonts w:ascii="Tahoma" w:hAnsi="Tahoma" w:cs="Tahoma"/>
          <w:b/>
          <w:bCs/>
          <w:caps/>
          <w:noProof/>
          <w:sz w:val="20"/>
        </w:rPr>
      </w:pPr>
      <w:r w:rsidRPr="00E42F90">
        <w:rPr>
          <w:rFonts w:ascii="Tahoma" w:hAnsi="Tahoma" w:cs="Tahoma"/>
          <w:b/>
          <w:caps/>
          <w:noProof/>
          <w:sz w:val="20"/>
        </w:rPr>
        <w:fldChar w:fldCharType="end"/>
      </w:r>
    </w:p>
    <w:p w14:paraId="593E4CBB" w14:textId="77777777" w:rsidR="00E42F90" w:rsidRPr="00E42F90" w:rsidRDefault="00E42F90" w:rsidP="00FA3C1B">
      <w:pPr>
        <w:pStyle w:val="1"/>
      </w:pPr>
      <w:bookmarkStart w:id="3" w:name="_Ref146017472"/>
      <w:bookmarkStart w:id="4" w:name="_Ref239843591"/>
      <w:r w:rsidRPr="00E42F90">
        <w:br w:type="page"/>
      </w:r>
      <w:bookmarkStart w:id="5" w:name="_Ref349211533"/>
      <w:bookmarkStart w:id="6" w:name="_Toc511917086"/>
      <w:bookmarkStart w:id="7" w:name="_Toc512677040"/>
      <w:r w:rsidRPr="00E42F90">
        <w:lastRenderedPageBreak/>
        <w:t>Термины и определения</w:t>
      </w:r>
      <w:bookmarkEnd w:id="3"/>
      <w:bookmarkEnd w:id="4"/>
      <w:bookmarkEnd w:id="5"/>
      <w:bookmarkEnd w:id="6"/>
      <w:bookmarkEnd w:id="7"/>
    </w:p>
    <w:p w14:paraId="593E4CBC" w14:textId="6C7EB5C9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b/>
          <w:bCs/>
          <w:i/>
          <w:iCs/>
          <w:sz w:val="20"/>
        </w:rPr>
        <w:t xml:space="preserve">Администратор НРД </w:t>
      </w:r>
      <w:r w:rsidRPr="00E42F90">
        <w:rPr>
          <w:rFonts w:ascii="Tahoma" w:hAnsi="Tahoma" w:cs="Tahoma"/>
          <w:sz w:val="20"/>
        </w:rPr>
        <w:t xml:space="preserve">– работник НРД, обеспечивающий взаимодействие пользователя и НРД в соответствии с Правилами </w:t>
      </w:r>
      <w:proofErr w:type="spellStart"/>
      <w:r w:rsidRPr="00E42F90">
        <w:rPr>
          <w:rFonts w:ascii="Tahoma" w:hAnsi="Tahoma" w:cs="Tahoma"/>
          <w:sz w:val="20"/>
        </w:rPr>
        <w:t>ЭДОи</w:t>
      </w:r>
      <w:proofErr w:type="spellEnd"/>
      <w:r w:rsidRPr="00E42F90">
        <w:rPr>
          <w:rFonts w:ascii="Tahoma" w:hAnsi="Tahoma" w:cs="Tahoma"/>
          <w:sz w:val="20"/>
        </w:rPr>
        <w:t xml:space="preserve"> настоящим Руководством пользователя ЛРМ СЭД НРД (ПО «Луч»).</w:t>
      </w:r>
    </w:p>
    <w:p w14:paraId="593E4CBD" w14:textId="77777777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b/>
          <w:i/>
          <w:sz w:val="20"/>
        </w:rPr>
        <w:t>Акцепт оферты</w:t>
      </w:r>
      <w:r w:rsidRPr="00E42F90">
        <w:rPr>
          <w:rFonts w:ascii="Tahoma" w:hAnsi="Tahoma" w:cs="Tahoma"/>
          <w:sz w:val="20"/>
        </w:rPr>
        <w:t xml:space="preserve"> – ответ Продавца (Покупателя), которому адресовано предложение о заключ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>нии договора купли-продажи ценных бумаг, о его принятии, подписанный электронной подписью (ЭП) Продавца и ЭП Покупателя и направляемый Продавцу от Покупателя либо Покупателю от Продавца.</w:t>
      </w:r>
    </w:p>
    <w:p w14:paraId="593E4CBE" w14:textId="77777777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proofErr w:type="spellStart"/>
      <w:r w:rsidRPr="00E42F90">
        <w:rPr>
          <w:rFonts w:ascii="Tahoma" w:hAnsi="Tahoma" w:cs="Tahoma"/>
          <w:b/>
          <w:i/>
          <w:sz w:val="20"/>
        </w:rPr>
        <w:t>Валидация</w:t>
      </w:r>
      <w:proofErr w:type="spellEnd"/>
      <w:r w:rsidRPr="00E42F90">
        <w:rPr>
          <w:rFonts w:ascii="Tahoma" w:hAnsi="Tahoma" w:cs="Tahoma"/>
          <w:b/>
          <w:i/>
          <w:sz w:val="20"/>
        </w:rPr>
        <w:t xml:space="preserve"> XML-документа</w:t>
      </w:r>
      <w:r w:rsidRPr="00E42F90">
        <w:rPr>
          <w:rFonts w:ascii="Tahoma" w:hAnsi="Tahoma" w:cs="Tahoma"/>
          <w:sz w:val="20"/>
        </w:rPr>
        <w:t xml:space="preserve"> – проверка XML-документа на соответствие формату электронного документа, заданному XSD-схемой.</w:t>
      </w:r>
    </w:p>
    <w:p w14:paraId="593E4CBF" w14:textId="77777777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b/>
          <w:i/>
          <w:sz w:val="20"/>
        </w:rPr>
        <w:t xml:space="preserve">Депозитарный код ценных бумаг (Код ценной бумаги, Код </w:t>
      </w:r>
      <w:proofErr w:type="spellStart"/>
      <w:r w:rsidRPr="00E42F90">
        <w:rPr>
          <w:rFonts w:ascii="Tahoma" w:hAnsi="Tahoma" w:cs="Tahoma"/>
          <w:b/>
          <w:i/>
          <w:sz w:val="20"/>
        </w:rPr>
        <w:t>ц.б</w:t>
      </w:r>
      <w:proofErr w:type="spellEnd"/>
      <w:r w:rsidRPr="00E42F90">
        <w:rPr>
          <w:rFonts w:ascii="Tahoma" w:hAnsi="Tahoma" w:cs="Tahoma"/>
          <w:b/>
          <w:i/>
          <w:sz w:val="20"/>
        </w:rPr>
        <w:t xml:space="preserve">.) </w:t>
      </w:r>
      <w:r w:rsidRPr="00E42F90">
        <w:rPr>
          <w:rFonts w:ascii="Tahoma" w:hAnsi="Tahoma" w:cs="Tahoma"/>
          <w:sz w:val="20"/>
        </w:rPr>
        <w:t>– совокупность символов, определенная НРД и позволяющая идентифицировать конкретный выпуск ценных бумаг.</w:t>
      </w:r>
    </w:p>
    <w:p w14:paraId="593E4CC0" w14:textId="77777777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proofErr w:type="gramStart"/>
      <w:r w:rsidRPr="00E42F90">
        <w:rPr>
          <w:rFonts w:ascii="Tahoma" w:hAnsi="Tahoma" w:cs="Tahoma"/>
          <w:b/>
          <w:i/>
          <w:sz w:val="20"/>
        </w:rPr>
        <w:t>Корзина</w:t>
      </w:r>
      <w:r w:rsidRPr="00E42F90">
        <w:rPr>
          <w:rFonts w:ascii="Tahoma" w:hAnsi="Tahoma" w:cs="Tahoma"/>
          <w:sz w:val="20"/>
        </w:rPr>
        <w:t xml:space="preserve"> – ценные бумаги, с которыми Банк России заключает сделки прямого РЕПО на ЗАО СПВБ.</w:t>
      </w:r>
      <w:proofErr w:type="gramEnd"/>
    </w:p>
    <w:p w14:paraId="593E4CC1" w14:textId="77777777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b/>
          <w:i/>
          <w:sz w:val="20"/>
        </w:rPr>
        <w:t>Криптографическая библиотека (</w:t>
      </w:r>
      <w:proofErr w:type="spellStart"/>
      <w:r w:rsidRPr="00E42F90">
        <w:rPr>
          <w:rFonts w:ascii="Tahoma" w:hAnsi="Tahoma" w:cs="Tahoma"/>
          <w:b/>
          <w:i/>
          <w:sz w:val="20"/>
        </w:rPr>
        <w:t>криптобиблиотека</w:t>
      </w:r>
      <w:proofErr w:type="spellEnd"/>
      <w:r w:rsidRPr="00E42F90">
        <w:rPr>
          <w:rFonts w:ascii="Tahoma" w:hAnsi="Tahoma" w:cs="Tahoma"/>
          <w:b/>
          <w:i/>
          <w:sz w:val="20"/>
        </w:rPr>
        <w:t xml:space="preserve">) </w:t>
      </w:r>
      <w:r w:rsidRPr="00E42F90">
        <w:rPr>
          <w:rFonts w:ascii="Tahoma" w:hAnsi="Tahoma" w:cs="Tahoma"/>
          <w:sz w:val="20"/>
        </w:rPr>
        <w:t>– ядро СКЗИ (сре</w:t>
      </w:r>
      <w:proofErr w:type="gramStart"/>
      <w:r w:rsidRPr="00E42F90">
        <w:rPr>
          <w:rFonts w:ascii="Tahoma" w:hAnsi="Tahoma" w:cs="Tahoma"/>
          <w:sz w:val="20"/>
        </w:rPr>
        <w:t>дств кр</w:t>
      </w:r>
      <w:proofErr w:type="gramEnd"/>
      <w:r w:rsidRPr="00E42F90">
        <w:rPr>
          <w:rFonts w:ascii="Tahoma" w:hAnsi="Tahoma" w:cs="Tahoma"/>
          <w:sz w:val="20"/>
        </w:rPr>
        <w:t>иптографич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>ской защиты информации),  программное обеспечение, предназначенное для криптографической защиты информации путем реализации криптографических функций с целью обеспечения конфиденциальности информации, ее целостности, идентификации и определения авторства и подлинности, зашиты от нав</w:t>
      </w:r>
      <w:r w:rsidRPr="00E42F90">
        <w:rPr>
          <w:rFonts w:ascii="Tahoma" w:hAnsi="Tahoma" w:cs="Tahoma"/>
          <w:sz w:val="20"/>
        </w:rPr>
        <w:t>я</w:t>
      </w:r>
      <w:r w:rsidRPr="00E42F90">
        <w:rPr>
          <w:rFonts w:ascii="Tahoma" w:hAnsi="Tahoma" w:cs="Tahoma"/>
          <w:sz w:val="20"/>
        </w:rPr>
        <w:t xml:space="preserve">зывания ложной информации. </w:t>
      </w:r>
    </w:p>
    <w:p w14:paraId="593E4CC2" w14:textId="77777777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proofErr w:type="spellStart"/>
      <w:r w:rsidRPr="00E42F90">
        <w:rPr>
          <w:rFonts w:ascii="Tahoma" w:hAnsi="Tahoma" w:cs="Tahoma"/>
          <w:b/>
          <w:i/>
          <w:sz w:val="20"/>
        </w:rPr>
        <w:t>Криптообработка</w:t>
      </w:r>
      <w:proofErr w:type="spellEnd"/>
      <w:r w:rsidRPr="00E42F90">
        <w:rPr>
          <w:rFonts w:ascii="Tahoma" w:hAnsi="Tahoma" w:cs="Tahoma"/>
          <w:b/>
          <w:i/>
          <w:sz w:val="20"/>
        </w:rPr>
        <w:t xml:space="preserve"> (</w:t>
      </w:r>
      <w:proofErr w:type="spellStart"/>
      <w:r w:rsidRPr="00E42F90">
        <w:rPr>
          <w:rFonts w:ascii="Tahoma" w:hAnsi="Tahoma" w:cs="Tahoma"/>
          <w:b/>
          <w:i/>
          <w:sz w:val="20"/>
        </w:rPr>
        <w:t>криптооперации</w:t>
      </w:r>
      <w:proofErr w:type="spellEnd"/>
      <w:r w:rsidRPr="00E42F90">
        <w:rPr>
          <w:rFonts w:ascii="Tahoma" w:hAnsi="Tahoma" w:cs="Tahoma"/>
          <w:b/>
          <w:i/>
          <w:sz w:val="20"/>
        </w:rPr>
        <w:t xml:space="preserve">, </w:t>
      </w:r>
      <w:proofErr w:type="spellStart"/>
      <w:r w:rsidRPr="00E42F90">
        <w:rPr>
          <w:rFonts w:ascii="Tahoma" w:hAnsi="Tahoma" w:cs="Tahoma"/>
          <w:b/>
          <w:i/>
          <w:sz w:val="20"/>
        </w:rPr>
        <w:t>криптофункции</w:t>
      </w:r>
      <w:proofErr w:type="spellEnd"/>
      <w:r w:rsidRPr="00E42F90">
        <w:rPr>
          <w:rFonts w:ascii="Tahoma" w:hAnsi="Tahoma" w:cs="Tahoma"/>
          <w:b/>
          <w:i/>
          <w:sz w:val="20"/>
        </w:rPr>
        <w:t xml:space="preserve">) </w:t>
      </w:r>
      <w:r w:rsidRPr="00E42F90">
        <w:rPr>
          <w:rFonts w:ascii="Tahoma" w:hAnsi="Tahoma" w:cs="Tahoma"/>
          <w:sz w:val="20"/>
        </w:rPr>
        <w:t>– процедуры криптографической обр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>ботки электронных документов, электронных сообщений (</w:t>
      </w:r>
      <w:proofErr w:type="spellStart"/>
      <w:r w:rsidRPr="00E42F90">
        <w:rPr>
          <w:rFonts w:ascii="Tahoma" w:hAnsi="Tahoma" w:cs="Tahoma"/>
          <w:sz w:val="20"/>
        </w:rPr>
        <w:t>зашифрование</w:t>
      </w:r>
      <w:proofErr w:type="spellEnd"/>
      <w:r w:rsidRPr="00E42F90">
        <w:rPr>
          <w:rFonts w:ascii="Tahoma" w:hAnsi="Tahoma" w:cs="Tahoma"/>
          <w:sz w:val="20"/>
        </w:rPr>
        <w:t xml:space="preserve">, </w:t>
      </w:r>
      <w:proofErr w:type="spellStart"/>
      <w:r w:rsidRPr="00E42F90">
        <w:rPr>
          <w:rFonts w:ascii="Tahoma" w:hAnsi="Tahoma" w:cs="Tahoma"/>
          <w:sz w:val="20"/>
        </w:rPr>
        <w:t>расшифрование</w:t>
      </w:r>
      <w:proofErr w:type="spellEnd"/>
      <w:r w:rsidRPr="00E42F90">
        <w:rPr>
          <w:rFonts w:ascii="Tahoma" w:hAnsi="Tahoma" w:cs="Tahoma"/>
          <w:sz w:val="20"/>
        </w:rPr>
        <w:t>, наложение электронной подписи, проверка электронной подписи), выполняемые ПО «Луч» совместно с СКЗИ.</w:t>
      </w:r>
    </w:p>
    <w:p w14:paraId="593E4CC3" w14:textId="77777777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proofErr w:type="spellStart"/>
      <w:r w:rsidRPr="00E42F90">
        <w:rPr>
          <w:rFonts w:ascii="Tahoma" w:hAnsi="Tahoma" w:cs="Tahoma"/>
          <w:b/>
          <w:i/>
          <w:sz w:val="20"/>
        </w:rPr>
        <w:t>Криптосессия</w:t>
      </w:r>
      <w:proofErr w:type="spellEnd"/>
      <w:r w:rsidRPr="00E42F90">
        <w:rPr>
          <w:rFonts w:ascii="Tahoma" w:hAnsi="Tahoma" w:cs="Tahoma"/>
          <w:sz w:val="20"/>
        </w:rPr>
        <w:t xml:space="preserve"> – временной интервал работы СКЗИ и ПО Луч с использованием определенного а</w:t>
      </w:r>
      <w:r w:rsidRPr="00E42F90">
        <w:rPr>
          <w:rFonts w:ascii="Tahoma" w:hAnsi="Tahoma" w:cs="Tahoma"/>
          <w:sz w:val="20"/>
        </w:rPr>
        <w:t>л</w:t>
      </w:r>
      <w:r w:rsidRPr="00E42F90">
        <w:rPr>
          <w:rFonts w:ascii="Tahoma" w:hAnsi="Tahoma" w:cs="Tahoma"/>
          <w:sz w:val="20"/>
        </w:rPr>
        <w:t>горитма (ГОСТ) для обеспечения процедур криптографической обработки электронных документов на локальном рабочем месте пользователя.</w:t>
      </w:r>
    </w:p>
    <w:p w14:paraId="593E4CC4" w14:textId="77777777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proofErr w:type="spellStart"/>
      <w:r w:rsidRPr="00E42F90">
        <w:rPr>
          <w:rFonts w:ascii="Tahoma" w:hAnsi="Tahoma" w:cs="Tahoma"/>
          <w:b/>
          <w:i/>
          <w:sz w:val="20"/>
        </w:rPr>
        <w:t>Нетипизированный</w:t>
      </w:r>
      <w:proofErr w:type="spellEnd"/>
      <w:r w:rsidRPr="00E42F90">
        <w:rPr>
          <w:rFonts w:ascii="Tahoma" w:hAnsi="Tahoma" w:cs="Tahoma"/>
          <w:b/>
          <w:i/>
          <w:sz w:val="20"/>
        </w:rPr>
        <w:t xml:space="preserve"> электронный документ</w:t>
      </w:r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b/>
          <w:i/>
          <w:sz w:val="20"/>
        </w:rPr>
        <w:t>(НТЭД)</w:t>
      </w:r>
      <w:r w:rsidRPr="00E42F90">
        <w:rPr>
          <w:rFonts w:ascii="Tahoma" w:hAnsi="Tahoma" w:cs="Tahoma"/>
          <w:sz w:val="20"/>
        </w:rPr>
        <w:t xml:space="preserve"> – транзитный электронный документ произвольного формата и содержания (неструктурированный), созданный с использованием программн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>го обеспечения Участника.</w:t>
      </w:r>
    </w:p>
    <w:p w14:paraId="593E4CC5" w14:textId="77777777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b/>
          <w:i/>
          <w:sz w:val="20"/>
        </w:rPr>
        <w:t xml:space="preserve">Покупатель – </w:t>
      </w:r>
      <w:r w:rsidRPr="00E42F90">
        <w:rPr>
          <w:rFonts w:ascii="Tahoma" w:hAnsi="Tahoma" w:cs="Tahoma"/>
          <w:sz w:val="20"/>
        </w:rPr>
        <w:t>Участник, приобретающий ценные бумаги.</w:t>
      </w:r>
    </w:p>
    <w:p w14:paraId="593E4CC6" w14:textId="77777777" w:rsidR="00E42F90" w:rsidRPr="00E42F90" w:rsidRDefault="00E42F90" w:rsidP="00B14CB2">
      <w:pPr>
        <w:ind w:firstLine="567"/>
        <w:rPr>
          <w:rFonts w:ascii="Tahoma" w:hAnsi="Tahoma" w:cs="Tahoma"/>
          <w:b/>
          <w:i/>
          <w:sz w:val="20"/>
        </w:rPr>
      </w:pPr>
      <w:r w:rsidRPr="00E42F90">
        <w:rPr>
          <w:rFonts w:ascii="Tahoma" w:hAnsi="Tahoma" w:cs="Tahoma"/>
          <w:b/>
          <w:bCs/>
          <w:i/>
          <w:iCs/>
          <w:sz w:val="20"/>
        </w:rPr>
        <w:t xml:space="preserve">Полномочия </w:t>
      </w:r>
      <w:r w:rsidRPr="00E42F90">
        <w:rPr>
          <w:rFonts w:ascii="Tahoma" w:hAnsi="Tahoma" w:cs="Tahoma"/>
          <w:sz w:val="20"/>
        </w:rPr>
        <w:t>– перечень прикладных действий, которые может выполнять пользователь.</w:t>
      </w:r>
    </w:p>
    <w:p w14:paraId="593E4CC7" w14:textId="5410C818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bookmarkStart w:id="8" w:name="пользователь"/>
      <w:bookmarkEnd w:id="8"/>
      <w:r w:rsidRPr="00E42F90">
        <w:rPr>
          <w:rFonts w:ascii="Tahoma" w:hAnsi="Tahoma" w:cs="Tahoma"/>
          <w:b/>
          <w:i/>
          <w:sz w:val="20"/>
        </w:rPr>
        <w:t xml:space="preserve">Пользователь </w:t>
      </w:r>
      <w:r w:rsidRPr="00E42F90">
        <w:rPr>
          <w:rFonts w:ascii="Tahoma" w:hAnsi="Tahoma" w:cs="Tahoma"/>
          <w:sz w:val="20"/>
        </w:rPr>
        <w:t>– уполномоченный представитель Участника СЭД НРД.</w:t>
      </w:r>
    </w:p>
    <w:p w14:paraId="593E4CC8" w14:textId="77777777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b/>
          <w:i/>
          <w:sz w:val="20"/>
        </w:rPr>
        <w:t xml:space="preserve">Поручение депо </w:t>
      </w:r>
      <w:r w:rsidRPr="00E42F90">
        <w:rPr>
          <w:rFonts w:ascii="Tahoma" w:hAnsi="Tahoma" w:cs="Tahoma"/>
          <w:sz w:val="20"/>
        </w:rPr>
        <w:t>– документ, предоставляемый Участниками СЭД НРД в НРД в качестве основ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>ния для осуществления депозитарной операции.</w:t>
      </w:r>
    </w:p>
    <w:p w14:paraId="593E4CC9" w14:textId="77777777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b/>
          <w:i/>
          <w:sz w:val="20"/>
        </w:rPr>
        <w:t xml:space="preserve">Проверка ЭП </w:t>
      </w:r>
      <w:r w:rsidRPr="00E42F90">
        <w:rPr>
          <w:rFonts w:ascii="Tahoma" w:hAnsi="Tahoma" w:cs="Tahoma"/>
          <w:b/>
          <w:bCs/>
          <w:i/>
          <w:iCs/>
          <w:sz w:val="20"/>
        </w:rPr>
        <w:t>(Проверка электронной подписи)</w:t>
      </w:r>
      <w:r w:rsidRPr="00E42F90">
        <w:rPr>
          <w:rFonts w:ascii="Tahoma" w:hAnsi="Tahoma" w:cs="Tahoma"/>
          <w:sz w:val="20"/>
        </w:rPr>
        <w:t xml:space="preserve"> – проверка соотношения, связывающего хэш-функцию документа/сообщения, ЭП (электронную подпись) под этим документом/сообщением и откр</w:t>
      </w:r>
      <w:r w:rsidRPr="00E42F90">
        <w:rPr>
          <w:rFonts w:ascii="Tahoma" w:hAnsi="Tahoma" w:cs="Tahoma"/>
          <w:sz w:val="20"/>
        </w:rPr>
        <w:t>ы</w:t>
      </w:r>
      <w:r w:rsidRPr="00E42F90">
        <w:rPr>
          <w:rFonts w:ascii="Tahoma" w:hAnsi="Tahoma" w:cs="Tahoma"/>
          <w:sz w:val="20"/>
        </w:rPr>
        <w:t>тый ключ ЭП. Если проверяемое с использованием СКЗИ соотношение оказывается выполненным, то ЭП признается верной, а сам документ – подлинным, в противном случае документ считается ложным, а ЭП под ним – недействительной.</w:t>
      </w:r>
    </w:p>
    <w:p w14:paraId="593E4CCA" w14:textId="77777777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b/>
          <w:i/>
          <w:sz w:val="20"/>
        </w:rPr>
        <w:t xml:space="preserve">Продавец – </w:t>
      </w:r>
      <w:r w:rsidRPr="00E42F90">
        <w:rPr>
          <w:rFonts w:ascii="Tahoma" w:hAnsi="Tahoma" w:cs="Tahoma"/>
          <w:sz w:val="20"/>
        </w:rPr>
        <w:t>Участник, отчуждающий ценные бумаги.</w:t>
      </w:r>
    </w:p>
    <w:p w14:paraId="593E4CCB" w14:textId="77777777" w:rsidR="00E42F90" w:rsidRPr="00E42F90" w:rsidRDefault="00E42F90" w:rsidP="00B14CB2">
      <w:pPr>
        <w:ind w:firstLine="567"/>
        <w:rPr>
          <w:rFonts w:ascii="Tahoma" w:hAnsi="Tahoma" w:cs="Tahoma"/>
          <w:b/>
          <w:i/>
          <w:sz w:val="20"/>
        </w:rPr>
      </w:pPr>
      <w:r w:rsidRPr="00E42F90">
        <w:rPr>
          <w:rFonts w:ascii="Tahoma" w:hAnsi="Tahoma" w:cs="Tahoma"/>
          <w:b/>
          <w:i/>
          <w:sz w:val="20"/>
        </w:rPr>
        <w:t>Система «Курьер»</w:t>
      </w:r>
      <w:r w:rsidRPr="00E42F90">
        <w:rPr>
          <w:rFonts w:ascii="Tahoma" w:hAnsi="Tahoma" w:cs="Tahoma"/>
          <w:sz w:val="20"/>
        </w:rPr>
        <w:t xml:space="preserve"> – часть ПО «Луч», применяемая Участниками транзита для обмена докуме</w:t>
      </w:r>
      <w:r w:rsidRPr="00E42F90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>тами с Участником-регистратором.</w:t>
      </w:r>
    </w:p>
    <w:p w14:paraId="593E4CCC" w14:textId="77777777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b/>
          <w:i/>
          <w:sz w:val="20"/>
        </w:rPr>
        <w:t>Системное сообщение</w:t>
      </w:r>
      <w:r w:rsidRPr="00E42F90">
        <w:rPr>
          <w:rFonts w:ascii="Tahoma" w:hAnsi="Tahoma" w:cs="Tahoma"/>
          <w:sz w:val="20"/>
        </w:rPr>
        <w:t xml:space="preserve"> – отображенная на экранной форме информация о состоянии процесса создания, обработки и обмена электронными документами/сообщениями.</w:t>
      </w:r>
    </w:p>
    <w:p w14:paraId="593E4CCD" w14:textId="77777777" w:rsidR="00E42F90" w:rsidRDefault="00E42F90" w:rsidP="00B14CB2">
      <w:pPr>
        <w:ind w:firstLine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b/>
          <w:bCs/>
          <w:i/>
          <w:iCs/>
          <w:sz w:val="20"/>
        </w:rPr>
        <w:t>Справочник сертификатов</w:t>
      </w:r>
      <w:r w:rsidRPr="00E42F90">
        <w:rPr>
          <w:rFonts w:ascii="Tahoma" w:hAnsi="Tahoma" w:cs="Tahoma"/>
          <w:sz w:val="20"/>
        </w:rPr>
        <w:t xml:space="preserve"> – программный комплекс, обеспечивающий формирование закрытых (секретных) и открытых ключей пользователей и управление сертификатами ключей подписи (электро</w:t>
      </w:r>
      <w:r w:rsidRPr="00E42F90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>ной подписи), включая формирование запроса на сертификат, добавления и удаления сертификатов и списков отозванных сертификатов (СОС). В папке «Сертификаты» Справочника сертификатов содержи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>ся Локальный справочник сертификатов (ЛСС).</w:t>
      </w:r>
    </w:p>
    <w:p w14:paraId="593E4CCE" w14:textId="7F975DB4" w:rsidR="008A6351" w:rsidRPr="00855011" w:rsidRDefault="008A6351" w:rsidP="00B14CB2">
      <w:pPr>
        <w:ind w:firstLine="567"/>
        <w:rPr>
          <w:rFonts w:ascii="Tahoma" w:hAnsi="Tahoma" w:cs="Tahoma"/>
          <w:b/>
          <w:i/>
          <w:sz w:val="20"/>
        </w:rPr>
      </w:pPr>
      <w:r w:rsidRPr="00EA4FB1">
        <w:rPr>
          <w:rFonts w:ascii="Tahoma" w:hAnsi="Tahoma" w:cs="Tahoma"/>
          <w:b/>
          <w:i/>
          <w:sz w:val="20"/>
        </w:rPr>
        <w:t xml:space="preserve">СУО </w:t>
      </w:r>
      <w:r w:rsidRPr="008A6351">
        <w:rPr>
          <w:rFonts w:ascii="Tahoma" w:hAnsi="Tahoma" w:cs="Tahoma"/>
          <w:sz w:val="20"/>
        </w:rPr>
        <w:t>- систем</w:t>
      </w:r>
      <w:r>
        <w:rPr>
          <w:rFonts w:ascii="Tahoma" w:hAnsi="Tahoma" w:cs="Tahoma"/>
          <w:sz w:val="20"/>
        </w:rPr>
        <w:t>а</w:t>
      </w:r>
      <w:r w:rsidRPr="008A6351">
        <w:rPr>
          <w:rFonts w:ascii="Tahoma" w:hAnsi="Tahoma" w:cs="Tahoma"/>
          <w:sz w:val="20"/>
        </w:rPr>
        <w:t xml:space="preserve"> </w:t>
      </w:r>
      <w:r w:rsidR="00746B33">
        <w:rPr>
          <w:rFonts w:ascii="Tahoma" w:hAnsi="Tahoma" w:cs="Tahoma"/>
          <w:sz w:val="20"/>
        </w:rPr>
        <w:t>управления</w:t>
      </w:r>
      <w:r w:rsidRPr="008A6351">
        <w:rPr>
          <w:rFonts w:ascii="Tahoma" w:hAnsi="Tahoma" w:cs="Tahoma"/>
          <w:sz w:val="20"/>
        </w:rPr>
        <w:t xml:space="preserve"> обеспечени</w:t>
      </w:r>
      <w:r w:rsidR="00746B33">
        <w:rPr>
          <w:rFonts w:ascii="Tahoma" w:hAnsi="Tahoma" w:cs="Tahoma"/>
          <w:sz w:val="20"/>
        </w:rPr>
        <w:t>ем</w:t>
      </w:r>
      <w:r w:rsidRPr="00EA4FB1">
        <w:rPr>
          <w:rFonts w:ascii="Tahoma" w:hAnsi="Tahoma" w:cs="Tahoma"/>
          <w:sz w:val="20"/>
        </w:rPr>
        <w:t>.</w:t>
      </w:r>
    </w:p>
    <w:p w14:paraId="593E4CCF" w14:textId="6CF2AD50" w:rsidR="00E42F90" w:rsidRPr="00E42F90" w:rsidRDefault="00E42F90" w:rsidP="00B14CB2">
      <w:pPr>
        <w:ind w:firstLine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b/>
          <w:bCs/>
          <w:i/>
          <w:iCs/>
          <w:sz w:val="20"/>
        </w:rPr>
        <w:t>Участник транзита (Участник)</w:t>
      </w:r>
      <w:r w:rsidRPr="00E42F90">
        <w:rPr>
          <w:rFonts w:ascii="Tahoma" w:hAnsi="Tahoma" w:cs="Tahoma"/>
          <w:sz w:val="20"/>
        </w:rPr>
        <w:t xml:space="preserve"> – Участник СЭД НРД, пользующийся услугами по транзиту эле</w:t>
      </w:r>
      <w:r w:rsidRPr="00E42F90">
        <w:rPr>
          <w:rFonts w:ascii="Tahoma" w:hAnsi="Tahoma" w:cs="Tahoma"/>
          <w:sz w:val="20"/>
        </w:rPr>
        <w:t>к</w:t>
      </w:r>
      <w:r w:rsidRPr="00E42F90">
        <w:rPr>
          <w:rFonts w:ascii="Tahoma" w:hAnsi="Tahoma" w:cs="Tahoma"/>
          <w:sz w:val="20"/>
        </w:rPr>
        <w:t>тронных документов через СЭД НРД.</w:t>
      </w:r>
    </w:p>
    <w:p w14:paraId="593E4CD0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4CD1" w14:textId="34EFB7B2" w:rsidR="00E42F90" w:rsidRPr="00E42F90" w:rsidRDefault="00E42F90" w:rsidP="00B14CB2">
      <w:pPr>
        <w:pStyle w:val="aff0"/>
        <w:rPr>
          <w:rFonts w:cs="Tahoma"/>
        </w:rPr>
      </w:pPr>
      <w:r w:rsidRPr="00E42F90">
        <w:rPr>
          <w:rFonts w:cs="Tahoma"/>
        </w:rPr>
        <w:t xml:space="preserve">Термины и определения, приведенные в данном разделе, используются исключительно в рамках настоящего Руководства пользователя ЛРМ СЭД НРД (ПО «Луч»). Остальные термины и определения, используемые в настоящем Руководстве пользователя ЛРМ СЭД НРД (ПО «Луч»), должны пониматься в соответствии с </w:t>
      </w:r>
      <w:r w:rsidR="00746B33">
        <w:rPr>
          <w:rFonts w:cs="Tahoma"/>
        </w:rPr>
        <w:t>Правилами</w:t>
      </w:r>
      <w:r w:rsidR="00746B33" w:rsidRPr="00E42F90">
        <w:rPr>
          <w:rFonts w:cs="Tahoma"/>
        </w:rPr>
        <w:t xml:space="preserve"> </w:t>
      </w:r>
      <w:r w:rsidRPr="00E42F90">
        <w:rPr>
          <w:rFonts w:cs="Tahoma"/>
        </w:rPr>
        <w:t>ЭДО</w:t>
      </w:r>
      <w:r w:rsidR="00746B33">
        <w:rPr>
          <w:rFonts w:cs="Tahoma"/>
        </w:rPr>
        <w:t xml:space="preserve"> НРД</w:t>
      </w:r>
      <w:r w:rsidRPr="00E42F90">
        <w:rPr>
          <w:rFonts w:cs="Tahoma"/>
        </w:rPr>
        <w:t>, депозитарными и другими функциональными договорами, закл</w:t>
      </w:r>
      <w:r w:rsidRPr="00E42F90">
        <w:rPr>
          <w:rFonts w:cs="Tahoma"/>
        </w:rPr>
        <w:t>ю</w:t>
      </w:r>
      <w:r w:rsidRPr="00E42F90">
        <w:rPr>
          <w:rFonts w:cs="Tahoma"/>
        </w:rPr>
        <w:t>ченными между Участником и НРД, а также действующим законодательством Российской Федерации.</w:t>
      </w:r>
    </w:p>
    <w:p w14:paraId="593E4CD2" w14:textId="77777777" w:rsidR="00E42F90" w:rsidRPr="00E42F90" w:rsidRDefault="00E42F90" w:rsidP="00FA3C1B">
      <w:pPr>
        <w:pStyle w:val="1"/>
      </w:pPr>
      <w:r w:rsidRPr="00E42F90">
        <w:br w:type="page"/>
      </w:r>
      <w:bookmarkStart w:id="9" w:name="_Toc437156236"/>
      <w:bookmarkStart w:id="10" w:name="_Toc22620900"/>
      <w:bookmarkStart w:id="11" w:name="_Toc80602100"/>
      <w:bookmarkStart w:id="12" w:name="_Toc511917087"/>
      <w:bookmarkStart w:id="13" w:name="_Toc512677041"/>
      <w:r w:rsidRPr="00E42F90">
        <w:lastRenderedPageBreak/>
        <w:t>Общее описание</w:t>
      </w:r>
      <w:bookmarkEnd w:id="9"/>
      <w:bookmarkEnd w:id="10"/>
      <w:bookmarkEnd w:id="11"/>
      <w:bookmarkEnd w:id="12"/>
      <w:bookmarkEnd w:id="13"/>
      <w:r w:rsidRPr="00E42F90">
        <w:t xml:space="preserve"> </w:t>
      </w:r>
    </w:p>
    <w:p w14:paraId="593E4CD3" w14:textId="77777777" w:rsidR="00E42F90" w:rsidRPr="00E42F90" w:rsidRDefault="00E42F90" w:rsidP="00001682">
      <w:pPr>
        <w:pStyle w:val="20"/>
      </w:pPr>
      <w:bookmarkStart w:id="14" w:name="_Toc437156237"/>
      <w:bookmarkStart w:id="15" w:name="_Toc22620901"/>
      <w:bookmarkStart w:id="16" w:name="_Toc80602101"/>
      <w:bookmarkStart w:id="17" w:name="_Ref239245419"/>
      <w:bookmarkStart w:id="18" w:name="_Toc512677042"/>
      <w:r w:rsidRPr="00E42F90">
        <w:t xml:space="preserve">Назначение </w:t>
      </w:r>
      <w:bookmarkEnd w:id="14"/>
      <w:r w:rsidRPr="00E42F90">
        <w:t xml:space="preserve">и возможности </w:t>
      </w:r>
      <w:bookmarkEnd w:id="15"/>
      <w:bookmarkEnd w:id="16"/>
      <w:r w:rsidRPr="00E42F90">
        <w:t>ПО «Луч»</w:t>
      </w:r>
      <w:bookmarkEnd w:id="17"/>
      <w:bookmarkEnd w:id="18"/>
    </w:p>
    <w:p w14:paraId="593E4CD4" w14:textId="77777777" w:rsidR="00E42F90" w:rsidRPr="00E42F90" w:rsidRDefault="00E42F90" w:rsidP="00B14CB2">
      <w:pPr>
        <w:pStyle w:val="aff0"/>
        <w:rPr>
          <w:rFonts w:cs="Tahoma"/>
        </w:rPr>
      </w:pPr>
      <w:r w:rsidRPr="00E42F90">
        <w:rPr>
          <w:rFonts w:cs="Tahoma"/>
        </w:rPr>
        <w:t xml:space="preserve">ПО «Луч» предназначено для автоматизации процессов создания, обработки и обмена электронными документами, электронными сообщениями в СЭД НРД. </w:t>
      </w:r>
    </w:p>
    <w:p w14:paraId="593E4CD5" w14:textId="77777777" w:rsidR="00E42F90" w:rsidRPr="00E42F90" w:rsidRDefault="00E42F90" w:rsidP="00E42F90">
      <w:p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ПО «Луч» обеспечивает:</w:t>
      </w:r>
    </w:p>
    <w:p w14:paraId="593E4CD6" w14:textId="67DA18BE" w:rsidR="00E42F90" w:rsidRPr="00E42F90" w:rsidRDefault="00E42F90" w:rsidP="0025002F">
      <w:pPr>
        <w:numPr>
          <w:ilvl w:val="0"/>
          <w:numId w:val="2"/>
        </w:numPr>
        <w:tabs>
          <w:tab w:val="clear" w:pos="964"/>
        </w:tabs>
        <w:ind w:left="709" w:hanging="261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создание в электронном виде поручений депо и распоряжений в </w:t>
      </w:r>
      <w:r w:rsidR="00520F4B">
        <w:rPr>
          <w:rFonts w:ascii="Tahoma" w:hAnsi="Tahoma" w:cs="Tahoma"/>
          <w:sz w:val="20"/>
        </w:rPr>
        <w:t>НКО АО НРД</w:t>
      </w:r>
      <w:r w:rsidRPr="00E42F90">
        <w:rPr>
          <w:rFonts w:ascii="Tahoma" w:hAnsi="Tahoma" w:cs="Tahoma"/>
          <w:sz w:val="20"/>
        </w:rPr>
        <w:t xml:space="preserve">, подписание их электронной подписью; </w:t>
      </w:r>
    </w:p>
    <w:p w14:paraId="593E4CD7" w14:textId="14D2699C" w:rsidR="00E42F90" w:rsidRPr="00E42F90" w:rsidRDefault="00E42F90" w:rsidP="0025002F">
      <w:pPr>
        <w:numPr>
          <w:ilvl w:val="0"/>
          <w:numId w:val="2"/>
        </w:numPr>
        <w:tabs>
          <w:tab w:val="clear" w:pos="964"/>
        </w:tabs>
        <w:ind w:left="709" w:hanging="261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просмотр информации об остатках ценных бумаг через </w:t>
      </w:r>
      <w:r w:rsidR="00D00589">
        <w:rPr>
          <w:rFonts w:ascii="Tahoma" w:hAnsi="Tahoma" w:cs="Tahoma"/>
          <w:sz w:val="20"/>
        </w:rPr>
        <w:t>WEB-сервис</w:t>
      </w:r>
      <w:r w:rsidR="006F5875">
        <w:rPr>
          <w:rFonts w:ascii="Tahoma" w:hAnsi="Tahoma" w:cs="Tahoma"/>
          <w:sz w:val="20"/>
        </w:rPr>
        <w:t xml:space="preserve"> с использованием Луч </w:t>
      </w:r>
      <w:proofErr w:type="spellStart"/>
      <w:r w:rsidR="006F5875">
        <w:rPr>
          <w:rFonts w:ascii="Tahoma" w:hAnsi="Tahoma" w:cs="Tahoma"/>
          <w:sz w:val="20"/>
        </w:rPr>
        <w:t>on-</w:t>
      </w:r>
      <w:r w:rsidRPr="00E42F90">
        <w:rPr>
          <w:rFonts w:ascii="Tahoma" w:hAnsi="Tahoma" w:cs="Tahoma"/>
          <w:sz w:val="20"/>
        </w:rPr>
        <w:t>line</w:t>
      </w:r>
      <w:proofErr w:type="spellEnd"/>
      <w:r w:rsidRPr="00E42F90">
        <w:rPr>
          <w:rFonts w:ascii="Tahoma" w:hAnsi="Tahoma" w:cs="Tahoma"/>
          <w:sz w:val="20"/>
        </w:rPr>
        <w:t>;</w:t>
      </w:r>
    </w:p>
    <w:p w14:paraId="593E4CD8" w14:textId="672A4B47" w:rsidR="00E42F90" w:rsidRPr="00E42F90" w:rsidRDefault="00E42F90" w:rsidP="0025002F">
      <w:pPr>
        <w:numPr>
          <w:ilvl w:val="0"/>
          <w:numId w:val="2"/>
        </w:numPr>
        <w:tabs>
          <w:tab w:val="clear" w:pos="964"/>
        </w:tabs>
        <w:ind w:left="709" w:hanging="261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создание формализованных (имеющих строго установленный формат) электронных документов, регламентированных </w:t>
      </w:r>
      <w:r w:rsidR="00D00589">
        <w:rPr>
          <w:rFonts w:ascii="Tahoma" w:hAnsi="Tahoma" w:cs="Tahoma"/>
          <w:sz w:val="20"/>
        </w:rPr>
        <w:t>Правилами ЭДО</w:t>
      </w:r>
      <w:r w:rsidRPr="00E42F90">
        <w:rPr>
          <w:rFonts w:ascii="Tahoma" w:hAnsi="Tahoma" w:cs="Tahoma"/>
          <w:sz w:val="20"/>
        </w:rPr>
        <w:t xml:space="preserve">; </w:t>
      </w:r>
    </w:p>
    <w:p w14:paraId="593E4CD9" w14:textId="22169341" w:rsidR="00E42F90" w:rsidRPr="00E42F90" w:rsidRDefault="00E42F90" w:rsidP="0025002F">
      <w:pPr>
        <w:numPr>
          <w:ilvl w:val="0"/>
          <w:numId w:val="2"/>
        </w:numPr>
        <w:tabs>
          <w:tab w:val="clear" w:pos="964"/>
        </w:tabs>
        <w:ind w:left="709" w:hanging="261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формирование в соответствии с </w:t>
      </w:r>
      <w:r w:rsidR="00D00589">
        <w:rPr>
          <w:rFonts w:ascii="Tahoma" w:hAnsi="Tahoma" w:cs="Tahoma"/>
          <w:sz w:val="20"/>
        </w:rPr>
        <w:t>Правилами ЭДО</w:t>
      </w:r>
      <w:r w:rsidRPr="00E42F90">
        <w:rPr>
          <w:rFonts w:ascii="Tahoma" w:hAnsi="Tahoma" w:cs="Tahoma"/>
          <w:sz w:val="20"/>
        </w:rPr>
        <w:t xml:space="preserve"> Пакетов электронных документов (пакетов) и их отправку в </w:t>
      </w:r>
      <w:r w:rsidR="00520F4B">
        <w:rPr>
          <w:rFonts w:ascii="Tahoma" w:hAnsi="Tahoma" w:cs="Tahoma"/>
          <w:sz w:val="20"/>
        </w:rPr>
        <w:t>НКО АО НРД</w:t>
      </w:r>
      <w:r w:rsidRPr="00E42F90">
        <w:rPr>
          <w:rFonts w:ascii="Tahoma" w:hAnsi="Tahoma" w:cs="Tahoma"/>
          <w:sz w:val="20"/>
        </w:rPr>
        <w:t>;</w:t>
      </w:r>
    </w:p>
    <w:p w14:paraId="593E4CDA" w14:textId="571BDA69" w:rsidR="00E42F90" w:rsidRPr="00E42F90" w:rsidRDefault="00E42F90" w:rsidP="0025002F">
      <w:pPr>
        <w:numPr>
          <w:ilvl w:val="0"/>
          <w:numId w:val="2"/>
        </w:numPr>
        <w:tabs>
          <w:tab w:val="clear" w:pos="964"/>
        </w:tabs>
        <w:ind w:left="709" w:hanging="261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получение отчетов и других документов, сообщений, сформированных </w:t>
      </w:r>
      <w:r w:rsidR="00520F4B">
        <w:rPr>
          <w:rFonts w:ascii="Tahoma" w:hAnsi="Tahoma" w:cs="Tahoma"/>
          <w:sz w:val="20"/>
        </w:rPr>
        <w:t>НКО АО НРД</w:t>
      </w:r>
      <w:r w:rsidRPr="00E42F90">
        <w:rPr>
          <w:rFonts w:ascii="Tahoma" w:hAnsi="Tahoma" w:cs="Tahoma"/>
          <w:sz w:val="20"/>
        </w:rPr>
        <w:t>, и их автом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тическое разархивирование, </w:t>
      </w:r>
      <w:proofErr w:type="spellStart"/>
      <w:r w:rsidRPr="00E42F90">
        <w:rPr>
          <w:rFonts w:ascii="Tahoma" w:hAnsi="Tahoma" w:cs="Tahoma"/>
          <w:sz w:val="20"/>
        </w:rPr>
        <w:t>расшифрование</w:t>
      </w:r>
      <w:proofErr w:type="spellEnd"/>
      <w:r w:rsidRPr="00E42F90">
        <w:rPr>
          <w:rFonts w:ascii="Tahoma" w:hAnsi="Tahoma" w:cs="Tahoma"/>
          <w:sz w:val="20"/>
        </w:rPr>
        <w:t>, проверку ЭП;</w:t>
      </w:r>
    </w:p>
    <w:p w14:paraId="593E4CDB" w14:textId="77777777" w:rsidR="00E42F90" w:rsidRPr="00E42F90" w:rsidRDefault="00E42F90" w:rsidP="0025002F">
      <w:pPr>
        <w:numPr>
          <w:ilvl w:val="0"/>
          <w:numId w:val="2"/>
        </w:numPr>
        <w:tabs>
          <w:tab w:val="clear" w:pos="964"/>
        </w:tabs>
        <w:ind w:left="709" w:hanging="261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формирование, передачу, получение и обработку транзитных электронных документов;</w:t>
      </w:r>
    </w:p>
    <w:p w14:paraId="593E4CDC" w14:textId="77777777" w:rsidR="00E42F90" w:rsidRPr="00E42F90" w:rsidRDefault="00E42F90" w:rsidP="0025002F">
      <w:pPr>
        <w:numPr>
          <w:ilvl w:val="0"/>
          <w:numId w:val="2"/>
        </w:numPr>
        <w:tabs>
          <w:tab w:val="clear" w:pos="964"/>
        </w:tabs>
        <w:ind w:left="709" w:hanging="261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сохранение и архивирование электронных документов;</w:t>
      </w:r>
    </w:p>
    <w:p w14:paraId="593E4CDD" w14:textId="77777777" w:rsidR="00E42F90" w:rsidRPr="00E42F90" w:rsidRDefault="00E42F90" w:rsidP="0025002F">
      <w:pPr>
        <w:numPr>
          <w:ilvl w:val="0"/>
          <w:numId w:val="2"/>
        </w:numPr>
        <w:tabs>
          <w:tab w:val="clear" w:pos="964"/>
        </w:tabs>
        <w:ind w:left="709" w:hanging="261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печать бумажных копий электронных документов.</w:t>
      </w:r>
    </w:p>
    <w:p w14:paraId="593E4CDE" w14:textId="77777777" w:rsidR="00E42F90" w:rsidRDefault="00E42F90" w:rsidP="007827F6">
      <w:pPr>
        <w:pStyle w:val="aff0"/>
        <w:rPr>
          <w:rFonts w:cs="Tahoma"/>
        </w:rPr>
      </w:pP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</w:t>
      </w:r>
      <w:proofErr w:type="gramStart"/>
      <w:r w:rsidRPr="00E42F90">
        <w:rPr>
          <w:rFonts w:cs="Tahoma"/>
        </w:rPr>
        <w:t>ПО</w:t>
      </w:r>
      <w:proofErr w:type="gramEnd"/>
      <w:r w:rsidRPr="00E42F90">
        <w:rPr>
          <w:rFonts w:cs="Tahoma"/>
        </w:rPr>
        <w:t xml:space="preserve"> «Луч» предусмотрены дополнительные возможности, позволяющие обрабатывать любые файлы с использованием средств криптографической защиты информации (СКЗИ), а также выгружать (запис</w:t>
      </w:r>
      <w:r w:rsidRPr="00E42F90">
        <w:rPr>
          <w:rFonts w:cs="Tahoma"/>
        </w:rPr>
        <w:t>ы</w:t>
      </w:r>
      <w:r w:rsidRPr="00E42F90">
        <w:rPr>
          <w:rFonts w:cs="Tahoma"/>
        </w:rPr>
        <w:t xml:space="preserve">вать) файлы на магнитные носители (например, жесткий диск) в папки, указанные пользователем. </w:t>
      </w:r>
    </w:p>
    <w:p w14:paraId="593E4CDF" w14:textId="77777777" w:rsidR="000149A2" w:rsidRDefault="001B0709" w:rsidP="00B14CB2">
      <w:pPr>
        <w:pStyle w:val="aff0"/>
        <w:rPr>
          <w:rFonts w:cs="Tahoma"/>
        </w:rPr>
      </w:pPr>
      <w:r w:rsidRPr="003D4C5B">
        <w:rPr>
          <w:rFonts w:cs="Tahoma"/>
        </w:rPr>
        <w:t xml:space="preserve">ПО «Луч» для депонентов, выполняющих функции оператора счета депо, предоставляет возможность создавать поручения на выполнение отдельных операций по счетам депо своих доверителей и получать отчеты по итогам исполнения </w:t>
      </w:r>
      <w:r w:rsidR="000149A2">
        <w:rPr>
          <w:rFonts w:cs="Tahoma"/>
        </w:rPr>
        <w:t>операций</w:t>
      </w:r>
      <w:r w:rsidRPr="003D4C5B">
        <w:rPr>
          <w:rFonts w:cs="Tahoma"/>
        </w:rPr>
        <w:t>.</w:t>
      </w:r>
    </w:p>
    <w:p w14:paraId="593E4CE0" w14:textId="77777777" w:rsidR="00E42F90" w:rsidRPr="00E42F90" w:rsidRDefault="00E42F90" w:rsidP="00001682">
      <w:pPr>
        <w:pStyle w:val="20"/>
      </w:pPr>
      <w:bookmarkStart w:id="19" w:name="_Технические_требования."/>
      <w:bookmarkStart w:id="20" w:name="_Toc437156239"/>
      <w:bookmarkStart w:id="21" w:name="_Toc22620902"/>
      <w:bookmarkStart w:id="22" w:name="_Toc80602102"/>
      <w:bookmarkStart w:id="23" w:name="_Ref163641689"/>
      <w:bookmarkStart w:id="24" w:name="_Ref163641693"/>
      <w:bookmarkStart w:id="25" w:name="_Ref239843434"/>
      <w:bookmarkStart w:id="26" w:name="_Ref268514356"/>
      <w:bookmarkStart w:id="27" w:name="_Ref288645210"/>
      <w:bookmarkStart w:id="28" w:name="_Ref308442020"/>
      <w:bookmarkStart w:id="29" w:name="_Ref336954941"/>
      <w:bookmarkStart w:id="30" w:name="_Toc512677043"/>
      <w:bookmarkEnd w:id="19"/>
      <w:r w:rsidRPr="00E42F90">
        <w:t>Технические требования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593E4CE1" w14:textId="77777777" w:rsidR="00E42F90" w:rsidRPr="0025002F" w:rsidRDefault="00E42F90" w:rsidP="0025002F">
      <w:pPr>
        <w:spacing w:before="60"/>
        <w:ind w:firstLine="567"/>
        <w:rPr>
          <w:rFonts w:ascii="Tahoma" w:hAnsi="Tahoma" w:cs="Tahoma"/>
          <w:sz w:val="20"/>
        </w:rPr>
      </w:pPr>
      <w:bookmarkStart w:id="31" w:name="_Toc528777081"/>
      <w:bookmarkStart w:id="32" w:name="_Toc22620903"/>
      <w:bookmarkStart w:id="33" w:name="_Toc80602103"/>
      <w:r w:rsidRPr="0025002F">
        <w:rPr>
          <w:rFonts w:ascii="Tahoma" w:hAnsi="Tahoma" w:cs="Tahoma"/>
          <w:sz w:val="20"/>
          <w:u w:val="single"/>
        </w:rPr>
        <w:t>Минимальные требования</w:t>
      </w:r>
      <w:r w:rsidRPr="0025002F">
        <w:rPr>
          <w:rFonts w:ascii="Tahoma" w:hAnsi="Tahoma" w:cs="Tahoma"/>
          <w:sz w:val="20"/>
        </w:rPr>
        <w:t xml:space="preserve"> к компьютеру: </w:t>
      </w:r>
    </w:p>
    <w:p w14:paraId="593E4CE2" w14:textId="77777777" w:rsidR="00E42F90" w:rsidRPr="00E42F90" w:rsidRDefault="00E42F90" w:rsidP="0025002F">
      <w:pPr>
        <w:numPr>
          <w:ilvl w:val="0"/>
          <w:numId w:val="2"/>
        </w:numPr>
        <w:tabs>
          <w:tab w:val="clear" w:pos="964"/>
        </w:tabs>
        <w:ind w:left="709" w:hanging="261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Процессор – не менее </w:t>
      </w:r>
      <w:proofErr w:type="spellStart"/>
      <w:r w:rsidRPr="00E42F90">
        <w:rPr>
          <w:rFonts w:ascii="Tahoma" w:hAnsi="Tahoma" w:cs="Tahoma"/>
          <w:sz w:val="20"/>
        </w:rPr>
        <w:t>Pentium</w:t>
      </w:r>
      <w:proofErr w:type="spellEnd"/>
      <w:r w:rsidRPr="00E42F90">
        <w:rPr>
          <w:rFonts w:ascii="Tahoma" w:hAnsi="Tahoma" w:cs="Tahoma"/>
          <w:sz w:val="20"/>
        </w:rPr>
        <w:t xml:space="preserve"> </w:t>
      </w:r>
      <w:r w:rsidRPr="0025002F">
        <w:rPr>
          <w:rFonts w:ascii="Tahoma" w:hAnsi="Tahoma" w:cs="Tahoma"/>
          <w:sz w:val="20"/>
        </w:rPr>
        <w:t>III</w:t>
      </w:r>
      <w:r w:rsidRPr="00E42F90">
        <w:rPr>
          <w:rFonts w:ascii="Tahoma" w:hAnsi="Tahoma" w:cs="Tahoma"/>
          <w:sz w:val="20"/>
        </w:rPr>
        <w:t xml:space="preserve"> 500 МГц;</w:t>
      </w:r>
    </w:p>
    <w:p w14:paraId="593E4CE3" w14:textId="77777777" w:rsidR="00E42F90" w:rsidRPr="00E42F90" w:rsidRDefault="00E42F90" w:rsidP="0025002F">
      <w:pPr>
        <w:numPr>
          <w:ilvl w:val="0"/>
          <w:numId w:val="2"/>
        </w:numPr>
        <w:tabs>
          <w:tab w:val="clear" w:pos="964"/>
        </w:tabs>
        <w:ind w:left="709" w:hanging="261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ОЗУ – не менее 512 Мб;</w:t>
      </w:r>
    </w:p>
    <w:p w14:paraId="593E4CE4" w14:textId="77777777" w:rsidR="00E42F90" w:rsidRPr="00E42F90" w:rsidRDefault="00E42F90" w:rsidP="0025002F">
      <w:pPr>
        <w:numPr>
          <w:ilvl w:val="0"/>
          <w:numId w:val="2"/>
        </w:numPr>
        <w:tabs>
          <w:tab w:val="clear" w:pos="964"/>
        </w:tabs>
        <w:ind w:left="709" w:hanging="261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Свободное дисковое пространство – не менее 200 Мб. </w:t>
      </w:r>
    </w:p>
    <w:p w14:paraId="593E4CE5" w14:textId="77777777" w:rsidR="00E42F90" w:rsidRPr="0025002F" w:rsidRDefault="00E42F90" w:rsidP="0025002F">
      <w:pPr>
        <w:spacing w:before="60"/>
        <w:ind w:firstLine="567"/>
        <w:rPr>
          <w:rFonts w:ascii="Tahoma" w:hAnsi="Tahoma" w:cs="Tahoma"/>
          <w:sz w:val="20"/>
        </w:rPr>
      </w:pPr>
      <w:r w:rsidRPr="0025002F">
        <w:rPr>
          <w:rFonts w:ascii="Tahoma" w:hAnsi="Tahoma" w:cs="Tahoma"/>
          <w:sz w:val="20"/>
        </w:rPr>
        <w:t xml:space="preserve">Для обеспечения </w:t>
      </w:r>
      <w:r w:rsidRPr="0025002F">
        <w:rPr>
          <w:rFonts w:ascii="Tahoma" w:hAnsi="Tahoma" w:cs="Tahoma"/>
          <w:sz w:val="20"/>
          <w:u w:val="single"/>
        </w:rPr>
        <w:t>достаточного быстродействия</w:t>
      </w:r>
      <w:r w:rsidRPr="00E42F90">
        <w:rPr>
          <w:rFonts w:ascii="Tahoma" w:hAnsi="Tahoma" w:cs="Tahoma"/>
          <w:sz w:val="20"/>
        </w:rPr>
        <w:t xml:space="preserve"> рекомендуется использовать:</w:t>
      </w:r>
    </w:p>
    <w:p w14:paraId="593E4CE6" w14:textId="77777777" w:rsidR="00E42F90" w:rsidRPr="00E42F90" w:rsidRDefault="00E42F90" w:rsidP="0025002F">
      <w:pPr>
        <w:numPr>
          <w:ilvl w:val="0"/>
          <w:numId w:val="2"/>
        </w:numPr>
        <w:tabs>
          <w:tab w:val="clear" w:pos="964"/>
        </w:tabs>
        <w:ind w:left="709" w:hanging="261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Процессор – не менее </w:t>
      </w:r>
      <w:proofErr w:type="spellStart"/>
      <w:r w:rsidRPr="00E42F90">
        <w:rPr>
          <w:rFonts w:ascii="Tahoma" w:hAnsi="Tahoma" w:cs="Tahoma"/>
          <w:sz w:val="20"/>
        </w:rPr>
        <w:t>Pentium</w:t>
      </w:r>
      <w:proofErr w:type="spellEnd"/>
      <w:r w:rsidRPr="00E42F90">
        <w:rPr>
          <w:rFonts w:ascii="Tahoma" w:hAnsi="Tahoma" w:cs="Tahoma"/>
          <w:sz w:val="20"/>
        </w:rPr>
        <w:t xml:space="preserve"> </w:t>
      </w:r>
      <w:r w:rsidRPr="0025002F">
        <w:rPr>
          <w:rFonts w:ascii="Tahoma" w:hAnsi="Tahoma" w:cs="Tahoma"/>
          <w:sz w:val="20"/>
        </w:rPr>
        <w:t>IV</w:t>
      </w:r>
      <w:r w:rsidRPr="00E42F90">
        <w:rPr>
          <w:rFonts w:ascii="Tahoma" w:hAnsi="Tahoma" w:cs="Tahoma"/>
          <w:sz w:val="20"/>
        </w:rPr>
        <w:t xml:space="preserve"> 2600 МГц;</w:t>
      </w:r>
    </w:p>
    <w:p w14:paraId="593E4CE7" w14:textId="77777777" w:rsidR="00E42F90" w:rsidRPr="00E42F90" w:rsidRDefault="00E42F90" w:rsidP="0025002F">
      <w:pPr>
        <w:numPr>
          <w:ilvl w:val="0"/>
          <w:numId w:val="2"/>
        </w:numPr>
        <w:tabs>
          <w:tab w:val="clear" w:pos="964"/>
        </w:tabs>
        <w:ind w:left="709" w:hanging="261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ОЗУ – не менее 2 Гб;</w:t>
      </w:r>
    </w:p>
    <w:p w14:paraId="593E4CE8" w14:textId="77777777" w:rsidR="00E42F90" w:rsidRPr="00E42F90" w:rsidRDefault="00E42F90" w:rsidP="00B14CB2">
      <w:pPr>
        <w:pStyle w:val="aff0"/>
        <w:rPr>
          <w:rFonts w:cs="Tahoma"/>
        </w:rPr>
      </w:pPr>
      <w:r w:rsidRPr="00E42F90">
        <w:rPr>
          <w:rFonts w:cs="Tahoma"/>
        </w:rPr>
        <w:t>Свободное дисковое пространство – не менее 1 Гб (без учета размера БД), а при работе с MS</w:t>
      </w:r>
      <w:r w:rsidRPr="007827F6">
        <w:rPr>
          <w:rFonts w:cs="Tahoma"/>
          <w:vertAlign w:val="superscript"/>
        </w:rPr>
        <w:footnoteReference w:id="2"/>
      </w:r>
      <w:r w:rsidRPr="00E42F90">
        <w:rPr>
          <w:rFonts w:cs="Tahoma"/>
        </w:rPr>
        <w:t xml:space="preserve"> SQL </w:t>
      </w:r>
      <w:proofErr w:type="spellStart"/>
      <w:r w:rsidRPr="00E42F90">
        <w:rPr>
          <w:rFonts w:cs="Tahoma"/>
        </w:rPr>
        <w:t>Server</w:t>
      </w:r>
      <w:proofErr w:type="spellEnd"/>
      <w:r w:rsidRPr="00E42F90">
        <w:rPr>
          <w:rFonts w:cs="Tahoma"/>
        </w:rPr>
        <w:t xml:space="preserve"> 2008 R2 </w:t>
      </w:r>
      <w:proofErr w:type="spellStart"/>
      <w:r w:rsidRPr="00E42F90">
        <w:rPr>
          <w:rFonts w:cs="Tahoma"/>
        </w:rPr>
        <w:t>Express</w:t>
      </w:r>
      <w:proofErr w:type="spellEnd"/>
      <w:r w:rsidRPr="00E42F90">
        <w:rPr>
          <w:rFonts w:cs="Tahoma"/>
        </w:rPr>
        <w:t xml:space="preserve"> – не менее 2,2 Гб (без учета размера БД). </w:t>
      </w:r>
    </w:p>
    <w:p w14:paraId="593E4CE9" w14:textId="77777777" w:rsidR="00E42F90" w:rsidRPr="00E42F90" w:rsidRDefault="00E42F90" w:rsidP="0025002F">
      <w:pPr>
        <w:ind w:firstLine="567"/>
        <w:rPr>
          <w:rFonts w:ascii="Tahoma" w:hAnsi="Tahoma" w:cs="Tahoma"/>
          <w:sz w:val="20"/>
        </w:rPr>
      </w:pPr>
      <w:r w:rsidRPr="0025002F">
        <w:rPr>
          <w:rFonts w:ascii="Tahoma" w:hAnsi="Tahoma" w:cs="Tahoma"/>
          <w:sz w:val="20"/>
        </w:rPr>
        <w:t>Дополнительные</w:t>
      </w:r>
      <w:r w:rsidRPr="00E42F90">
        <w:rPr>
          <w:rFonts w:ascii="Tahoma" w:hAnsi="Tahoma" w:cs="Tahoma"/>
          <w:sz w:val="20"/>
        </w:rPr>
        <w:t xml:space="preserve"> требования к предустановленному программному обеспечению приведены в «И</w:t>
      </w:r>
      <w:r w:rsidRPr="00E42F90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 xml:space="preserve">струкции по установке программы ПО «Луч» на сайте НРД </w:t>
      </w:r>
      <w:hyperlink r:id="rId17" w:history="1">
        <w:r w:rsidRPr="00E42F90">
          <w:rPr>
            <w:rFonts w:ascii="Tahoma" w:hAnsi="Tahoma" w:cs="Tahoma"/>
            <w:sz w:val="20"/>
            <w:u w:val="single"/>
          </w:rPr>
          <w:t>http://www.nsd.ru/common/img/uploaded/files/edo/ReadMe.txt</w:t>
        </w:r>
      </w:hyperlink>
      <w:r w:rsidRPr="00E42F90">
        <w:rPr>
          <w:rFonts w:ascii="Tahoma" w:hAnsi="Tahoma" w:cs="Tahoma"/>
          <w:sz w:val="20"/>
        </w:rPr>
        <w:t>.</w:t>
      </w:r>
    </w:p>
    <w:p w14:paraId="593E4CEA" w14:textId="77777777" w:rsidR="00E42F90" w:rsidRPr="00E42F90" w:rsidRDefault="00E42F90" w:rsidP="00B14CB2">
      <w:pPr>
        <w:pStyle w:val="aff0"/>
        <w:rPr>
          <w:rFonts w:cs="Tahoma"/>
        </w:rPr>
      </w:pPr>
      <w:r w:rsidRPr="00E42F90">
        <w:rPr>
          <w:rFonts w:cs="Tahoma"/>
        </w:rPr>
        <w:t xml:space="preserve">При составлении больших списков владельцев ценных бумаг (более 3 тысяч) возможно замедление работы. </w:t>
      </w:r>
      <w:r w:rsidRPr="0025002F">
        <w:rPr>
          <w:rFonts w:cs="Tahoma"/>
        </w:rPr>
        <w:t>Для оптимизации быстродействия</w:t>
      </w:r>
      <w:r w:rsidRPr="00E42F90">
        <w:rPr>
          <w:rFonts w:cs="Tahoma"/>
        </w:rPr>
        <w:t xml:space="preserve"> рекомендуется использовать: </w:t>
      </w:r>
    </w:p>
    <w:p w14:paraId="593E4CEB" w14:textId="77777777" w:rsidR="00E42F90" w:rsidRPr="00E42F90" w:rsidRDefault="00E42F90" w:rsidP="0025002F">
      <w:pPr>
        <w:numPr>
          <w:ilvl w:val="0"/>
          <w:numId w:val="2"/>
        </w:numPr>
        <w:tabs>
          <w:tab w:val="clear" w:pos="964"/>
        </w:tabs>
        <w:ind w:left="709" w:hanging="261"/>
        <w:rPr>
          <w:rFonts w:ascii="Tahoma" w:hAnsi="Tahoma" w:cs="Tahoma"/>
          <w:sz w:val="20"/>
        </w:rPr>
      </w:pPr>
      <w:bookmarkStart w:id="34" w:name="техтребования_по_спискам"/>
      <w:bookmarkEnd w:id="34"/>
      <w:r w:rsidRPr="00E42F90">
        <w:rPr>
          <w:rFonts w:ascii="Tahoma" w:hAnsi="Tahoma" w:cs="Tahoma"/>
          <w:sz w:val="20"/>
        </w:rPr>
        <w:t xml:space="preserve">Процессор – не менее </w:t>
      </w:r>
      <w:proofErr w:type="spellStart"/>
      <w:r w:rsidRPr="00E42F90">
        <w:rPr>
          <w:rFonts w:ascii="Tahoma" w:hAnsi="Tahoma" w:cs="Tahoma"/>
          <w:sz w:val="20"/>
        </w:rPr>
        <w:t>Pentium</w:t>
      </w:r>
      <w:proofErr w:type="spellEnd"/>
      <w:r w:rsidRPr="00E42F90">
        <w:rPr>
          <w:rFonts w:ascii="Tahoma" w:hAnsi="Tahoma" w:cs="Tahoma"/>
          <w:sz w:val="20"/>
        </w:rPr>
        <w:t xml:space="preserve"> </w:t>
      </w:r>
      <w:r w:rsidRPr="0025002F">
        <w:rPr>
          <w:rFonts w:ascii="Tahoma" w:hAnsi="Tahoma" w:cs="Tahoma"/>
          <w:sz w:val="20"/>
        </w:rPr>
        <w:t>IV</w:t>
      </w:r>
      <w:r w:rsidRPr="00E42F90">
        <w:rPr>
          <w:rFonts w:ascii="Tahoma" w:hAnsi="Tahoma" w:cs="Tahoma"/>
          <w:sz w:val="20"/>
        </w:rPr>
        <w:t xml:space="preserve"> 3200 МГц;</w:t>
      </w:r>
    </w:p>
    <w:p w14:paraId="593E4CEC" w14:textId="77777777" w:rsidR="00E42F90" w:rsidRPr="00E42F90" w:rsidRDefault="00E42F90" w:rsidP="0025002F">
      <w:pPr>
        <w:numPr>
          <w:ilvl w:val="0"/>
          <w:numId w:val="2"/>
        </w:numPr>
        <w:tabs>
          <w:tab w:val="clear" w:pos="964"/>
        </w:tabs>
        <w:ind w:left="709" w:hanging="261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ОЗУ – не менее 2 Гб.</w:t>
      </w:r>
    </w:p>
    <w:p w14:paraId="593E4CED" w14:textId="77777777" w:rsidR="00E42F90" w:rsidRPr="0025002F" w:rsidRDefault="00E42F90" w:rsidP="0025002F">
      <w:pPr>
        <w:spacing w:before="60"/>
        <w:ind w:firstLine="567"/>
        <w:rPr>
          <w:rFonts w:ascii="Tahoma" w:hAnsi="Tahoma" w:cs="Tahoma"/>
          <w:sz w:val="20"/>
        </w:rPr>
      </w:pPr>
      <w:r w:rsidRPr="0025002F">
        <w:rPr>
          <w:rFonts w:ascii="Tahoma" w:hAnsi="Tahoma" w:cs="Tahoma"/>
          <w:sz w:val="20"/>
          <w:u w:val="single"/>
        </w:rPr>
        <w:t>Требования к программному обеспечению</w:t>
      </w:r>
      <w:r w:rsidRPr="00E42F90">
        <w:rPr>
          <w:rFonts w:ascii="Tahoma" w:hAnsi="Tahoma" w:cs="Tahoma"/>
          <w:sz w:val="20"/>
        </w:rPr>
        <w:t>:</w:t>
      </w:r>
    </w:p>
    <w:p w14:paraId="593E4CEE" w14:textId="77777777" w:rsidR="00E42F90" w:rsidRPr="00E42F90" w:rsidRDefault="00E42F90" w:rsidP="00C26BAC">
      <w:pPr>
        <w:pStyle w:val="aff0"/>
        <w:numPr>
          <w:ilvl w:val="0"/>
          <w:numId w:val="191"/>
        </w:numPr>
      </w:pPr>
      <w:proofErr w:type="gramStart"/>
      <w:r w:rsidRPr="00E42F90">
        <w:t>Общесистемное</w:t>
      </w:r>
      <w:proofErr w:type="gramEnd"/>
      <w:r w:rsidRPr="00E42F90">
        <w:t xml:space="preserve"> ПО (операционная система MS </w:t>
      </w:r>
      <w:proofErr w:type="spellStart"/>
      <w:r w:rsidRPr="00E42F90">
        <w:t>Windows</w:t>
      </w:r>
      <w:proofErr w:type="spellEnd"/>
      <w:r w:rsidRPr="00E42F90">
        <w:t> XP</w:t>
      </w:r>
      <w:r w:rsidR="006F1912">
        <w:t xml:space="preserve">, </w:t>
      </w:r>
      <w:proofErr w:type="spellStart"/>
      <w:r w:rsidR="006F1912" w:rsidRPr="00E42F90">
        <w:t>Windows</w:t>
      </w:r>
      <w:proofErr w:type="spellEnd"/>
      <w:r w:rsidR="006F1912">
        <w:t xml:space="preserve"> 7</w:t>
      </w:r>
      <w:r w:rsidRPr="00E42F90">
        <w:t>);</w:t>
      </w:r>
    </w:p>
    <w:p w14:paraId="593E4CEF" w14:textId="762A3E3D" w:rsidR="00E42F90" w:rsidRPr="00E42F90" w:rsidRDefault="00E42F90" w:rsidP="00C26BAC">
      <w:pPr>
        <w:pStyle w:val="aff0"/>
        <w:numPr>
          <w:ilvl w:val="0"/>
          <w:numId w:val="191"/>
        </w:numPr>
      </w:pPr>
      <w:r w:rsidRPr="0025002F">
        <w:t>MS</w:t>
      </w:r>
      <w:r w:rsidRPr="00E42F90">
        <w:t xml:space="preserve"> </w:t>
      </w:r>
      <w:r w:rsidRPr="0025002F">
        <w:t>SQL</w:t>
      </w:r>
      <w:r w:rsidRPr="00E42F90">
        <w:t xml:space="preserve"> </w:t>
      </w:r>
      <w:proofErr w:type="spellStart"/>
      <w:r w:rsidRPr="0025002F">
        <w:t>Server</w:t>
      </w:r>
      <w:proofErr w:type="spellEnd"/>
      <w:r w:rsidRPr="00E42F90">
        <w:t xml:space="preserve"> 2005, или </w:t>
      </w:r>
      <w:r w:rsidRPr="0025002F">
        <w:t>MS</w:t>
      </w:r>
      <w:r w:rsidRPr="00E42F90">
        <w:t xml:space="preserve"> </w:t>
      </w:r>
      <w:r w:rsidRPr="0025002F">
        <w:t>SQL</w:t>
      </w:r>
      <w:r w:rsidRPr="00E42F90">
        <w:t xml:space="preserve"> </w:t>
      </w:r>
      <w:proofErr w:type="spellStart"/>
      <w:r w:rsidRPr="0025002F">
        <w:t>Server</w:t>
      </w:r>
      <w:proofErr w:type="spellEnd"/>
      <w:r w:rsidRPr="00E42F90">
        <w:t xml:space="preserve"> 2008, </w:t>
      </w:r>
      <w:r w:rsidR="00785C8F" w:rsidRPr="00520F4B">
        <w:rPr>
          <w:rFonts w:hint="eastAsia"/>
        </w:rPr>
        <w:t>или</w:t>
      </w:r>
      <w:r w:rsidR="00785C8F" w:rsidRPr="00520F4B">
        <w:t xml:space="preserve"> MS SQL </w:t>
      </w:r>
      <w:proofErr w:type="spellStart"/>
      <w:r w:rsidR="00785C8F" w:rsidRPr="00520F4B">
        <w:t>Server</w:t>
      </w:r>
      <w:proofErr w:type="spellEnd"/>
      <w:r w:rsidR="00785C8F" w:rsidRPr="00520F4B">
        <w:t xml:space="preserve"> 2012,</w:t>
      </w:r>
      <w:r w:rsidR="00785C8F">
        <w:t xml:space="preserve"> </w:t>
      </w:r>
      <w:r w:rsidRPr="00E42F90">
        <w:t>или модификации указа</w:t>
      </w:r>
      <w:r w:rsidRPr="00E42F90">
        <w:t>н</w:t>
      </w:r>
      <w:r w:rsidRPr="00E42F90">
        <w:t xml:space="preserve">ных версий, включая бесплатно </w:t>
      </w:r>
      <w:proofErr w:type="gramStart"/>
      <w:r w:rsidRPr="00E42F90">
        <w:t>распространяемый</w:t>
      </w:r>
      <w:proofErr w:type="gramEnd"/>
      <w:r w:rsidRPr="00E42F90">
        <w:t xml:space="preserve"> </w:t>
      </w:r>
      <w:r w:rsidRPr="0025002F">
        <w:t>MS</w:t>
      </w:r>
      <w:r w:rsidRPr="00E42F90">
        <w:t xml:space="preserve"> </w:t>
      </w:r>
      <w:r w:rsidRPr="0025002F">
        <w:t>SQL</w:t>
      </w:r>
      <w:r w:rsidRPr="00E42F90">
        <w:t xml:space="preserve"> </w:t>
      </w:r>
      <w:proofErr w:type="spellStart"/>
      <w:r w:rsidRPr="0025002F">
        <w:t>Server</w:t>
      </w:r>
      <w:proofErr w:type="spellEnd"/>
      <w:r w:rsidRPr="00E42F90">
        <w:t xml:space="preserve"> </w:t>
      </w:r>
      <w:proofErr w:type="spellStart"/>
      <w:r w:rsidRPr="0025002F">
        <w:t>Express</w:t>
      </w:r>
      <w:proofErr w:type="spellEnd"/>
      <w:r w:rsidRPr="00E42F90">
        <w:t xml:space="preserve"> </w:t>
      </w:r>
      <w:proofErr w:type="spellStart"/>
      <w:r w:rsidRPr="0025002F">
        <w:t>Edition</w:t>
      </w:r>
      <w:proofErr w:type="spellEnd"/>
      <w:r w:rsidRPr="00E42F90">
        <w:t>;</w:t>
      </w:r>
    </w:p>
    <w:p w14:paraId="593E4CF0" w14:textId="77777777" w:rsidR="00E42F90" w:rsidRPr="00E42F90" w:rsidRDefault="00E42F90" w:rsidP="00C26BAC">
      <w:pPr>
        <w:pStyle w:val="aff0"/>
        <w:numPr>
          <w:ilvl w:val="0"/>
          <w:numId w:val="191"/>
        </w:numPr>
      </w:pPr>
      <w:r w:rsidRPr="00E42F90">
        <w:t xml:space="preserve">Средства криптографической защиты информации </w:t>
      </w:r>
      <w:hyperlink r:id="rId18" w:history="1">
        <w:r w:rsidRPr="00E42F90">
          <w:t>в</w:t>
        </w:r>
      </w:hyperlink>
      <w:r w:rsidRPr="00E42F90">
        <w:t xml:space="preserve"> комплектации, указанной в «Инструкции по настройке</w:t>
      </w:r>
      <w:r w:rsidR="00181FEE" w:rsidRPr="00181FEE">
        <w:t xml:space="preserve"> </w:t>
      </w:r>
      <w:r w:rsidR="00181FEE">
        <w:t>рабочего при подключении</w:t>
      </w:r>
      <w:r w:rsidRPr="00E42F90">
        <w:t xml:space="preserve"> </w:t>
      </w:r>
      <w:r w:rsidR="00181FEE">
        <w:t xml:space="preserve">к </w:t>
      </w:r>
      <w:r w:rsidRPr="0025002F">
        <w:t>WEB</w:t>
      </w:r>
      <w:r w:rsidR="00181FEE">
        <w:t xml:space="preserve"> сервисам НРД с использованием </w:t>
      </w:r>
      <w:r w:rsidR="00181FEE">
        <w:rPr>
          <w:lang w:val="en-US"/>
        </w:rPr>
        <w:t>TLS</w:t>
      </w:r>
      <w:r w:rsidR="00181FEE">
        <w:t xml:space="preserve"> соединения</w:t>
      </w:r>
      <w:r w:rsidRPr="00E42F90">
        <w:t>» (</w:t>
      </w:r>
      <w:hyperlink r:id="rId19" w:history="1">
        <w:r w:rsidRPr="00E42F90">
          <w:t>http://www.nsd.ru/ru/workflow/system/crypto/</w:t>
        </w:r>
      </w:hyperlink>
      <w:r w:rsidRPr="00E42F90">
        <w:t xml:space="preserve">): </w:t>
      </w:r>
    </w:p>
    <w:p w14:paraId="593E4CF1" w14:textId="77777777" w:rsidR="00E42F90" w:rsidRPr="00E42F90" w:rsidRDefault="00E42F90" w:rsidP="00C26BAC">
      <w:pPr>
        <w:numPr>
          <w:ilvl w:val="0"/>
          <w:numId w:val="26"/>
        </w:numPr>
        <w:tabs>
          <w:tab w:val="clear" w:pos="1494"/>
        </w:tabs>
        <w:ind w:left="1491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СКЗИ,</w:t>
      </w:r>
    </w:p>
    <w:p w14:paraId="593E4CF2" w14:textId="17C9DC24" w:rsidR="00E42F90" w:rsidRPr="00E42F90" w:rsidRDefault="00181FEE" w:rsidP="00C26BAC">
      <w:pPr>
        <w:numPr>
          <w:ilvl w:val="0"/>
          <w:numId w:val="26"/>
        </w:numPr>
        <w:tabs>
          <w:tab w:val="clear" w:pos="1494"/>
        </w:tabs>
        <w:ind w:left="1491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Сертификаты ключей </w:t>
      </w:r>
      <w:r w:rsidR="00D00589">
        <w:rPr>
          <w:rFonts w:ascii="Tahoma" w:hAnsi="Tahoma" w:cs="Tahoma"/>
          <w:sz w:val="20"/>
        </w:rPr>
        <w:t xml:space="preserve">проверки  </w:t>
      </w:r>
      <w:r>
        <w:rPr>
          <w:rFonts w:ascii="Tahoma" w:hAnsi="Tahoma" w:cs="Tahoma"/>
          <w:sz w:val="20"/>
        </w:rPr>
        <w:t>электронной подписи</w:t>
      </w:r>
      <w:r w:rsidR="00D00589">
        <w:rPr>
          <w:rFonts w:ascii="Tahoma" w:hAnsi="Tahoma" w:cs="Tahoma"/>
          <w:sz w:val="20"/>
        </w:rPr>
        <w:t xml:space="preserve"> (далее – СКПЭП)</w:t>
      </w:r>
      <w:r w:rsidR="00E42F90" w:rsidRPr="00E42F90">
        <w:rPr>
          <w:rFonts w:ascii="Tahoma" w:hAnsi="Tahoma" w:cs="Tahoma"/>
          <w:sz w:val="20"/>
        </w:rPr>
        <w:t>;</w:t>
      </w:r>
    </w:p>
    <w:p w14:paraId="593E4CF3" w14:textId="77777777" w:rsidR="00E42F90" w:rsidRPr="0025002F" w:rsidRDefault="00E42F90" w:rsidP="00C26BAC">
      <w:pPr>
        <w:pStyle w:val="aff0"/>
        <w:numPr>
          <w:ilvl w:val="0"/>
          <w:numId w:val="191"/>
        </w:numPr>
      </w:pPr>
      <w:proofErr w:type="spellStart"/>
      <w:r w:rsidRPr="0025002F">
        <w:t>Internet</w:t>
      </w:r>
      <w:proofErr w:type="spellEnd"/>
      <w:r w:rsidRPr="0025002F">
        <w:t xml:space="preserve"> </w:t>
      </w:r>
      <w:proofErr w:type="spellStart"/>
      <w:r w:rsidRPr="0025002F">
        <w:t>Explorer</w:t>
      </w:r>
      <w:proofErr w:type="spellEnd"/>
      <w:r w:rsidRPr="0025002F">
        <w:t xml:space="preserve"> (версия не ниже 6.0);</w:t>
      </w:r>
    </w:p>
    <w:p w14:paraId="593E4CF4" w14:textId="77777777" w:rsidR="00E42F90" w:rsidRPr="0025002F" w:rsidRDefault="00E42F90" w:rsidP="00C26BAC">
      <w:pPr>
        <w:pStyle w:val="aff0"/>
        <w:numPr>
          <w:ilvl w:val="0"/>
          <w:numId w:val="191"/>
        </w:numPr>
      </w:pPr>
      <w:r w:rsidRPr="0025002F">
        <w:t xml:space="preserve">Для работы с Электронной почтой необходим почтовый клиент MS </w:t>
      </w:r>
      <w:proofErr w:type="spellStart"/>
      <w:r w:rsidRPr="0025002F">
        <w:t>Outlook</w:t>
      </w:r>
      <w:proofErr w:type="spellEnd"/>
      <w:r w:rsidRPr="0025002F">
        <w:t xml:space="preserve"> 95 и выше;</w:t>
      </w:r>
    </w:p>
    <w:p w14:paraId="593E4CF6" w14:textId="7A62D56D" w:rsidR="00E42F90" w:rsidRPr="0025002F" w:rsidRDefault="00E42F90" w:rsidP="00C26BAC">
      <w:pPr>
        <w:pStyle w:val="aff0"/>
        <w:numPr>
          <w:ilvl w:val="0"/>
          <w:numId w:val="191"/>
        </w:numPr>
      </w:pPr>
      <w:proofErr w:type="gramStart"/>
      <w:r w:rsidRPr="0025002F">
        <w:t xml:space="preserve">Для подключения к </w:t>
      </w:r>
      <w:r w:rsidR="00D00589">
        <w:t>WEB-сервис</w:t>
      </w:r>
      <w:r w:rsidRPr="0025002F">
        <w:t xml:space="preserve">у с использованием Луч </w:t>
      </w:r>
      <w:proofErr w:type="spellStart"/>
      <w:r w:rsidRPr="0025002F">
        <w:t>on-line</w:t>
      </w:r>
      <w:proofErr w:type="spellEnd"/>
      <w:r w:rsidRPr="0025002F">
        <w:t xml:space="preserve"> необходимы:</w:t>
      </w:r>
      <w:proofErr w:type="gramEnd"/>
    </w:p>
    <w:p w14:paraId="593E4CF7" w14:textId="77777777" w:rsidR="00E42F90" w:rsidRDefault="00E42F90" w:rsidP="00C26BAC">
      <w:pPr>
        <w:numPr>
          <w:ilvl w:val="0"/>
          <w:numId w:val="26"/>
        </w:numPr>
        <w:tabs>
          <w:tab w:val="clear" w:pos="1494"/>
        </w:tabs>
        <w:ind w:left="1418" w:hanging="324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интернет-обозреватель (</w:t>
      </w:r>
      <w:proofErr w:type="spellStart"/>
      <w:r w:rsidRPr="00E42F90">
        <w:rPr>
          <w:rFonts w:ascii="Tahoma" w:hAnsi="Tahoma" w:cs="Tahoma"/>
          <w:sz w:val="20"/>
        </w:rPr>
        <w:t>Browser</w:t>
      </w:r>
      <w:proofErr w:type="spellEnd"/>
      <w:r w:rsidRPr="00E42F90">
        <w:rPr>
          <w:rFonts w:ascii="Tahoma" w:hAnsi="Tahoma" w:cs="Tahoma"/>
          <w:sz w:val="20"/>
        </w:rPr>
        <w:t xml:space="preserve">) </w:t>
      </w:r>
      <w:r w:rsidRPr="0025002F">
        <w:rPr>
          <w:rFonts w:ascii="Tahoma" w:hAnsi="Tahoma" w:cs="Tahoma"/>
          <w:sz w:val="20"/>
        </w:rPr>
        <w:t>MS</w:t>
      </w:r>
      <w:r w:rsidRPr="00E42F90">
        <w:rPr>
          <w:rFonts w:ascii="Tahoma" w:hAnsi="Tahoma" w:cs="Tahoma"/>
          <w:sz w:val="20"/>
        </w:rPr>
        <w:t xml:space="preserve"> </w:t>
      </w:r>
      <w:proofErr w:type="spellStart"/>
      <w:r w:rsidRPr="00E42F90">
        <w:rPr>
          <w:rFonts w:ascii="Tahoma" w:hAnsi="Tahoma" w:cs="Tahoma"/>
          <w:sz w:val="20"/>
        </w:rPr>
        <w:t>Internet</w:t>
      </w:r>
      <w:proofErr w:type="spellEnd"/>
      <w:r w:rsidRPr="00E42F90">
        <w:rPr>
          <w:rFonts w:ascii="Tahoma" w:hAnsi="Tahoma" w:cs="Tahoma"/>
          <w:sz w:val="20"/>
        </w:rPr>
        <w:t xml:space="preserve"> </w:t>
      </w:r>
      <w:proofErr w:type="spellStart"/>
      <w:r w:rsidRPr="00E42F90">
        <w:rPr>
          <w:rFonts w:ascii="Tahoma" w:hAnsi="Tahoma" w:cs="Tahoma"/>
          <w:sz w:val="20"/>
        </w:rPr>
        <w:t>Explorer</w:t>
      </w:r>
      <w:proofErr w:type="spellEnd"/>
      <w:r w:rsidRPr="00E42F90">
        <w:rPr>
          <w:rFonts w:ascii="Tahoma" w:hAnsi="Tahoma" w:cs="Tahoma"/>
          <w:sz w:val="20"/>
        </w:rPr>
        <w:t xml:space="preserve"> (версия не ниже 7.0) с открытием доступа в Интернет;</w:t>
      </w:r>
    </w:p>
    <w:p w14:paraId="593E4CF8" w14:textId="77777777" w:rsidR="00181FEE" w:rsidRDefault="008B1136" w:rsidP="001D000C">
      <w:pPr>
        <w:ind w:left="1094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и </w:t>
      </w:r>
      <w:r w:rsidR="001D000C">
        <w:rPr>
          <w:rFonts w:ascii="Tahoma" w:hAnsi="Tahoma" w:cs="Tahoma"/>
          <w:sz w:val="20"/>
        </w:rPr>
        <w:t>средств</w:t>
      </w:r>
      <w:r w:rsidR="006F1912">
        <w:rPr>
          <w:rFonts w:ascii="Tahoma" w:hAnsi="Tahoma" w:cs="Tahoma"/>
          <w:sz w:val="20"/>
        </w:rPr>
        <w:t>о</w:t>
      </w:r>
      <w:r w:rsidR="001D000C">
        <w:rPr>
          <w:rFonts w:ascii="Tahoma" w:hAnsi="Tahoma" w:cs="Tahoma"/>
          <w:sz w:val="20"/>
        </w:rPr>
        <w:t xml:space="preserve"> криптографической защиты:</w:t>
      </w:r>
    </w:p>
    <w:p w14:paraId="593E4CF9" w14:textId="3CA2A677" w:rsidR="00E42F90" w:rsidRPr="001D000C" w:rsidRDefault="008B1136" w:rsidP="002D48AA">
      <w:pPr>
        <w:pStyle w:val="aff0"/>
        <w:numPr>
          <w:ilvl w:val="0"/>
          <w:numId w:val="197"/>
        </w:numPr>
        <w:ind w:left="1701"/>
      </w:pPr>
      <w:r>
        <w:lastRenderedPageBreak/>
        <w:t xml:space="preserve">по </w:t>
      </w:r>
      <w:r w:rsidR="001D000C" w:rsidRPr="001D000C">
        <w:t>технологи</w:t>
      </w:r>
      <w:r>
        <w:t>и</w:t>
      </w:r>
      <w:r w:rsidR="001D000C" w:rsidRPr="001D000C">
        <w:t xml:space="preserve"> TLS от MS</w:t>
      </w:r>
      <w:r w:rsidR="001D000C">
        <w:t xml:space="preserve"> </w:t>
      </w:r>
      <w:proofErr w:type="spellStart"/>
      <w:r w:rsidR="001D000C" w:rsidRPr="001D000C">
        <w:t>Windows</w:t>
      </w:r>
      <w:proofErr w:type="spellEnd"/>
      <w:r w:rsidR="002D48AA">
        <w:t xml:space="preserve"> </w:t>
      </w:r>
      <w:r w:rsidR="00E42F90" w:rsidRPr="001D000C">
        <w:t xml:space="preserve">версия указана в «Инструкции по настройке СКЗИ </w:t>
      </w:r>
      <w:r w:rsidR="00D00589">
        <w:t>WEB-сервис</w:t>
      </w:r>
      <w:r w:rsidR="00E42F90" w:rsidRPr="001D000C">
        <w:t>а», до</w:t>
      </w:r>
      <w:r w:rsidR="002D48AA">
        <w:t>ступна</w:t>
      </w:r>
      <w:r w:rsidR="007224DD" w:rsidRPr="001D000C">
        <w:t xml:space="preserve"> на сайте </w:t>
      </w:r>
      <w:r>
        <w:t>Московской биржи</w:t>
      </w:r>
      <w:r w:rsidR="007224DD" w:rsidRPr="001D000C">
        <w:t xml:space="preserve"> –</w:t>
      </w:r>
      <w:r w:rsidR="00E42F90" w:rsidRPr="001D000C">
        <w:t xml:space="preserve"> </w:t>
      </w:r>
      <w:hyperlink r:id="rId20" w:history="1">
        <w:r w:rsidR="002D48AA" w:rsidRPr="002D48AA">
          <w:rPr>
            <w:rStyle w:val="a6"/>
            <w:rFonts w:cs="Tahoma"/>
          </w:rPr>
          <w:t>http://ca.micex.ru/sed/viewCatalog.do?menuKey=55</w:t>
        </w:r>
      </w:hyperlink>
      <w:r w:rsidR="002D48AA" w:rsidRPr="002D48AA">
        <w:rPr>
          <w:rFonts w:cs="Tahoma"/>
        </w:rPr>
        <w:t xml:space="preserve"> </w:t>
      </w:r>
      <w:r w:rsidR="00E42F90" w:rsidRPr="001D000C">
        <w:t>.</w:t>
      </w:r>
    </w:p>
    <w:p w14:paraId="593E4CFA" w14:textId="77777777" w:rsidR="00E42F90" w:rsidRPr="00E42F90" w:rsidRDefault="00E42F90" w:rsidP="00001682">
      <w:pPr>
        <w:pStyle w:val="20"/>
      </w:pPr>
      <w:bookmarkStart w:id="35" w:name="_Ref245294219"/>
      <w:bookmarkStart w:id="36" w:name="_Toc512677044"/>
      <w:bookmarkEnd w:id="31"/>
      <w:bookmarkEnd w:id="32"/>
      <w:bookmarkEnd w:id="33"/>
      <w:r w:rsidRPr="00E42F90">
        <w:t>Каналы информационного взаимодействия</w:t>
      </w:r>
      <w:bookmarkEnd w:id="35"/>
      <w:bookmarkEnd w:id="36"/>
      <w:r w:rsidRPr="00E42F90">
        <w:t xml:space="preserve"> </w:t>
      </w:r>
    </w:p>
    <w:p w14:paraId="593E4CFB" w14:textId="0E8B208A" w:rsidR="00E42F90" w:rsidRPr="00E42F90" w:rsidRDefault="00E42F90" w:rsidP="00B14CB2">
      <w:pPr>
        <w:pStyle w:val="aff0"/>
        <w:rPr>
          <w:rFonts w:cs="Tahoma"/>
        </w:rPr>
      </w:pPr>
      <w:r w:rsidRPr="00E42F90">
        <w:rPr>
          <w:rFonts w:cs="Tahoma"/>
        </w:rPr>
        <w:t xml:space="preserve">В </w:t>
      </w:r>
      <w:r w:rsidRPr="00B14CB2">
        <w:t>качестве</w:t>
      </w:r>
      <w:r w:rsidRPr="00E42F90">
        <w:rPr>
          <w:rFonts w:cs="Tahoma"/>
        </w:rPr>
        <w:t xml:space="preserve"> каналов информационного взаимодействия может использоваться Электронная почта сети Интернет (E-</w:t>
      </w:r>
      <w:proofErr w:type="spellStart"/>
      <w:r w:rsidRPr="00E42F90">
        <w:rPr>
          <w:rFonts w:cs="Tahoma"/>
        </w:rPr>
        <w:t>Mail</w:t>
      </w:r>
      <w:proofErr w:type="spellEnd"/>
      <w:r w:rsidRPr="00E42F90">
        <w:rPr>
          <w:rFonts w:cs="Tahoma"/>
        </w:rPr>
        <w:t xml:space="preserve">) и/или </w:t>
      </w:r>
      <w:r w:rsidR="00D00589">
        <w:rPr>
          <w:rFonts w:cs="Tahoma"/>
          <w:lang w:val="en-US"/>
        </w:rPr>
        <w:t>WEB</w:t>
      </w:r>
      <w:r w:rsidR="00D00589" w:rsidRPr="0069643A">
        <w:rPr>
          <w:rFonts w:cs="Tahoma"/>
        </w:rPr>
        <w:t>-сервис</w:t>
      </w:r>
      <w:r w:rsidRPr="00E42F90">
        <w:rPr>
          <w:rFonts w:cs="Tahoma"/>
          <w:vertAlign w:val="superscript"/>
        </w:rPr>
        <w:footnoteReference w:id="3"/>
      </w:r>
      <w:r w:rsidRPr="00E42F90">
        <w:rPr>
          <w:rFonts w:cs="Tahoma"/>
        </w:rPr>
        <w:t xml:space="preserve"> (с использованием Луч </w:t>
      </w:r>
      <w:r w:rsidRPr="00E42F90">
        <w:rPr>
          <w:rFonts w:cs="Tahoma"/>
          <w:lang w:val="en-US"/>
        </w:rPr>
        <w:t>on</w:t>
      </w:r>
      <w:r w:rsidRPr="00E42F90">
        <w:rPr>
          <w:rFonts w:cs="Tahoma"/>
        </w:rPr>
        <w:t>-</w:t>
      </w:r>
      <w:r w:rsidRPr="00E42F90">
        <w:rPr>
          <w:rFonts w:cs="Tahoma"/>
          <w:lang w:val="en-US"/>
        </w:rPr>
        <w:t>line</w:t>
      </w:r>
      <w:r w:rsidRPr="00E42F90">
        <w:rPr>
          <w:rFonts w:cs="Tahoma"/>
        </w:rPr>
        <w:t xml:space="preserve">). </w:t>
      </w:r>
    </w:p>
    <w:p w14:paraId="593E4CFC" w14:textId="77777777" w:rsidR="00E42F90" w:rsidRPr="00E42F90" w:rsidRDefault="00E42F90" w:rsidP="00001682">
      <w:pPr>
        <w:pStyle w:val="3"/>
      </w:pPr>
      <w:bookmarkStart w:id="37" w:name="_Toc528777083"/>
      <w:bookmarkStart w:id="38" w:name="_Toc22620905"/>
      <w:bookmarkStart w:id="39" w:name="_Toc80602105"/>
      <w:bookmarkStart w:id="40" w:name="_Toc512677045"/>
      <w:r w:rsidRPr="00E42F90">
        <w:t>Электронная почта сети Интернет (E-</w:t>
      </w:r>
      <w:proofErr w:type="spellStart"/>
      <w:r w:rsidRPr="00E42F90">
        <w:t>Mail</w:t>
      </w:r>
      <w:proofErr w:type="spellEnd"/>
      <w:r w:rsidRPr="00E42F90">
        <w:t>)</w:t>
      </w:r>
      <w:bookmarkEnd w:id="37"/>
      <w:bookmarkEnd w:id="38"/>
      <w:bookmarkEnd w:id="39"/>
      <w:bookmarkEnd w:id="40"/>
      <w:r w:rsidRPr="00E42F90">
        <w:t xml:space="preserve"> </w:t>
      </w:r>
    </w:p>
    <w:p w14:paraId="593E4CFD" w14:textId="77777777" w:rsidR="00E42F90" w:rsidRPr="00E42F90" w:rsidRDefault="00E42F90" w:rsidP="00B14CB2">
      <w:pPr>
        <w:pStyle w:val="aff0"/>
        <w:rPr>
          <w:rFonts w:cs="Tahoma"/>
        </w:rPr>
      </w:pPr>
      <w:r w:rsidRPr="00B14CB2">
        <w:t>Электронная</w:t>
      </w:r>
      <w:r w:rsidRPr="00E42F90">
        <w:rPr>
          <w:rFonts w:cs="Tahoma"/>
        </w:rPr>
        <w:t xml:space="preserve"> почта (</w:t>
      </w:r>
      <w:r w:rsidRPr="00E42F90">
        <w:rPr>
          <w:rFonts w:cs="Tahoma"/>
          <w:lang w:val="en-US"/>
        </w:rPr>
        <w:t>E</w:t>
      </w:r>
      <w:r w:rsidRPr="00E42F90">
        <w:rPr>
          <w:rFonts w:cs="Tahoma"/>
        </w:rPr>
        <w:t>-</w:t>
      </w:r>
      <w:r w:rsidRPr="00E42F90">
        <w:rPr>
          <w:rFonts w:cs="Tahoma"/>
          <w:lang w:val="en-US"/>
        </w:rPr>
        <w:t>Mail</w:t>
      </w:r>
      <w:r w:rsidRPr="00E42F90">
        <w:rPr>
          <w:rFonts w:cs="Tahoma"/>
        </w:rPr>
        <w:t>) использует открытые каналы сети Интернет. Доступ (подключение) к электронной почте сети Интернет (</w:t>
      </w:r>
      <w:r w:rsidRPr="00E42F90">
        <w:rPr>
          <w:rFonts w:cs="Tahoma"/>
          <w:lang w:val="en-US"/>
        </w:rPr>
        <w:t>E</w:t>
      </w:r>
      <w:r w:rsidRPr="00E42F90">
        <w:rPr>
          <w:rFonts w:cs="Tahoma"/>
        </w:rPr>
        <w:t>-</w:t>
      </w:r>
      <w:r w:rsidRPr="00E42F90">
        <w:rPr>
          <w:rFonts w:cs="Tahoma"/>
          <w:lang w:val="en-US"/>
        </w:rPr>
        <w:t>Mail</w:t>
      </w:r>
      <w:r w:rsidRPr="00E42F90">
        <w:rPr>
          <w:rFonts w:cs="Tahoma"/>
        </w:rPr>
        <w:t>), а также поддержание ее в работоспособном состоянии Учас</w:t>
      </w:r>
      <w:r w:rsidRPr="00E42F90">
        <w:rPr>
          <w:rFonts w:cs="Tahoma"/>
        </w:rPr>
        <w:t>т</w:t>
      </w:r>
      <w:r w:rsidRPr="00E42F90">
        <w:rPr>
          <w:rFonts w:cs="Tahoma"/>
        </w:rPr>
        <w:t>ник осуществляет самостоятельно на условиях, определенных договорами с провайдером соответству</w:t>
      </w:r>
      <w:r w:rsidRPr="00E42F90">
        <w:rPr>
          <w:rFonts w:cs="Tahoma"/>
        </w:rPr>
        <w:t>ю</w:t>
      </w:r>
      <w:r w:rsidRPr="00E42F90">
        <w:rPr>
          <w:rFonts w:cs="Tahoma"/>
        </w:rPr>
        <w:t>щих телекоммуникационных услуг сети Интернет.</w:t>
      </w:r>
      <w:r w:rsidR="008B1136">
        <w:rPr>
          <w:rFonts w:cs="Tahoma"/>
        </w:rPr>
        <w:t xml:space="preserve"> </w:t>
      </w:r>
    </w:p>
    <w:p w14:paraId="593E4CFE" w14:textId="6F2CF0D2" w:rsidR="00E42F90" w:rsidRPr="00E42F90" w:rsidRDefault="00D00589" w:rsidP="00001682">
      <w:pPr>
        <w:pStyle w:val="3"/>
      </w:pPr>
      <w:bookmarkStart w:id="41" w:name="_Toc512677046"/>
      <w:r>
        <w:rPr>
          <w:lang w:val="en-US"/>
        </w:rPr>
        <w:t>WEB-</w:t>
      </w:r>
      <w:proofErr w:type="spellStart"/>
      <w:r>
        <w:rPr>
          <w:lang w:val="en-US"/>
        </w:rPr>
        <w:t>сервис</w:t>
      </w:r>
      <w:bookmarkEnd w:id="41"/>
      <w:proofErr w:type="spellEnd"/>
    </w:p>
    <w:p w14:paraId="593E4CFF" w14:textId="0C5FB46D" w:rsidR="00E42F90" w:rsidRPr="00E42F90" w:rsidRDefault="00E42F90" w:rsidP="00B14CB2">
      <w:pPr>
        <w:pStyle w:val="aff0"/>
        <w:rPr>
          <w:rFonts w:cs="Tahoma"/>
        </w:rPr>
      </w:pPr>
      <w:r w:rsidRPr="00B14CB2">
        <w:t>Взаимодействие</w:t>
      </w:r>
      <w:r w:rsidRPr="00E42F90">
        <w:rPr>
          <w:rFonts w:cs="Tahoma"/>
        </w:rPr>
        <w:t xml:space="preserve"> через </w:t>
      </w:r>
      <w:r w:rsidR="00D00589">
        <w:rPr>
          <w:rFonts w:cs="Tahoma"/>
          <w:lang w:val="en-US"/>
        </w:rPr>
        <w:t>WEB</w:t>
      </w:r>
      <w:r w:rsidR="00D00589" w:rsidRPr="0069643A">
        <w:rPr>
          <w:rFonts w:cs="Tahoma"/>
        </w:rPr>
        <w:t>-сервис</w:t>
      </w:r>
      <w:r w:rsidRPr="00E42F90">
        <w:rPr>
          <w:rFonts w:cs="Tahoma"/>
        </w:rPr>
        <w:t xml:space="preserve"> с использованием Луч </w:t>
      </w:r>
      <w:r w:rsidRPr="00E42F90">
        <w:rPr>
          <w:rFonts w:cs="Tahoma"/>
          <w:lang w:val="en-US"/>
        </w:rPr>
        <w:t>on</w:t>
      </w:r>
      <w:r w:rsidRPr="00E42F90">
        <w:rPr>
          <w:rFonts w:cs="Tahoma"/>
        </w:rPr>
        <w:t>-</w:t>
      </w:r>
      <w:r w:rsidRPr="00E42F90">
        <w:rPr>
          <w:rFonts w:cs="Tahoma"/>
          <w:lang w:val="en-US"/>
        </w:rPr>
        <w:t>line</w:t>
      </w:r>
      <w:r w:rsidRPr="00E42F90">
        <w:rPr>
          <w:rFonts w:cs="Tahoma"/>
        </w:rPr>
        <w:t xml:space="preserve"> обеспечивает: передачу документов и получение информации. Предоставляется возможность получать информацию и/или документы не б</w:t>
      </w:r>
      <w:r w:rsidRPr="00E42F90">
        <w:rPr>
          <w:rFonts w:cs="Tahoma"/>
        </w:rPr>
        <w:t>о</w:t>
      </w:r>
      <w:r w:rsidRPr="00E42F90">
        <w:rPr>
          <w:rFonts w:cs="Tahoma"/>
        </w:rPr>
        <w:t xml:space="preserve">лее чем за 14 календарных дней, предшествующих дате формирования запроса. В ночные часы в </w:t>
      </w:r>
      <w:r w:rsidR="00520F4B">
        <w:rPr>
          <w:rFonts w:cs="Tahoma"/>
        </w:rPr>
        <w:t>НКО АО НРД</w:t>
      </w:r>
      <w:r w:rsidRPr="00E42F90">
        <w:rPr>
          <w:rFonts w:cs="Tahoma"/>
        </w:rPr>
        <w:t xml:space="preserve"> могут проводиться регламентные работы, при которых взаимодействие через </w:t>
      </w:r>
      <w:r w:rsidR="00D00589">
        <w:rPr>
          <w:rFonts w:cs="Tahoma"/>
          <w:lang w:val="en-US"/>
        </w:rPr>
        <w:t>WEB</w:t>
      </w:r>
      <w:r w:rsidR="00D00589" w:rsidRPr="0069643A">
        <w:rPr>
          <w:rFonts w:cs="Tahoma"/>
        </w:rPr>
        <w:t>-сервис</w:t>
      </w:r>
      <w:r w:rsidRPr="00E42F90">
        <w:rPr>
          <w:rFonts w:cs="Tahoma"/>
        </w:rPr>
        <w:t xml:space="preserve"> нево</w:t>
      </w:r>
      <w:r w:rsidRPr="00E42F90">
        <w:rPr>
          <w:rFonts w:cs="Tahoma"/>
        </w:rPr>
        <w:t>з</w:t>
      </w:r>
      <w:r w:rsidR="007224DD">
        <w:rPr>
          <w:rFonts w:cs="Tahoma"/>
        </w:rPr>
        <w:t xml:space="preserve">можно. В этом случае </w:t>
      </w:r>
      <w:r w:rsidRPr="00E42F90">
        <w:rPr>
          <w:rFonts w:cs="Tahoma"/>
        </w:rPr>
        <w:t>Участнику СЭД НРД направляется сообщение с предложением выполнить необх</w:t>
      </w:r>
      <w:r w:rsidRPr="00E42F90">
        <w:rPr>
          <w:rFonts w:cs="Tahoma"/>
        </w:rPr>
        <w:t>о</w:t>
      </w:r>
      <w:r w:rsidRPr="00E42F90">
        <w:rPr>
          <w:rFonts w:cs="Tahoma"/>
        </w:rPr>
        <w:t>димые действия позже.</w:t>
      </w:r>
    </w:p>
    <w:p w14:paraId="593E4D00" w14:textId="7238FE32" w:rsidR="00E42F90" w:rsidRPr="00425E4C" w:rsidRDefault="00E42F90" w:rsidP="008617ED">
      <w:pPr>
        <w:pStyle w:val="aff6"/>
      </w:pPr>
      <w:r w:rsidRPr="00425E4C">
        <w:rPr>
          <w:b/>
          <w:bCs/>
        </w:rPr>
        <w:t xml:space="preserve">Примечание: </w:t>
      </w:r>
      <w:r w:rsidRPr="00425E4C">
        <w:t xml:space="preserve">Защита </w:t>
      </w:r>
      <w:r w:rsidR="00D00589">
        <w:rPr>
          <w:lang w:val="en-US"/>
        </w:rPr>
        <w:t>WEB</w:t>
      </w:r>
      <w:r w:rsidR="00D00589" w:rsidRPr="0069643A">
        <w:t>-сервис</w:t>
      </w:r>
      <w:r w:rsidR="001D000C" w:rsidRPr="00425E4C">
        <w:t xml:space="preserve">а </w:t>
      </w:r>
      <w:r w:rsidRPr="00425E4C">
        <w:t xml:space="preserve">между </w:t>
      </w:r>
      <w:proofErr w:type="gramStart"/>
      <w:r w:rsidRPr="00425E4C">
        <w:t>интернет-обозревателем</w:t>
      </w:r>
      <w:proofErr w:type="gramEnd"/>
      <w:r w:rsidRPr="00425E4C">
        <w:t xml:space="preserve"> </w:t>
      </w:r>
      <w:r w:rsidR="007F3615" w:rsidRPr="00425E4C">
        <w:t>(</w:t>
      </w:r>
      <w:proofErr w:type="spellStart"/>
      <w:r w:rsidR="007F3615" w:rsidRPr="00425E4C">
        <w:t>Browser</w:t>
      </w:r>
      <w:proofErr w:type="spellEnd"/>
      <w:r w:rsidR="007F3615" w:rsidRPr="00425E4C">
        <w:t xml:space="preserve">) </w:t>
      </w:r>
      <w:r w:rsidRPr="00425E4C">
        <w:t xml:space="preserve">Пользователя и </w:t>
      </w:r>
      <w:proofErr w:type="spellStart"/>
      <w:r w:rsidRPr="00425E4C">
        <w:t>Web</w:t>
      </w:r>
      <w:proofErr w:type="spellEnd"/>
      <w:r w:rsidRPr="00425E4C">
        <w:t xml:space="preserve">-сервером </w:t>
      </w:r>
      <w:r w:rsidR="001D000C" w:rsidRPr="00425E4C">
        <w:t xml:space="preserve">НРД </w:t>
      </w:r>
      <w:r w:rsidRPr="00425E4C">
        <w:t xml:space="preserve">обеспечивается путем создания тоннеля </w:t>
      </w:r>
      <w:r w:rsidR="007F3615" w:rsidRPr="00425E4C">
        <w:t>передачи данных, защищенного посредством</w:t>
      </w:r>
      <w:r w:rsidR="008617ED" w:rsidRPr="00425E4C">
        <w:t xml:space="preserve"> </w:t>
      </w:r>
      <w:r w:rsidR="002D48AA" w:rsidRPr="00425E4C">
        <w:t>те</w:t>
      </w:r>
      <w:r w:rsidR="002D48AA" w:rsidRPr="00425E4C">
        <w:t>х</w:t>
      </w:r>
      <w:r w:rsidR="002D48AA" w:rsidRPr="00425E4C">
        <w:t xml:space="preserve">нологии TLS MS </w:t>
      </w:r>
      <w:proofErr w:type="spellStart"/>
      <w:r w:rsidR="002D48AA" w:rsidRPr="00425E4C">
        <w:t>Windows</w:t>
      </w:r>
      <w:proofErr w:type="spellEnd"/>
      <w:r w:rsidR="002D48AA" w:rsidRPr="00425E4C">
        <w:t xml:space="preserve"> </w:t>
      </w:r>
      <w:r w:rsidR="002D48AA">
        <w:t xml:space="preserve">(отказ от </w:t>
      </w:r>
      <w:r w:rsidR="008617ED" w:rsidRPr="00425E4C">
        <w:t>ПК</w:t>
      </w:r>
      <w:r w:rsidR="007F3615" w:rsidRPr="00425E4C">
        <w:t xml:space="preserve"> </w:t>
      </w:r>
      <w:r w:rsidRPr="00425E4C">
        <w:t>«Корвет-ММВБ»</w:t>
      </w:r>
      <w:r w:rsidR="002D48AA">
        <w:t xml:space="preserve"> </w:t>
      </w:r>
      <w:proofErr w:type="spellStart"/>
      <w:r w:rsidR="002D48AA">
        <w:t>Proxy</w:t>
      </w:r>
      <w:proofErr w:type="spellEnd"/>
      <w:r w:rsidR="002D48AA">
        <w:t>-клиент)</w:t>
      </w:r>
      <w:r w:rsidRPr="00425E4C">
        <w:t>, использую</w:t>
      </w:r>
      <w:r w:rsidR="008617ED" w:rsidRPr="00425E4C">
        <w:t>щих</w:t>
      </w:r>
      <w:r w:rsidRPr="00425E4C">
        <w:t xml:space="preserve"> с этой ц</w:t>
      </w:r>
      <w:r w:rsidRPr="00425E4C">
        <w:t>е</w:t>
      </w:r>
      <w:r w:rsidR="008617ED" w:rsidRPr="00425E4C">
        <w:t>лью СКЗИ</w:t>
      </w:r>
      <w:r w:rsidR="00425E4C" w:rsidRPr="00425E4C">
        <w:t xml:space="preserve"> (ГОСТ или RSA)</w:t>
      </w:r>
      <w:r w:rsidR="008617ED" w:rsidRPr="00425E4C">
        <w:t xml:space="preserve"> и </w:t>
      </w:r>
      <w:r w:rsidR="00425E4C" w:rsidRPr="00425E4C">
        <w:t>АПК Клиент ММВБ</w:t>
      </w:r>
      <w:r w:rsidRPr="00425E4C">
        <w:t xml:space="preserve"> «Справочник сертификатов».</w:t>
      </w:r>
    </w:p>
    <w:p w14:paraId="593E4D01" w14:textId="0F7CC232" w:rsidR="008B1136" w:rsidRPr="00425E4C" w:rsidRDefault="007224DD" w:rsidP="009C0430">
      <w:pPr>
        <w:pStyle w:val="aff6"/>
        <w:tabs>
          <w:tab w:val="left" w:pos="1276"/>
        </w:tabs>
        <w:jc w:val="left"/>
      </w:pPr>
      <w:r w:rsidRPr="00425E4C">
        <w:tab/>
      </w:r>
      <w:r w:rsidR="00387D16">
        <w:sym w:font="Symbol" w:char="F0A8"/>
      </w:r>
      <w:r w:rsidR="00387D16">
        <w:t xml:space="preserve"> </w:t>
      </w:r>
      <w:r w:rsidR="008B1136" w:rsidRPr="00425E4C">
        <w:t xml:space="preserve">Инструкция по настройке рабочего места </w:t>
      </w:r>
      <w:r w:rsidR="00425E4C" w:rsidRPr="00425E4C">
        <w:t xml:space="preserve">с </w:t>
      </w:r>
      <w:r w:rsidR="008B1136" w:rsidRPr="00425E4C">
        <w:t xml:space="preserve">TLS соединением к </w:t>
      </w:r>
      <w:r w:rsidR="00D00589">
        <w:t>WEB-сервис</w:t>
      </w:r>
      <w:r w:rsidR="008B1136" w:rsidRPr="00425E4C">
        <w:t xml:space="preserve">у расположена на странице </w:t>
      </w:r>
      <w:proofErr w:type="gramStart"/>
      <w:r w:rsidR="008B1136" w:rsidRPr="00425E4C">
        <w:t>(</w:t>
      </w:r>
      <w:r w:rsidR="00B2156B">
        <w:t xml:space="preserve"> </w:t>
      </w:r>
      <w:proofErr w:type="gramEnd"/>
      <w:r w:rsidR="00287B7C">
        <w:fldChar w:fldCharType="begin"/>
      </w:r>
      <w:r w:rsidR="00287B7C">
        <w:instrText xml:space="preserve"> HYPERLINK "http://www.nsd.ru/ru/workflow/system/crypto/" </w:instrText>
      </w:r>
      <w:r w:rsidR="00287B7C">
        <w:fldChar w:fldCharType="separate"/>
      </w:r>
      <w:r w:rsidR="008B1136" w:rsidRPr="00425E4C">
        <w:t>http://www.nsd.ru/ru/workflow/system/crypto/</w:t>
      </w:r>
      <w:r w:rsidR="00287B7C">
        <w:fldChar w:fldCharType="end"/>
      </w:r>
      <w:r w:rsidR="008B1136" w:rsidRPr="00425E4C">
        <w:t>)</w:t>
      </w:r>
    </w:p>
    <w:p w14:paraId="593E4D02" w14:textId="77777777" w:rsidR="00E42F90" w:rsidRPr="00F644B6" w:rsidRDefault="008B1136" w:rsidP="009C0430">
      <w:pPr>
        <w:pStyle w:val="aff6"/>
        <w:tabs>
          <w:tab w:val="left" w:pos="1276"/>
        </w:tabs>
        <w:jc w:val="left"/>
      </w:pPr>
      <w:r w:rsidRPr="00425E4C">
        <w:tab/>
      </w:r>
      <w:r w:rsidR="00387D16">
        <w:sym w:font="Symbol" w:char="F0A8"/>
      </w:r>
      <w:r w:rsidR="00387D16">
        <w:t xml:space="preserve"> </w:t>
      </w:r>
      <w:r w:rsidRPr="00425E4C">
        <w:t xml:space="preserve">Документы по установке и настройке </w:t>
      </w:r>
      <w:r w:rsidR="00860FC8" w:rsidRPr="00425E4C">
        <w:t>Первично</w:t>
      </w:r>
      <w:r w:rsidR="002D48AA">
        <w:t>го</w:t>
      </w:r>
      <w:r w:rsidR="00860FC8" w:rsidRPr="00425E4C">
        <w:t xml:space="preserve"> подключени</w:t>
      </w:r>
      <w:r w:rsidR="002D48AA">
        <w:t>я</w:t>
      </w:r>
      <w:r w:rsidR="00860FC8" w:rsidRPr="00425E4C">
        <w:t xml:space="preserve"> к СЭД</w:t>
      </w:r>
      <w:r w:rsidR="002D48AA">
        <w:t xml:space="preserve"> </w:t>
      </w:r>
      <w:hyperlink r:id="rId21" w:history="1">
        <w:r w:rsidR="002D48AA" w:rsidRPr="00B065B7">
          <w:rPr>
            <w:rStyle w:val="a6"/>
          </w:rPr>
          <w:t>http://ca.micex.ru/sed/viewCatalog.do?menuKey=62</w:t>
        </w:r>
      </w:hyperlink>
      <w:r w:rsidR="002D48AA">
        <w:t xml:space="preserve"> </w:t>
      </w:r>
    </w:p>
    <w:p w14:paraId="593E4D03" w14:textId="77777777" w:rsidR="00E42F90" w:rsidRPr="00E42F90" w:rsidRDefault="00E42F90" w:rsidP="00FA3C1B">
      <w:pPr>
        <w:pStyle w:val="1"/>
      </w:pPr>
      <w:r w:rsidRPr="00E42F90">
        <w:br w:type="page"/>
      </w:r>
      <w:bookmarkStart w:id="42" w:name="_Toc22620907"/>
      <w:bookmarkStart w:id="43" w:name="_Toc80602106"/>
      <w:bookmarkStart w:id="44" w:name="_Toc511917088"/>
      <w:bookmarkStart w:id="45" w:name="_Toc512677047"/>
      <w:r w:rsidRPr="00E42F90">
        <w:lastRenderedPageBreak/>
        <w:t xml:space="preserve">Установка </w:t>
      </w:r>
      <w:bookmarkEnd w:id="42"/>
      <w:bookmarkEnd w:id="43"/>
      <w:r w:rsidRPr="00E42F90">
        <w:t>ПО «Луч», начало работы, настройка</w:t>
      </w:r>
      <w:bookmarkEnd w:id="44"/>
      <w:bookmarkEnd w:id="45"/>
    </w:p>
    <w:p w14:paraId="593E4D04" w14:textId="77777777" w:rsidR="00E42F90" w:rsidRPr="00E42F90" w:rsidRDefault="00E42F90" w:rsidP="00001682">
      <w:pPr>
        <w:pStyle w:val="20"/>
      </w:pPr>
      <w:bookmarkStart w:id="46" w:name="_Установка_(инсталляция)_УРМД"/>
      <w:bookmarkStart w:id="47" w:name="_Toc528777086"/>
      <w:bookmarkStart w:id="48" w:name="_Toc22620908"/>
      <w:bookmarkStart w:id="49" w:name="_Ref80590835"/>
      <w:bookmarkStart w:id="50" w:name="_Ref80590867"/>
      <w:bookmarkStart w:id="51" w:name="_Toc80602107"/>
      <w:bookmarkStart w:id="52" w:name="_Ref308442059"/>
      <w:bookmarkStart w:id="53" w:name="_Ref239660733"/>
      <w:bookmarkStart w:id="54" w:name="_Toc512677048"/>
      <w:bookmarkEnd w:id="46"/>
      <w:r w:rsidRPr="00E42F90">
        <w:t xml:space="preserve">Установка (инсталляция) </w:t>
      </w:r>
      <w:bookmarkEnd w:id="47"/>
      <w:bookmarkEnd w:id="48"/>
      <w:bookmarkEnd w:id="49"/>
      <w:bookmarkEnd w:id="50"/>
      <w:bookmarkEnd w:id="51"/>
      <w:r w:rsidRPr="00E42F90">
        <w:t>ПО «Луч»</w:t>
      </w:r>
      <w:bookmarkEnd w:id="52"/>
      <w:bookmarkEnd w:id="54"/>
      <w:r w:rsidRPr="00E42F90">
        <w:t xml:space="preserve"> </w:t>
      </w:r>
      <w:bookmarkEnd w:id="53"/>
    </w:p>
    <w:p w14:paraId="593E4D05" w14:textId="77777777" w:rsidR="00E42F90" w:rsidRPr="00495CAA" w:rsidRDefault="00E42F90" w:rsidP="00C3106B">
      <w:pPr>
        <w:pStyle w:val="aff0"/>
      </w:pPr>
      <w:r w:rsidRPr="00E42F90">
        <w:t>Перед установкой ПО «Луч» необходимо получить в соответствии с Правилами ЭДО ММВБ и инста</w:t>
      </w:r>
      <w:r w:rsidRPr="00E42F90">
        <w:t>л</w:t>
      </w:r>
      <w:r w:rsidRPr="00E42F90">
        <w:t>лировать СКЗИ</w:t>
      </w:r>
      <w:r w:rsidRPr="00E42F90">
        <w:rPr>
          <w:vertAlign w:val="superscript"/>
        </w:rPr>
        <w:footnoteReference w:id="4"/>
      </w:r>
      <w:r w:rsidRPr="00E42F90">
        <w:t xml:space="preserve"> и программный комплекс (ПК) «Справочник сертификатов»</w:t>
      </w:r>
      <w:r w:rsidRPr="00E42F90">
        <w:rPr>
          <w:bCs/>
        </w:rPr>
        <w:t>.</w:t>
      </w:r>
    </w:p>
    <w:p w14:paraId="593E4D06" w14:textId="4032BFB9" w:rsidR="00E42F90" w:rsidRPr="00E42F90" w:rsidRDefault="00E42F90" w:rsidP="00C3106B">
      <w:pPr>
        <w:pStyle w:val="aff0"/>
      </w:pPr>
      <w:proofErr w:type="gramStart"/>
      <w:r w:rsidRPr="00E42F90">
        <w:t xml:space="preserve">Порядок установки ПО «Луч» и необходимого ПО приведен в «Инструкции по установке программы ПО «Луч», размещенной на сайте </w:t>
      </w:r>
      <w:r w:rsidR="00520F4B">
        <w:t>НКО АО НРД</w:t>
      </w:r>
      <w:r w:rsidRPr="00E42F90">
        <w:t xml:space="preserve">: </w:t>
      </w:r>
      <w:proofErr w:type="gramEnd"/>
    </w:p>
    <w:p w14:paraId="593E4D07" w14:textId="77777777" w:rsidR="00E42F90" w:rsidRPr="00E42F90" w:rsidRDefault="009F7657" w:rsidP="00E42F90">
      <w:pPr>
        <w:rPr>
          <w:rFonts w:ascii="Tahoma" w:hAnsi="Tahoma" w:cs="Tahoma"/>
          <w:sz w:val="20"/>
        </w:rPr>
      </w:pPr>
      <w:hyperlink r:id="rId22" w:history="1">
        <w:r w:rsidR="00E42F90" w:rsidRPr="00E42F90">
          <w:rPr>
            <w:rFonts w:ascii="Tahoma" w:hAnsi="Tahoma" w:cs="Tahoma"/>
            <w:sz w:val="20"/>
            <w:u w:val="single"/>
          </w:rPr>
          <w:t>http://www.nsd.ru/ru/workflow/system/programs/</w:t>
        </w:r>
      </w:hyperlink>
    </w:p>
    <w:p w14:paraId="593E4D08" w14:textId="5B683F56" w:rsidR="0090325E" w:rsidRDefault="00E42F90" w:rsidP="00C3106B">
      <w:pPr>
        <w:pStyle w:val="aff0"/>
        <w:rPr>
          <w:rFonts w:cs="Tahoma"/>
        </w:rPr>
      </w:pPr>
      <w:r w:rsidRPr="00C3106B">
        <w:t>Для</w:t>
      </w:r>
      <w:r w:rsidRPr="00E42F90">
        <w:rPr>
          <w:rFonts w:cs="Tahoma"/>
        </w:rPr>
        <w:t xml:space="preserve"> подключения к </w:t>
      </w:r>
      <w:r w:rsidR="00D00589">
        <w:rPr>
          <w:rFonts w:cs="Tahoma"/>
          <w:lang w:val="en-US"/>
        </w:rPr>
        <w:t>WEB</w:t>
      </w:r>
      <w:r w:rsidR="00D00589" w:rsidRPr="0069643A">
        <w:rPr>
          <w:rFonts w:cs="Tahoma"/>
        </w:rPr>
        <w:t>-сервис</w:t>
      </w:r>
      <w:r w:rsidRPr="00E42F90">
        <w:rPr>
          <w:rFonts w:cs="Tahoma"/>
        </w:rPr>
        <w:t xml:space="preserve">у с использованием Луч </w:t>
      </w:r>
      <w:r w:rsidRPr="00E42F90">
        <w:rPr>
          <w:rFonts w:cs="Tahoma"/>
          <w:lang w:val="en-US"/>
        </w:rPr>
        <w:t>on</w:t>
      </w:r>
      <w:r w:rsidRPr="00E42F90">
        <w:rPr>
          <w:rFonts w:cs="Tahoma"/>
        </w:rPr>
        <w:t>-</w:t>
      </w:r>
      <w:r w:rsidRPr="00E42F90">
        <w:rPr>
          <w:rFonts w:cs="Tahoma"/>
          <w:lang w:val="en-US"/>
        </w:rPr>
        <w:t>line</w:t>
      </w:r>
      <w:r w:rsidRPr="00E42F90">
        <w:rPr>
          <w:rFonts w:cs="Tahoma"/>
        </w:rPr>
        <w:t xml:space="preserve"> Участнику СЭД НРД необходимо уст</w:t>
      </w:r>
      <w:r w:rsidRPr="00E42F90">
        <w:rPr>
          <w:rFonts w:cs="Tahoma"/>
        </w:rPr>
        <w:t>а</w:t>
      </w:r>
      <w:r w:rsidRPr="00E42F90">
        <w:rPr>
          <w:rFonts w:cs="Tahoma"/>
        </w:rPr>
        <w:t>новить и настроить</w:t>
      </w:r>
      <w:r w:rsidR="0090325E">
        <w:rPr>
          <w:rFonts w:cs="Tahoma"/>
        </w:rPr>
        <w:t>:</w:t>
      </w:r>
    </w:p>
    <w:p w14:paraId="593E4D09" w14:textId="03A5C25B" w:rsidR="002D48AA" w:rsidRDefault="002D48AA" w:rsidP="002D48AA">
      <w:pPr>
        <w:pStyle w:val="aff0"/>
        <w:numPr>
          <w:ilvl w:val="0"/>
          <w:numId w:val="191"/>
        </w:numPr>
      </w:pPr>
      <w:r w:rsidRPr="00425E4C">
        <w:t>TLS</w:t>
      </w:r>
      <w:r>
        <w:t xml:space="preserve"> подключение</w:t>
      </w:r>
      <w:r w:rsidRPr="00425E4C">
        <w:t xml:space="preserve"> MS </w:t>
      </w:r>
      <w:proofErr w:type="spellStart"/>
      <w:r w:rsidRPr="00425E4C">
        <w:t>Windows</w:t>
      </w:r>
      <w:proofErr w:type="spellEnd"/>
      <w:r w:rsidRPr="00425E4C">
        <w:t xml:space="preserve"> (Инструкцию </w:t>
      </w:r>
      <w:r w:rsidR="00520F4B">
        <w:t>НКО АО НРД</w:t>
      </w:r>
      <w:r w:rsidRPr="00425E4C">
        <w:t xml:space="preserve"> по настройке СКЗИ </w:t>
      </w:r>
      <w:r w:rsidR="00D00589">
        <w:t>WEB-сервис</w:t>
      </w:r>
      <w:r w:rsidRPr="00425E4C">
        <w:t xml:space="preserve">а – </w:t>
      </w:r>
      <w:hyperlink r:id="rId23" w:history="1">
        <w:r w:rsidRPr="00425E4C">
          <w:t>http://www.nsd.ru/ru/workflow/system/crypto/</w:t>
        </w:r>
      </w:hyperlink>
      <w:r w:rsidRPr="00425E4C">
        <w:t>).</w:t>
      </w:r>
    </w:p>
    <w:p w14:paraId="593E4D0A" w14:textId="77777777" w:rsidR="002D48AA" w:rsidRPr="00425E4C" w:rsidRDefault="002D48AA" w:rsidP="002D48AA">
      <w:pPr>
        <w:pStyle w:val="aff0"/>
        <w:ind w:left="360" w:firstLine="0"/>
      </w:pPr>
    </w:p>
    <w:p w14:paraId="593E4D0B" w14:textId="77777777" w:rsidR="00E42F90" w:rsidRPr="00E42F90" w:rsidRDefault="00E42F90" w:rsidP="00001682">
      <w:pPr>
        <w:pStyle w:val="20"/>
      </w:pPr>
      <w:bookmarkStart w:id="55" w:name="_Toc137985513"/>
      <w:bookmarkStart w:id="56" w:name="_Toc137986943"/>
      <w:bookmarkStart w:id="57" w:name="_Toc138133187"/>
      <w:bookmarkStart w:id="58" w:name="_Toc138593897"/>
      <w:bookmarkStart w:id="59" w:name="_Toc139278800"/>
      <w:bookmarkStart w:id="60" w:name="_Toc139358584"/>
      <w:bookmarkStart w:id="61" w:name="_Toc139358825"/>
      <w:bookmarkStart w:id="62" w:name="_Toc139359374"/>
      <w:bookmarkStart w:id="63" w:name="_Toc139361027"/>
      <w:bookmarkStart w:id="64" w:name="_Toc139362228"/>
      <w:bookmarkStart w:id="65" w:name="_Toc139427798"/>
      <w:bookmarkStart w:id="66" w:name="_Toc139430358"/>
      <w:bookmarkStart w:id="67" w:name="_Toc139431207"/>
      <w:bookmarkStart w:id="68" w:name="_Toc141072342"/>
      <w:bookmarkStart w:id="69" w:name="_Toc141157835"/>
      <w:bookmarkStart w:id="70" w:name="_Toc141165428"/>
      <w:bookmarkStart w:id="71" w:name="_Запуск_УРМД_&quot;Луч&quot;"/>
      <w:bookmarkStart w:id="72" w:name="_Toc22620909"/>
      <w:bookmarkStart w:id="73" w:name="_Ref80590890"/>
      <w:bookmarkStart w:id="74" w:name="_Ref80590909"/>
      <w:bookmarkStart w:id="75" w:name="_Ref80590920"/>
      <w:bookmarkStart w:id="76" w:name="_Toc80602108"/>
      <w:bookmarkStart w:id="77" w:name="_Ref137630566"/>
      <w:bookmarkStart w:id="78" w:name="_Ref239582449"/>
      <w:bookmarkStart w:id="79" w:name="_Toc512677049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r w:rsidRPr="00E42F90">
        <w:t xml:space="preserve">Запуск </w:t>
      </w:r>
      <w:bookmarkEnd w:id="72"/>
      <w:bookmarkEnd w:id="73"/>
      <w:bookmarkEnd w:id="74"/>
      <w:bookmarkEnd w:id="75"/>
      <w:bookmarkEnd w:id="76"/>
      <w:bookmarkEnd w:id="77"/>
      <w:r w:rsidRPr="00E42F90">
        <w:t>ПО «Луч»</w:t>
      </w:r>
      <w:bookmarkEnd w:id="78"/>
      <w:bookmarkEnd w:id="79"/>
    </w:p>
    <w:p w14:paraId="593E4D0C" w14:textId="13E33D7B" w:rsidR="00E42F90" w:rsidRPr="00E42F90" w:rsidRDefault="00E42F90" w:rsidP="00C3106B">
      <w:pPr>
        <w:pStyle w:val="aff0"/>
        <w:rPr>
          <w:rFonts w:cs="Tahoma"/>
        </w:rPr>
      </w:pPr>
      <w:r w:rsidRPr="00E42F90">
        <w:rPr>
          <w:rFonts w:cs="Tahoma"/>
        </w:rPr>
        <w:t xml:space="preserve">Для запуска ПО «Луч» используйте иконку </w:t>
      </w:r>
      <w:r w:rsidR="00147509">
        <w:rPr>
          <w:rFonts w:cs="Tahoma"/>
          <w:noProof/>
        </w:rPr>
        <w:drawing>
          <wp:inline distT="0" distB="0" distL="0" distR="0" wp14:anchorId="593E588F" wp14:editId="2E1FC55D">
            <wp:extent cx="247650" cy="247650"/>
            <wp:effectExtent l="0" t="0" r="0" b="0"/>
            <wp:docPr id="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cs="Tahoma"/>
        </w:rPr>
        <w:t xml:space="preserve"> ПО «Луч» в меню Пуск вашего компьютера.</w:t>
      </w:r>
    </w:p>
    <w:p w14:paraId="593E4D0D" w14:textId="77777777" w:rsidR="00E42F90" w:rsidRPr="00E42F90" w:rsidRDefault="00E42F90" w:rsidP="00001682">
      <w:pPr>
        <w:pStyle w:val="20"/>
      </w:pPr>
      <w:bookmarkStart w:id="80" w:name="_Toc141072354"/>
      <w:bookmarkStart w:id="81" w:name="_Toc141157847"/>
      <w:bookmarkStart w:id="82" w:name="_Toc141165440"/>
      <w:bookmarkStart w:id="83" w:name="_Особенности_настройки_для_регистрат"/>
      <w:bookmarkStart w:id="84" w:name="_Особенности_настройки_для"/>
      <w:bookmarkStart w:id="85" w:name="_Общий_порядок_работы"/>
      <w:bookmarkStart w:id="86" w:name="_Ref239843442"/>
      <w:bookmarkStart w:id="87" w:name="_Toc141179972"/>
      <w:bookmarkStart w:id="88" w:name="_Toc22620910"/>
      <w:bookmarkStart w:id="89" w:name="_Ref80590945"/>
      <w:bookmarkStart w:id="90" w:name="_Ref80591246"/>
      <w:bookmarkStart w:id="91" w:name="_Toc80602110"/>
      <w:bookmarkStart w:id="92" w:name="_Toc512677050"/>
      <w:bookmarkEnd w:id="80"/>
      <w:bookmarkEnd w:id="81"/>
      <w:bookmarkEnd w:id="82"/>
      <w:bookmarkEnd w:id="83"/>
      <w:bookmarkEnd w:id="84"/>
      <w:bookmarkEnd w:id="85"/>
      <w:r w:rsidRPr="00E42F90">
        <w:t>Общий порядок работы</w:t>
      </w:r>
      <w:bookmarkEnd w:id="86"/>
      <w:bookmarkEnd w:id="92"/>
      <w:r w:rsidRPr="00E42F90">
        <w:t xml:space="preserve"> </w:t>
      </w:r>
      <w:bookmarkEnd w:id="87"/>
    </w:p>
    <w:p w14:paraId="593E4D0E" w14:textId="77777777" w:rsidR="00E42F90" w:rsidRPr="00E42F90" w:rsidRDefault="00E42F90" w:rsidP="00C3106B">
      <w:pPr>
        <w:pStyle w:val="aff0"/>
      </w:pPr>
      <w:r w:rsidRPr="00E42F90">
        <w:t xml:space="preserve">Установите ПО «Луч» в соответствии с разделом </w:t>
      </w:r>
      <w:r w:rsidRPr="00E42F90">
        <w:fldChar w:fldCharType="begin"/>
      </w:r>
      <w:r w:rsidRPr="00E42F90">
        <w:instrText xml:space="preserve"> REF _Ref80590867 \n \h  \* MERGEFORMAT </w:instrText>
      </w:r>
      <w:r w:rsidRPr="00E42F90">
        <w:fldChar w:fldCharType="separate"/>
      </w:r>
      <w:r w:rsidRPr="00E42F90">
        <w:t>3.1</w:t>
      </w:r>
      <w:r w:rsidRPr="00E42F90">
        <w:fldChar w:fldCharType="end"/>
      </w:r>
      <w:r w:rsidRPr="00E42F90">
        <w:t xml:space="preserve"> настоящего Руководства пользователя ЛРМ СЭД НРД (ПО «Луч») и затем выполните указания пункта </w:t>
      </w:r>
      <w:r w:rsidRPr="00E42F90">
        <w:fldChar w:fldCharType="begin"/>
      </w:r>
      <w:r w:rsidRPr="00E42F90">
        <w:instrText xml:space="preserve"> REF _Ref151790131 \r \h  \* MERGEFORMAT </w:instrText>
      </w:r>
      <w:r w:rsidRPr="00E42F90">
        <w:fldChar w:fldCharType="separate"/>
      </w:r>
      <w:r w:rsidRPr="00E42F90">
        <w:t>3.3.1</w:t>
      </w:r>
      <w:r w:rsidRPr="00E42F90">
        <w:fldChar w:fldCharType="end"/>
      </w:r>
      <w:r w:rsidRPr="00E42F90">
        <w:t xml:space="preserve">. Участникам-регистраторам и Участникам-депозитариям следует учесть рекомендации пункта </w:t>
      </w:r>
      <w:r w:rsidRPr="00E42F90">
        <w:fldChar w:fldCharType="begin"/>
      </w:r>
      <w:r w:rsidRPr="00E42F90">
        <w:instrText xml:space="preserve"> REF _Ref311555245 \r \h  \* MERGEFORMAT </w:instrText>
      </w:r>
      <w:r w:rsidRPr="00E42F90">
        <w:fldChar w:fldCharType="separate"/>
      </w:r>
      <w:r w:rsidRPr="00E42F90">
        <w:t>3.3.3</w:t>
      </w:r>
      <w:r w:rsidRPr="00E42F90">
        <w:fldChar w:fldCharType="end"/>
      </w:r>
      <w:r w:rsidRPr="00E42F90">
        <w:t>.</w:t>
      </w:r>
    </w:p>
    <w:p w14:paraId="593E4D0F" w14:textId="77777777" w:rsidR="00E42F90" w:rsidRPr="00E42F90" w:rsidRDefault="00E42F90" w:rsidP="00C3106B">
      <w:pPr>
        <w:pStyle w:val="aff0"/>
      </w:pPr>
      <w:r w:rsidRPr="00E42F90">
        <w:t xml:space="preserve">При работе придерживайтесь рекомендаций, изложенных в пункте </w:t>
      </w:r>
      <w:r w:rsidRPr="00E42F90">
        <w:fldChar w:fldCharType="begin"/>
      </w:r>
      <w:r w:rsidRPr="00E42F90">
        <w:instrText xml:space="preserve"> REF _Ref145158495 \r \h  \* MERGEFORMAT </w:instrText>
      </w:r>
      <w:r w:rsidRPr="00E42F90">
        <w:fldChar w:fldCharType="separate"/>
      </w:r>
      <w:r w:rsidRPr="00E42F90">
        <w:t>3.3.2</w:t>
      </w:r>
      <w:r w:rsidRPr="00E42F90">
        <w:fldChar w:fldCharType="end"/>
      </w:r>
      <w:r w:rsidRPr="00E42F90">
        <w:t>.</w:t>
      </w:r>
    </w:p>
    <w:p w14:paraId="593E4D10" w14:textId="77777777" w:rsidR="00E42F90" w:rsidRPr="00E42F90" w:rsidRDefault="00E42F90" w:rsidP="00001682">
      <w:pPr>
        <w:pStyle w:val="3"/>
      </w:pPr>
      <w:bookmarkStart w:id="93" w:name="_Начало_работы"/>
      <w:bookmarkStart w:id="94" w:name="_Ref151790131"/>
      <w:bookmarkStart w:id="95" w:name="_Toc512677051"/>
      <w:bookmarkEnd w:id="93"/>
      <w:r w:rsidRPr="00E42F90">
        <w:t>Начало работы</w:t>
      </w:r>
      <w:bookmarkEnd w:id="94"/>
      <w:bookmarkEnd w:id="95"/>
    </w:p>
    <w:p w14:paraId="593E4D11" w14:textId="77777777" w:rsidR="00E42F90" w:rsidRPr="00E42F90" w:rsidRDefault="00E42F90" w:rsidP="00387D16">
      <w:pPr>
        <w:pStyle w:val="aff0"/>
        <w:numPr>
          <w:ilvl w:val="0"/>
          <w:numId w:val="191"/>
        </w:numPr>
      </w:pPr>
      <w:r w:rsidRPr="00E42F90">
        <w:t>Запустите ПО «Луч» (см. п.</w:t>
      </w:r>
      <w:r w:rsidRPr="00E42F90">
        <w:fldChar w:fldCharType="begin"/>
      </w:r>
      <w:r w:rsidRPr="00E42F90">
        <w:instrText xml:space="preserve"> REF _Ref80590909 \w \h  \* MERGEFORMAT </w:instrText>
      </w:r>
      <w:r w:rsidRPr="00E42F90">
        <w:fldChar w:fldCharType="separate"/>
      </w:r>
      <w:r w:rsidRPr="00E42F90">
        <w:t>3.2</w:t>
      </w:r>
      <w:r w:rsidRPr="00E42F90">
        <w:fldChar w:fldCharType="end"/>
      </w:r>
      <w:r w:rsidRPr="00E42F90">
        <w:t xml:space="preserve">). </w:t>
      </w:r>
    </w:p>
    <w:p w14:paraId="593E4D12" w14:textId="77777777" w:rsidR="00E42F90" w:rsidRPr="00E42F90" w:rsidRDefault="00E42F90" w:rsidP="00387D16">
      <w:pPr>
        <w:pStyle w:val="aff0"/>
        <w:numPr>
          <w:ilvl w:val="0"/>
          <w:numId w:val="191"/>
        </w:numPr>
      </w:pPr>
      <w:r w:rsidRPr="00E42F90">
        <w:t>В случае появления запроса ПО «Луч» введите «Код пользователя» и пароль администратора б</w:t>
      </w:r>
      <w:r w:rsidRPr="00E42F90">
        <w:t>а</w:t>
      </w:r>
      <w:r w:rsidRPr="00E42F90">
        <w:t xml:space="preserve">зы данных </w:t>
      </w:r>
      <w:r w:rsidRPr="00387D16">
        <w:t>MS</w:t>
      </w:r>
      <w:r w:rsidRPr="00E42F90">
        <w:t xml:space="preserve"> </w:t>
      </w:r>
      <w:r w:rsidRPr="00387D16">
        <w:t>SQL</w:t>
      </w:r>
      <w:r w:rsidRPr="00E42F90">
        <w:t xml:space="preserve"> </w:t>
      </w:r>
      <w:proofErr w:type="spellStart"/>
      <w:r w:rsidRPr="00387D16">
        <w:t>Server</w:t>
      </w:r>
      <w:proofErr w:type="spellEnd"/>
      <w:r w:rsidRPr="00E42F90">
        <w:t xml:space="preserve">. </w:t>
      </w:r>
    </w:p>
    <w:p w14:paraId="593E4D13" w14:textId="77777777" w:rsidR="00E42F90" w:rsidRPr="00E42F90" w:rsidRDefault="00E42F90" w:rsidP="00387D16">
      <w:pPr>
        <w:pStyle w:val="aff0"/>
        <w:numPr>
          <w:ilvl w:val="0"/>
          <w:numId w:val="191"/>
        </w:numPr>
      </w:pPr>
      <w:r w:rsidRPr="00E42F90">
        <w:t>Введите собственные данные на закладке</w:t>
      </w:r>
      <w:r w:rsidRPr="00495CAA">
        <w:t xml:space="preserve"> Общие</w:t>
      </w:r>
      <w:r w:rsidRPr="00E42F90">
        <w:t xml:space="preserve"> пункта меню </w:t>
      </w:r>
      <w:r w:rsidRPr="00387D16">
        <w:rPr>
          <w:i/>
        </w:rPr>
        <w:t>Администрирование/</w:t>
      </w:r>
      <w:r w:rsidRPr="00387D16">
        <w:rPr>
          <w:b/>
          <w:i/>
        </w:rPr>
        <w:t>Параметры</w:t>
      </w:r>
      <w:r w:rsidRPr="00387D16">
        <w:rPr>
          <w:vertAlign w:val="superscript"/>
        </w:rPr>
        <w:footnoteReference w:id="5"/>
      </w:r>
      <w:r w:rsidRPr="00E42F90">
        <w:t xml:space="preserve">, которые в дальнейшем будут использоваться при создании электронного документа (ЭД). </w:t>
      </w:r>
    </w:p>
    <w:p w14:paraId="593E4D14" w14:textId="77777777" w:rsidR="00E42F90" w:rsidRPr="00E42F90" w:rsidRDefault="00E42F90" w:rsidP="00387D16">
      <w:pPr>
        <w:pStyle w:val="aff0"/>
        <w:numPr>
          <w:ilvl w:val="0"/>
          <w:numId w:val="191"/>
        </w:numPr>
      </w:pPr>
      <w:r w:rsidRPr="00E42F90">
        <w:t>Настройте ПО «Луч»:</w:t>
      </w:r>
    </w:p>
    <w:p w14:paraId="593E4D15" w14:textId="77777777" w:rsidR="00E42F90" w:rsidRPr="00E42F90" w:rsidRDefault="00E42F90" w:rsidP="00387D16">
      <w:pPr>
        <w:pStyle w:val="aff0"/>
        <w:numPr>
          <w:ilvl w:val="0"/>
          <w:numId w:val="191"/>
        </w:numPr>
      </w:pPr>
      <w:r w:rsidRPr="00E42F90">
        <w:t>Укажите пользователей, которые будут работать с ПО «Луч», и отметьте разрешения доступа пользователей к функциям программы (см.п.</w:t>
      </w:r>
      <w:r w:rsidRPr="00E42F90">
        <w:fldChar w:fldCharType="begin"/>
      </w:r>
      <w:r w:rsidRPr="00E42F90">
        <w:instrText xml:space="preserve"> REF _Ref97382879 \r \h  \* MERGEFORMAT </w:instrText>
      </w:r>
      <w:r w:rsidRPr="00E42F90">
        <w:fldChar w:fldCharType="separate"/>
      </w:r>
      <w:r w:rsidRPr="00E42F90">
        <w:t>3.4.1</w:t>
      </w:r>
      <w:r w:rsidRPr="00E42F90">
        <w:fldChar w:fldCharType="end"/>
      </w:r>
      <w:r w:rsidRPr="00E42F90">
        <w:t xml:space="preserve">); </w:t>
      </w:r>
    </w:p>
    <w:p w14:paraId="593E4D16" w14:textId="77777777" w:rsidR="00E42F90" w:rsidRPr="00E42F90" w:rsidRDefault="00C3106B" w:rsidP="00387D16">
      <w:pPr>
        <w:pStyle w:val="aff0"/>
        <w:numPr>
          <w:ilvl w:val="0"/>
          <w:numId w:val="191"/>
        </w:numPr>
      </w:pPr>
      <w:r>
        <w:t>В</w:t>
      </w:r>
      <w:r w:rsidR="00E42F90" w:rsidRPr="00E42F90">
        <w:t>ведите минимально необходимые для текущей работы параметры (см.п.</w:t>
      </w:r>
      <w:r w:rsidR="00E42F90" w:rsidRPr="00E42F90">
        <w:fldChar w:fldCharType="begin"/>
      </w:r>
      <w:r w:rsidR="00E42F90" w:rsidRPr="00E42F90">
        <w:instrText xml:space="preserve"> REF _Ref136336513 \r \h  \* MERGEFORMAT </w:instrText>
      </w:r>
      <w:r w:rsidR="00E42F90" w:rsidRPr="00E42F90">
        <w:fldChar w:fldCharType="separate"/>
      </w:r>
      <w:r w:rsidR="009C0430">
        <w:t>3.4.3</w:t>
      </w:r>
      <w:r w:rsidR="00E42F90" w:rsidRPr="00E42F90">
        <w:fldChar w:fldCharType="end"/>
      </w:r>
      <w:r w:rsidR="00E42F90" w:rsidRPr="00E42F90">
        <w:t xml:space="preserve">). </w:t>
      </w:r>
    </w:p>
    <w:p w14:paraId="593E4D17" w14:textId="77777777" w:rsidR="00E42F90" w:rsidRPr="00E42F90" w:rsidRDefault="00E42F90" w:rsidP="00387D16">
      <w:pPr>
        <w:pStyle w:val="aff0"/>
        <w:numPr>
          <w:ilvl w:val="0"/>
          <w:numId w:val="191"/>
        </w:numPr>
      </w:pPr>
      <w:r w:rsidRPr="00E42F90">
        <w:t xml:space="preserve">Заполните локальные справочники ПО «Луч», необходимые для создания ЭД (см. </w:t>
      </w:r>
      <w:hyperlink w:anchor="Локальные_справочники" w:history="1">
        <w:r w:rsidRPr="00387D16">
          <w:t>раздел 7</w:t>
        </w:r>
      </w:hyperlink>
      <w:r w:rsidRPr="00E42F90">
        <w:t>): вв</w:t>
      </w:r>
      <w:r w:rsidRPr="00E42F90">
        <w:t>е</w:t>
      </w:r>
      <w:r w:rsidRPr="00E42F90">
        <w:t>дите данные о своих филиалах и доверителях, контрагентах, а также клиентах и инвесторах и другую информацию.</w:t>
      </w:r>
    </w:p>
    <w:p w14:paraId="593E4D18" w14:textId="77777777" w:rsidR="00E42F90" w:rsidRPr="00E42F90" w:rsidRDefault="00E42F90" w:rsidP="00387D16">
      <w:pPr>
        <w:pStyle w:val="aff0"/>
        <w:numPr>
          <w:ilvl w:val="0"/>
          <w:numId w:val="191"/>
        </w:numPr>
      </w:pPr>
      <w:r w:rsidRPr="00E42F90">
        <w:t xml:space="preserve">При создании и обмене электронными документами руководствуйтесь порядком, приведенным в разделе </w:t>
      </w:r>
      <w:r w:rsidRPr="00E42F90">
        <w:fldChar w:fldCharType="begin"/>
      </w:r>
      <w:r w:rsidRPr="00E42F90">
        <w:instrText xml:space="preserve"> REF _Ref139359507 \r \h  \* MERGEFORMAT </w:instrText>
      </w:r>
      <w:r w:rsidRPr="00E42F90">
        <w:fldChar w:fldCharType="separate"/>
      </w:r>
      <w:r w:rsidRPr="00E42F90">
        <w:t>11</w:t>
      </w:r>
      <w:r w:rsidRPr="00E42F90">
        <w:fldChar w:fldCharType="end"/>
      </w:r>
      <w:r w:rsidRPr="00E42F90">
        <w:t>.</w:t>
      </w:r>
    </w:p>
    <w:p w14:paraId="593E4D19" w14:textId="77777777" w:rsidR="00E42F90" w:rsidRPr="00E42F90" w:rsidRDefault="00E42F90" w:rsidP="00001682">
      <w:pPr>
        <w:pStyle w:val="3"/>
      </w:pPr>
      <w:bookmarkStart w:id="96" w:name="_Общие_рекомендации"/>
      <w:bookmarkStart w:id="97" w:name="_Toc141179974"/>
      <w:bookmarkStart w:id="98" w:name="_Ref145158495"/>
      <w:bookmarkStart w:id="99" w:name="_Ref152075599"/>
      <w:bookmarkStart w:id="100" w:name="_Ref136260469"/>
      <w:bookmarkStart w:id="101" w:name="_Toc512677052"/>
      <w:bookmarkEnd w:id="96"/>
      <w:r w:rsidRPr="00E42F90">
        <w:t xml:space="preserve">Общие </w:t>
      </w:r>
      <w:bookmarkEnd w:id="97"/>
      <w:bookmarkEnd w:id="98"/>
      <w:r w:rsidRPr="00E42F90">
        <w:t>рекомендации</w:t>
      </w:r>
      <w:bookmarkEnd w:id="99"/>
      <w:bookmarkEnd w:id="101"/>
    </w:p>
    <w:p w14:paraId="593E4D1A" w14:textId="77777777" w:rsidR="00E42F90" w:rsidRPr="00E42F90" w:rsidRDefault="00E42F90" w:rsidP="00C3106B">
      <w:pPr>
        <w:pStyle w:val="aff0"/>
      </w:pPr>
      <w:r w:rsidRPr="00E42F90">
        <w:t xml:space="preserve">Для обеспечения оптимальной работы ПО «Луч»: </w:t>
      </w:r>
    </w:p>
    <w:p w14:paraId="593E4D1B" w14:textId="77777777" w:rsidR="00E42F90" w:rsidRPr="00E42F90" w:rsidRDefault="00E42F90" w:rsidP="00C26BAC">
      <w:pPr>
        <w:pStyle w:val="aff0"/>
        <w:numPr>
          <w:ilvl w:val="0"/>
          <w:numId w:val="191"/>
        </w:numPr>
        <w:rPr>
          <w:rFonts w:cs="Tahoma"/>
        </w:rPr>
      </w:pPr>
      <w:r w:rsidRPr="0025002F">
        <w:t>Поддерживайте</w:t>
      </w:r>
      <w:r w:rsidRPr="00E42F90">
        <w:rPr>
          <w:rFonts w:cs="Tahoma"/>
        </w:rPr>
        <w:t xml:space="preserve"> всегда в актуальном состоянии локальные Справочники ПО «Луч» (о работе со справочниками см. раздел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_Ref239666490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7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</w:t>
      </w:r>
      <w:r w:rsidRPr="00E42F90">
        <w:rPr>
          <w:rFonts w:cs="Tahoma"/>
          <w:vertAlign w:val="superscript"/>
        </w:rPr>
        <w:footnoteReference w:id="6"/>
      </w:r>
      <w:r w:rsidRPr="00E42F90">
        <w:rPr>
          <w:rFonts w:cs="Tahoma"/>
        </w:rPr>
        <w:t>. Это значительно упростит работу по созданию ЭД, позволит сущ</w:t>
      </w:r>
      <w:r w:rsidRPr="00E42F90">
        <w:rPr>
          <w:rFonts w:cs="Tahoma"/>
        </w:rPr>
        <w:t>е</w:t>
      </w:r>
      <w:r w:rsidRPr="00E42F90">
        <w:rPr>
          <w:rFonts w:cs="Tahoma"/>
        </w:rPr>
        <w:t xml:space="preserve">ственно сэкономить время, и, главное, позволит избежать многих ошибок. </w:t>
      </w:r>
    </w:p>
    <w:p w14:paraId="593E4D1C" w14:textId="77777777" w:rsidR="00E42F90" w:rsidRPr="00F644B6" w:rsidRDefault="00E42F90" w:rsidP="00663DA1">
      <w:pPr>
        <w:pStyle w:val="aff6"/>
        <w:ind w:left="1418"/>
      </w:pPr>
      <w:r w:rsidRPr="00F644B6">
        <w:rPr>
          <w:b/>
          <w:bCs/>
        </w:rPr>
        <w:t>Примечание.</w:t>
      </w:r>
      <w:r w:rsidRPr="00F644B6">
        <w:t xml:space="preserve"> В справочник «Участники транзита» для обеспечения отправки пакета транзитных электро</w:t>
      </w:r>
      <w:r w:rsidRPr="00F644B6">
        <w:t>н</w:t>
      </w:r>
      <w:r w:rsidRPr="00F644B6">
        <w:t>ных документов (ПТЭД) способом «закрытый конверт» введите всех получателей ПТЭД и ук</w:t>
      </w:r>
      <w:r w:rsidRPr="00F644B6">
        <w:t>а</w:t>
      </w:r>
      <w:r w:rsidRPr="00F644B6">
        <w:t>жите имена владельцев сертификатов, с использованием открытых ключей шифрования кот</w:t>
      </w:r>
      <w:r w:rsidRPr="00F644B6">
        <w:t>о</w:t>
      </w:r>
      <w:r w:rsidRPr="00F644B6">
        <w:t>рых будут зашифрованы транзитные электронные документы (ТЭД) при отправке их «закр</w:t>
      </w:r>
      <w:r w:rsidRPr="00F644B6">
        <w:t>ы</w:t>
      </w:r>
      <w:r w:rsidRPr="00F644B6">
        <w:t xml:space="preserve">тым конвертом». </w:t>
      </w:r>
    </w:p>
    <w:p w14:paraId="593E4D1D" w14:textId="77777777" w:rsidR="00E42F90" w:rsidRPr="0025002F" w:rsidRDefault="00E42F90" w:rsidP="00C26BAC">
      <w:pPr>
        <w:pStyle w:val="aff0"/>
        <w:numPr>
          <w:ilvl w:val="0"/>
          <w:numId w:val="191"/>
        </w:numPr>
      </w:pPr>
      <w:r w:rsidRPr="0025002F">
        <w:t>При использовании шаблонов поручений не забывайте вносить в них изменения, произведенные в локальных справочниках.</w:t>
      </w:r>
    </w:p>
    <w:p w14:paraId="593E4D1E" w14:textId="77777777" w:rsidR="00E42F90" w:rsidRPr="0025002F" w:rsidRDefault="00E42F90" w:rsidP="00C26BAC">
      <w:pPr>
        <w:pStyle w:val="aff0"/>
        <w:numPr>
          <w:ilvl w:val="0"/>
          <w:numId w:val="191"/>
        </w:numPr>
      </w:pPr>
      <w:r w:rsidRPr="0025002F">
        <w:t>Не ко</w:t>
      </w:r>
      <w:r w:rsidR="00B4379E">
        <w:t>пите документы в рабочих папках.</w:t>
      </w:r>
      <w:r w:rsidRPr="0025002F">
        <w:t xml:space="preserve"> </w:t>
      </w:r>
      <w:r w:rsidR="00B4379E">
        <w:t>С</w:t>
      </w:r>
      <w:r w:rsidR="00B4379E" w:rsidRPr="0025002F">
        <w:t>воевременно</w:t>
      </w:r>
      <w:r w:rsidR="00B4379E">
        <w:t xml:space="preserve"> удаляйте</w:t>
      </w:r>
      <w:r w:rsidRPr="0025002F">
        <w:t xml:space="preserve"> ошибочные или ненужные док</w:t>
      </w:r>
      <w:r w:rsidRPr="0025002F">
        <w:t>у</w:t>
      </w:r>
      <w:r w:rsidR="00B4379E">
        <w:t>менты, а отработанные ЭД</w:t>
      </w:r>
      <w:r w:rsidRPr="0025002F">
        <w:t xml:space="preserve"> </w:t>
      </w:r>
      <w:r w:rsidR="00B4379E">
        <w:t>отправляйте</w:t>
      </w:r>
      <w:r w:rsidRPr="0025002F">
        <w:t xml:space="preserve"> в </w:t>
      </w:r>
      <w:r w:rsidR="00B4379E">
        <w:t>а</w:t>
      </w:r>
      <w:r w:rsidRPr="0025002F">
        <w:t>рхив</w:t>
      </w:r>
      <w:r w:rsidR="00B4379E">
        <w:t>.</w:t>
      </w:r>
    </w:p>
    <w:p w14:paraId="593E4D1F" w14:textId="77777777" w:rsidR="00E42F90" w:rsidRPr="00F644B6" w:rsidRDefault="00E42F90" w:rsidP="00663DA1">
      <w:pPr>
        <w:pStyle w:val="aff6"/>
        <w:ind w:left="851" w:hanging="709"/>
      </w:pPr>
      <w:r w:rsidRPr="00F644B6">
        <w:rPr>
          <w:b/>
          <w:bCs/>
        </w:rPr>
        <w:lastRenderedPageBreak/>
        <w:t xml:space="preserve">Совет. </w:t>
      </w:r>
      <w:r w:rsidRPr="00F644B6">
        <w:t xml:space="preserve">Группу связанных документов (например, поручение депо – отчет по поручению) переносите в «Архив» после отработки всех документов в группе. </w:t>
      </w:r>
    </w:p>
    <w:p w14:paraId="593E4D20" w14:textId="77777777" w:rsidR="00E42F90" w:rsidRPr="00E42F90" w:rsidRDefault="00E42F90" w:rsidP="00C26BAC">
      <w:pPr>
        <w:pStyle w:val="aff0"/>
        <w:numPr>
          <w:ilvl w:val="0"/>
          <w:numId w:val="191"/>
        </w:numPr>
        <w:rPr>
          <w:rFonts w:cs="Tahoma"/>
        </w:rPr>
      </w:pPr>
      <w:r w:rsidRPr="00E42F90">
        <w:rPr>
          <w:rFonts w:cs="Tahoma"/>
        </w:rPr>
        <w:t>Не оставляйте без внимания ошибки, выявленные ПО «Луч» при проверке ЭД. Электронный д</w:t>
      </w:r>
      <w:r w:rsidRPr="00E42F90">
        <w:rPr>
          <w:rFonts w:cs="Tahoma"/>
        </w:rPr>
        <w:t>о</w:t>
      </w:r>
      <w:r w:rsidRPr="00E42F90">
        <w:rPr>
          <w:rFonts w:cs="Tahoma"/>
        </w:rPr>
        <w:t>кумент с неисправленными ошибками может быть не принят НРД к исполнению.</w:t>
      </w:r>
    </w:p>
    <w:p w14:paraId="593E4D21" w14:textId="77777777" w:rsidR="00E42F90" w:rsidRPr="00B4379E" w:rsidRDefault="00E42F90" w:rsidP="00663DA1">
      <w:pPr>
        <w:pStyle w:val="aff6"/>
        <w:ind w:left="1134" w:hanging="993"/>
      </w:pPr>
      <w:bookmarkStart w:id="102" w:name="_Дополнительные_рекомендации_регистр"/>
      <w:bookmarkStart w:id="103" w:name="_Toc141179975"/>
      <w:bookmarkStart w:id="104" w:name="_Ref145158418"/>
      <w:bookmarkStart w:id="105" w:name="_Ref213842593"/>
      <w:bookmarkEnd w:id="102"/>
      <w:r w:rsidRPr="00F644B6">
        <w:rPr>
          <w:b/>
          <w:bCs/>
        </w:rPr>
        <w:t>Внимание!</w:t>
      </w:r>
      <w:r w:rsidRPr="00F644B6">
        <w:t xml:space="preserve"> </w:t>
      </w:r>
      <w:r w:rsidRPr="002D48AA">
        <w:t xml:space="preserve">В случае аварийного завершения работы ПО «Луч» и/или ПК «Справочник сертификатов», </w:t>
      </w:r>
      <w:proofErr w:type="gramStart"/>
      <w:r w:rsidRPr="00425E4C">
        <w:t>загр</w:t>
      </w:r>
      <w:r w:rsidRPr="00425E4C">
        <w:t>у</w:t>
      </w:r>
      <w:r w:rsidRPr="00425E4C">
        <w:t>женная</w:t>
      </w:r>
      <w:proofErr w:type="gramEnd"/>
      <w:r w:rsidRPr="00425E4C">
        <w:t xml:space="preserve"> </w:t>
      </w:r>
      <w:proofErr w:type="spellStart"/>
      <w:r w:rsidRPr="00425E4C">
        <w:t>криптосессия</w:t>
      </w:r>
      <w:proofErr w:type="spellEnd"/>
      <w:r w:rsidRPr="00425E4C">
        <w:t xml:space="preserve"> может остаться в памяти компьютера.</w:t>
      </w:r>
      <w:r w:rsidRPr="00F644B6">
        <w:t xml:space="preserve"> Тогда при следующем запуске пр</w:t>
      </w:r>
      <w:r w:rsidRPr="00F644B6">
        <w:t>о</w:t>
      </w:r>
      <w:r w:rsidRPr="00F644B6">
        <w:t xml:space="preserve">граммы эта </w:t>
      </w:r>
      <w:proofErr w:type="spellStart"/>
      <w:r w:rsidRPr="00F644B6">
        <w:t>критосессия</w:t>
      </w:r>
      <w:proofErr w:type="spellEnd"/>
      <w:r w:rsidRPr="00F644B6">
        <w:t xml:space="preserve"> может быть использована для несанкцио</w:t>
      </w:r>
      <w:r w:rsidR="00425E4C">
        <w:t xml:space="preserve">нированных </w:t>
      </w:r>
      <w:r w:rsidRPr="00F644B6">
        <w:t>действий (например, подписание документов ЭП, просмотр остатков ценных бумаг). Чтобы исключить такую возмо</w:t>
      </w:r>
      <w:r w:rsidRPr="00F644B6">
        <w:t>ж</w:t>
      </w:r>
      <w:r w:rsidRPr="00F644B6">
        <w:t xml:space="preserve">ность, следует выгрузить </w:t>
      </w:r>
      <w:proofErr w:type="spellStart"/>
      <w:r w:rsidRPr="00F644B6">
        <w:t>криптосессию</w:t>
      </w:r>
      <w:proofErr w:type="spellEnd"/>
      <w:r w:rsidRPr="00F644B6">
        <w:t xml:space="preserve"> (ключ) из оперативной памят</w:t>
      </w:r>
      <w:r w:rsidR="007224DD">
        <w:t>и. Например, одним из сп</w:t>
      </w:r>
      <w:r w:rsidR="007224DD">
        <w:t>о</w:t>
      </w:r>
      <w:r w:rsidR="007224DD">
        <w:t>собов:</w:t>
      </w:r>
    </w:p>
    <w:p w14:paraId="593E4D22" w14:textId="77777777" w:rsidR="007224DD" w:rsidRPr="00B4379E" w:rsidRDefault="007224DD" w:rsidP="00663DA1">
      <w:pPr>
        <w:pStyle w:val="aff6"/>
        <w:ind w:left="1134" w:hanging="992"/>
        <w:rPr>
          <w:rFonts w:cs="Arial"/>
          <w:szCs w:val="18"/>
        </w:rPr>
      </w:pPr>
      <w:r w:rsidRPr="00B4379E">
        <w:rPr>
          <w:rFonts w:cs="Arial"/>
          <w:szCs w:val="18"/>
        </w:rPr>
        <w:tab/>
      </w:r>
      <w:proofErr w:type="gramStart"/>
      <w:r w:rsidRPr="00801002">
        <w:rPr>
          <w:rFonts w:cs="Arial"/>
          <w:szCs w:val="18"/>
        </w:rPr>
        <w:t>перезагрузите компьютер;</w:t>
      </w:r>
      <w:proofErr w:type="gramEnd"/>
    </w:p>
    <w:p w14:paraId="593E4D23" w14:textId="77777777" w:rsidR="00E42F90" w:rsidRPr="007224DD" w:rsidRDefault="007224DD" w:rsidP="00663DA1">
      <w:pPr>
        <w:pStyle w:val="aff6"/>
        <w:tabs>
          <w:tab w:val="left" w:pos="1134"/>
        </w:tabs>
        <w:ind w:left="1134" w:hanging="992"/>
      </w:pPr>
      <w:r w:rsidRPr="00B4379E">
        <w:rPr>
          <w:rFonts w:cs="Arial"/>
          <w:szCs w:val="18"/>
        </w:rPr>
        <w:tab/>
      </w:r>
      <w:r w:rsidRPr="00801002">
        <w:rPr>
          <w:rFonts w:cs="Arial"/>
          <w:szCs w:val="18"/>
        </w:rPr>
        <w:t>запустите ПК «Справочник сертификатов», выполните команду меню «Ключи / Выгрузка ключей», нажмите кнопку «Выделить все», нажмите кнопку «Готово».</w:t>
      </w:r>
      <w:bookmarkStart w:id="106" w:name="_Ref272920765"/>
      <w:bookmarkStart w:id="107" w:name="_Ref272924521"/>
      <w:bookmarkStart w:id="108" w:name="_Ref272924569"/>
    </w:p>
    <w:p w14:paraId="593E4D24" w14:textId="77777777" w:rsidR="00E42F90" w:rsidRPr="00E42F90" w:rsidRDefault="00E42F90" w:rsidP="00001682">
      <w:pPr>
        <w:pStyle w:val="3"/>
      </w:pPr>
      <w:bookmarkStart w:id="109" w:name="_Ref311555245"/>
      <w:bookmarkStart w:id="110" w:name="_Toc512677053"/>
      <w:r w:rsidRPr="00E42F90">
        <w:t>Дополнительные рекомендации Участникам-регистратор</w:t>
      </w:r>
      <w:bookmarkEnd w:id="100"/>
      <w:r w:rsidRPr="00E42F90">
        <w:t>ам и Участникам-депозитари</w:t>
      </w:r>
      <w:bookmarkEnd w:id="103"/>
      <w:bookmarkEnd w:id="104"/>
      <w:r w:rsidRPr="00E42F90">
        <w:t>ям</w:t>
      </w:r>
      <w:bookmarkEnd w:id="105"/>
      <w:bookmarkEnd w:id="106"/>
      <w:bookmarkEnd w:id="107"/>
      <w:bookmarkEnd w:id="108"/>
      <w:bookmarkEnd w:id="109"/>
      <w:bookmarkEnd w:id="110"/>
    </w:p>
    <w:p w14:paraId="593E4D25" w14:textId="77777777" w:rsidR="00E42F90" w:rsidRPr="00E42F90" w:rsidRDefault="00E42F90" w:rsidP="007224DD">
      <w:pPr>
        <w:pStyle w:val="aff0"/>
        <w:numPr>
          <w:ilvl w:val="0"/>
          <w:numId w:val="191"/>
        </w:numPr>
        <w:rPr>
          <w:rFonts w:cs="Tahoma"/>
        </w:rPr>
      </w:pPr>
      <w:r w:rsidRPr="007224DD">
        <w:rPr>
          <w:rFonts w:cs="Tahoma"/>
        </w:rPr>
        <w:t>Поддерживайте</w:t>
      </w:r>
      <w:r w:rsidRPr="00E42F90">
        <w:rPr>
          <w:rFonts w:cs="Tahoma"/>
        </w:rPr>
        <w:t xml:space="preserve"> всегда в актуальном состоянии справочник сертификатов открытых ключей ЭП своих контрагентов – пункт меню </w:t>
      </w:r>
      <w:r w:rsidRPr="007224DD">
        <w:rPr>
          <w:rFonts w:cs="Tahoma"/>
        </w:rPr>
        <w:t>Локальный справочник сертификатов</w:t>
      </w:r>
      <w:r w:rsidRPr="00E42F90">
        <w:rPr>
          <w:rFonts w:cs="Tahoma"/>
        </w:rPr>
        <w:t xml:space="preserve"> - папка «Сертификаты» ПК «Справочник сертификатов». </w:t>
      </w:r>
    </w:p>
    <w:p w14:paraId="593E4D26" w14:textId="77777777" w:rsidR="00E42F90" w:rsidRPr="007224DD" w:rsidRDefault="00E42F90" w:rsidP="007224DD">
      <w:pPr>
        <w:pStyle w:val="aff0"/>
        <w:numPr>
          <w:ilvl w:val="0"/>
          <w:numId w:val="191"/>
        </w:numPr>
        <w:rPr>
          <w:rFonts w:cs="Tahoma"/>
        </w:rPr>
      </w:pPr>
      <w:r w:rsidRPr="007224DD">
        <w:rPr>
          <w:rFonts w:cs="Tahoma"/>
        </w:rPr>
        <w:t xml:space="preserve">Поддерживайте всегда в актуальном состоянии справочник </w:t>
      </w:r>
      <w:r w:rsidR="007224DD">
        <w:rPr>
          <w:rFonts w:cs="Tahoma"/>
        </w:rPr>
        <w:t>«</w:t>
      </w:r>
      <w:r w:rsidRPr="007224DD">
        <w:rPr>
          <w:rFonts w:cs="Tahoma"/>
        </w:rPr>
        <w:t>Участники транзита</w:t>
      </w:r>
      <w:r w:rsidR="007224DD">
        <w:rPr>
          <w:rFonts w:cs="Tahoma"/>
        </w:rPr>
        <w:t>»</w:t>
      </w:r>
      <w:r w:rsidRPr="007224DD">
        <w:rPr>
          <w:rFonts w:cs="Tahoma"/>
        </w:rPr>
        <w:t>, который и</w:t>
      </w:r>
      <w:r w:rsidRPr="007224DD">
        <w:rPr>
          <w:rFonts w:cs="Tahoma"/>
        </w:rPr>
        <w:t>с</w:t>
      </w:r>
      <w:r w:rsidRPr="007224DD">
        <w:rPr>
          <w:rFonts w:cs="Tahoma"/>
        </w:rPr>
        <w:t>пользуется для проверки входящих транзитных документов;</w:t>
      </w:r>
    </w:p>
    <w:p w14:paraId="593E4D27" w14:textId="77777777" w:rsidR="00E42F90" w:rsidRPr="007224DD" w:rsidRDefault="00E42F90" w:rsidP="007224DD">
      <w:pPr>
        <w:pStyle w:val="aff0"/>
        <w:numPr>
          <w:ilvl w:val="0"/>
          <w:numId w:val="191"/>
        </w:numPr>
        <w:rPr>
          <w:rFonts w:cs="Tahoma"/>
        </w:rPr>
      </w:pPr>
      <w:r w:rsidRPr="007224DD">
        <w:rPr>
          <w:rFonts w:cs="Tahoma"/>
        </w:rPr>
        <w:t xml:space="preserve">Используйте для отправки/получения пакетов транзитных документов режим Автоматический экспорт/импорт. Включение режима производится в меню Файл/Авто экспорт/импорт. Описание режима см. в подразделе </w:t>
      </w:r>
      <w:r w:rsidRPr="007224DD">
        <w:rPr>
          <w:rFonts w:cs="Tahoma"/>
        </w:rPr>
        <w:fldChar w:fldCharType="begin"/>
      </w:r>
      <w:r w:rsidRPr="007224DD">
        <w:rPr>
          <w:rFonts w:cs="Tahoma"/>
        </w:rPr>
        <w:instrText xml:space="preserve"> REF _Ref99253171 \r \h  \* MERGEFORMAT </w:instrText>
      </w:r>
      <w:r w:rsidRPr="007224DD">
        <w:rPr>
          <w:rFonts w:cs="Tahoma"/>
        </w:rPr>
      </w:r>
      <w:r w:rsidRPr="007224DD">
        <w:rPr>
          <w:rFonts w:cs="Tahoma"/>
        </w:rPr>
        <w:fldChar w:fldCharType="separate"/>
      </w:r>
      <w:r w:rsidRPr="007224DD">
        <w:rPr>
          <w:rFonts w:cs="Tahoma"/>
        </w:rPr>
        <w:t>11.6</w:t>
      </w:r>
      <w:r w:rsidRPr="007224DD">
        <w:rPr>
          <w:rFonts w:cs="Tahoma"/>
        </w:rPr>
        <w:fldChar w:fldCharType="end"/>
      </w:r>
      <w:r w:rsidRPr="007224DD">
        <w:rPr>
          <w:rFonts w:cs="Tahoma"/>
        </w:rPr>
        <w:t>.</w:t>
      </w:r>
    </w:p>
    <w:p w14:paraId="593E4D28" w14:textId="77777777" w:rsidR="00E42F90" w:rsidRPr="00C3106B" w:rsidRDefault="00E42F90" w:rsidP="007224DD">
      <w:pPr>
        <w:pStyle w:val="aff0"/>
        <w:numPr>
          <w:ilvl w:val="0"/>
          <w:numId w:val="191"/>
        </w:numPr>
      </w:pPr>
      <w:r w:rsidRPr="007224DD">
        <w:rPr>
          <w:rFonts w:cs="Tahoma"/>
        </w:rPr>
        <w:t>При настройке параметров (п.</w:t>
      </w:r>
      <w:r w:rsidRPr="007224DD">
        <w:rPr>
          <w:rFonts w:cs="Tahoma"/>
        </w:rPr>
        <w:fldChar w:fldCharType="begin"/>
      </w:r>
      <w:r w:rsidRPr="007224DD">
        <w:rPr>
          <w:rFonts w:cs="Tahoma"/>
        </w:rPr>
        <w:instrText xml:space="preserve"> REF _Ref97451471 \r \h  \* MERGEFORMAT </w:instrText>
      </w:r>
      <w:r w:rsidRPr="007224DD">
        <w:rPr>
          <w:rFonts w:cs="Tahoma"/>
        </w:rPr>
      </w:r>
      <w:r w:rsidRPr="007224DD">
        <w:rPr>
          <w:rFonts w:cs="Tahoma"/>
        </w:rPr>
        <w:fldChar w:fldCharType="separate"/>
      </w:r>
      <w:r w:rsidR="009C0430">
        <w:rPr>
          <w:rFonts w:cs="Tahoma"/>
        </w:rPr>
        <w:t>3.4.3</w:t>
      </w:r>
      <w:r w:rsidRPr="007224DD">
        <w:rPr>
          <w:rFonts w:cs="Tahoma"/>
        </w:rPr>
        <w:fldChar w:fldCharType="end"/>
      </w:r>
      <w:r w:rsidRPr="007224DD">
        <w:rPr>
          <w:rFonts w:cs="Tahoma"/>
        </w:rPr>
        <w:t>) обязательно задайте режимы проверки ТЭД для этого</w:t>
      </w:r>
      <w:r w:rsidR="00C3106B" w:rsidRPr="007224DD">
        <w:rPr>
          <w:rFonts w:cs="Tahoma"/>
        </w:rPr>
        <w:t xml:space="preserve"> в меню</w:t>
      </w:r>
      <w:r w:rsidR="00C3106B" w:rsidRPr="00C3106B">
        <w:t xml:space="preserve"> </w:t>
      </w:r>
      <w:r w:rsidR="00C3106B" w:rsidRPr="007224DD">
        <w:rPr>
          <w:rFonts w:cs="Tahoma"/>
          <w:i/>
          <w:szCs w:val="20"/>
        </w:rPr>
        <w:t>Администрирование/</w:t>
      </w:r>
      <w:r w:rsidR="00C3106B" w:rsidRPr="00C3106B">
        <w:rPr>
          <w:rFonts w:cs="Tahoma"/>
          <w:b/>
          <w:i/>
        </w:rPr>
        <w:t>Параметры</w:t>
      </w:r>
      <w:r w:rsidR="00C3106B" w:rsidRPr="00C3106B">
        <w:t xml:space="preserve"> </w:t>
      </w:r>
      <w:r w:rsidR="00C3106B" w:rsidRPr="00C3106B">
        <w:rPr>
          <w:rFonts w:cs="Tahoma"/>
        </w:rPr>
        <w:t>выбрать</w:t>
      </w:r>
      <w:r w:rsidR="007224DD">
        <w:rPr>
          <w:rFonts w:cs="Tahoma"/>
        </w:rPr>
        <w:t xml:space="preserve"> </w:t>
      </w:r>
      <w:r w:rsidR="007224DD" w:rsidRPr="00C3106B">
        <w:rPr>
          <w:rFonts w:cs="Tahoma"/>
        </w:rPr>
        <w:t>пункт</w:t>
      </w:r>
      <w:r w:rsidR="007224DD" w:rsidRPr="00C3106B">
        <w:t xml:space="preserve"> </w:t>
      </w:r>
      <w:r w:rsidR="007224DD" w:rsidRPr="00C3106B">
        <w:rPr>
          <w:b/>
          <w:i/>
        </w:rPr>
        <w:t>Документы</w:t>
      </w:r>
      <w:r w:rsidR="007224DD">
        <w:t xml:space="preserve"> и правом окне </w:t>
      </w:r>
      <w:r w:rsidR="007224DD" w:rsidRPr="00C3106B">
        <w:t xml:space="preserve">в разделе </w:t>
      </w:r>
      <w:hyperlink w:anchor="Проверки" w:history="1">
        <w:r w:rsidR="007224DD" w:rsidRPr="00C3106B">
          <w:rPr>
            <w:b/>
          </w:rPr>
          <w:t>Прове</w:t>
        </w:r>
        <w:r w:rsidR="007224DD" w:rsidRPr="00C3106B">
          <w:rPr>
            <w:b/>
          </w:rPr>
          <w:t>р</w:t>
        </w:r>
        <w:r w:rsidR="007224DD" w:rsidRPr="00C3106B">
          <w:rPr>
            <w:b/>
          </w:rPr>
          <w:t>ки</w:t>
        </w:r>
      </w:hyperlink>
      <w:r w:rsidR="007224DD" w:rsidRPr="00C3106B">
        <w:t xml:space="preserve"> установите флажки </w:t>
      </w:r>
      <w:r w:rsidR="007224DD">
        <w:t>напротив</w:t>
      </w:r>
      <w:r w:rsidR="007224DD" w:rsidRPr="00C3106B">
        <w:t xml:space="preserve"> тех параметров, которые вы хотели бы контролировать</w:t>
      </w:r>
      <w:r w:rsidRPr="00C3106B">
        <w:t>:</w:t>
      </w:r>
    </w:p>
    <w:p w14:paraId="593E4D29" w14:textId="77777777" w:rsidR="00E42F90" w:rsidRPr="00E42F90" w:rsidRDefault="00E42F90" w:rsidP="00C26BAC">
      <w:pPr>
        <w:numPr>
          <w:ilvl w:val="0"/>
          <w:numId w:val="26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«Проверять формат загружаемых документов»,</w:t>
      </w:r>
    </w:p>
    <w:p w14:paraId="593E4D2A" w14:textId="77777777" w:rsidR="00E42F90" w:rsidRPr="00E42F90" w:rsidRDefault="00E42F90" w:rsidP="00C26BAC">
      <w:pPr>
        <w:numPr>
          <w:ilvl w:val="0"/>
          <w:numId w:val="26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«Проверять подпись отправителя» и «Проверять срок </w:t>
      </w:r>
      <w:proofErr w:type="gramStart"/>
      <w:r w:rsidRPr="00E42F90">
        <w:rPr>
          <w:rFonts w:ascii="Tahoma" w:hAnsi="Tahoma" w:cs="Tahoma"/>
          <w:sz w:val="20"/>
        </w:rPr>
        <w:t>действия доверенности участника транзита</w:t>
      </w:r>
      <w:proofErr w:type="gramEnd"/>
      <w:r w:rsidRPr="00E42F90">
        <w:rPr>
          <w:rFonts w:ascii="Tahoma" w:hAnsi="Tahoma" w:cs="Tahoma"/>
          <w:sz w:val="20"/>
        </w:rPr>
        <w:t>»,</w:t>
      </w:r>
    </w:p>
    <w:p w14:paraId="593E4D2B" w14:textId="77777777" w:rsidR="00E42F90" w:rsidRPr="00E42F90" w:rsidRDefault="00E42F90" w:rsidP="00C26BAC">
      <w:pPr>
        <w:numPr>
          <w:ilvl w:val="0"/>
          <w:numId w:val="26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«Проверять соответствие лицевого счета и информации об участнике транзита сертиф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>кату» (только для Участников-регистраторов).</w:t>
      </w:r>
    </w:p>
    <w:p w14:paraId="593E4D2C" w14:textId="77777777" w:rsidR="00E42F90" w:rsidRPr="00E42F90" w:rsidRDefault="00C3106B" w:rsidP="00C26BAC">
      <w:pPr>
        <w:pStyle w:val="aff0"/>
        <w:numPr>
          <w:ilvl w:val="0"/>
          <w:numId w:val="191"/>
        </w:numPr>
      </w:pPr>
      <w:r>
        <w:t>пункт</w:t>
      </w:r>
      <w:r w:rsidR="00E42F90" w:rsidRPr="00E42F90">
        <w:t xml:space="preserve"> </w:t>
      </w:r>
      <w:r w:rsidR="00E42F90" w:rsidRPr="00C3106B">
        <w:rPr>
          <w:b/>
          <w:i/>
        </w:rPr>
        <w:t>Авто экспорт/импорт</w:t>
      </w:r>
      <w:r w:rsidR="00E42F90" w:rsidRPr="00495CAA">
        <w:t xml:space="preserve"> </w:t>
      </w:r>
      <w:r w:rsidR="00E42F90" w:rsidRPr="00E42F90">
        <w:t>установите флажок «Блокировать доступ к файлу-семафору для синхронизации с внешними системами».</w:t>
      </w:r>
    </w:p>
    <w:p w14:paraId="593E4D2D" w14:textId="77777777" w:rsidR="00E42F90" w:rsidRPr="00C3106B" w:rsidRDefault="00E42F90" w:rsidP="00C26BAC">
      <w:pPr>
        <w:pStyle w:val="aff0"/>
        <w:numPr>
          <w:ilvl w:val="0"/>
          <w:numId w:val="192"/>
        </w:numPr>
      </w:pPr>
      <w:r w:rsidRPr="00C3106B">
        <w:t xml:space="preserve">Для анализа ошибок по несоответствию формата XML-документов используйте процедуру </w:t>
      </w:r>
      <w:proofErr w:type="spellStart"/>
      <w:r w:rsidRPr="00C3106B">
        <w:t>вал</w:t>
      </w:r>
      <w:r w:rsidRPr="00C3106B">
        <w:t>и</w:t>
      </w:r>
      <w:r w:rsidRPr="00C3106B">
        <w:t>дации</w:t>
      </w:r>
      <w:proofErr w:type="spellEnd"/>
      <w:r w:rsidRPr="00C3106B">
        <w:t xml:space="preserve"> (см. раздел </w:t>
      </w:r>
      <w:r w:rsidRPr="00C3106B">
        <w:fldChar w:fldCharType="begin"/>
      </w:r>
      <w:r w:rsidRPr="00C3106B">
        <w:instrText xml:space="preserve"> REF _Ref98219037 \r \h  \* MERGEFORMAT </w:instrText>
      </w:r>
      <w:r w:rsidRPr="00C3106B">
        <w:fldChar w:fldCharType="separate"/>
      </w:r>
      <w:r w:rsidRPr="00C3106B">
        <w:t>11.5</w:t>
      </w:r>
      <w:r w:rsidRPr="00C3106B">
        <w:fldChar w:fldCharType="end"/>
      </w:r>
      <w:r w:rsidRPr="00C3106B">
        <w:t>).</w:t>
      </w:r>
    </w:p>
    <w:p w14:paraId="593E4D2E" w14:textId="77777777" w:rsidR="00E42F90" w:rsidRPr="00E42F90" w:rsidRDefault="00E42F90" w:rsidP="00001682">
      <w:pPr>
        <w:pStyle w:val="20"/>
      </w:pPr>
      <w:bookmarkStart w:id="111" w:name="_Настройка_УРМД_&quot;Луч&quot;"/>
      <w:bookmarkStart w:id="112" w:name="_Toc512677054"/>
      <w:bookmarkEnd w:id="111"/>
      <w:r w:rsidRPr="00E42F90">
        <w:t xml:space="preserve">Настройка </w:t>
      </w:r>
      <w:bookmarkEnd w:id="88"/>
      <w:bookmarkEnd w:id="89"/>
      <w:bookmarkEnd w:id="90"/>
      <w:bookmarkEnd w:id="91"/>
      <w:r w:rsidRPr="00E42F90">
        <w:t>ПО «Луч»</w:t>
      </w:r>
      <w:bookmarkEnd w:id="112"/>
    </w:p>
    <w:p w14:paraId="593E4D2F" w14:textId="77777777" w:rsidR="00E42F90" w:rsidRPr="00E42F90" w:rsidRDefault="00E42F90" w:rsidP="00C3106B">
      <w:pPr>
        <w:pStyle w:val="aff0"/>
      </w:pPr>
      <w:r w:rsidRPr="00E42F90">
        <w:t xml:space="preserve">Настройка ПО «Луч» производится командами меню </w:t>
      </w:r>
      <w:r w:rsidRPr="00495CAA">
        <w:t>Администрирование</w:t>
      </w:r>
      <w:r w:rsidRPr="00E42F90">
        <w:t xml:space="preserve"> и включает организацию доступа пользователей к функциям ПО «Луч» (определение их полномочий) и установку ее параметров.</w:t>
      </w:r>
    </w:p>
    <w:p w14:paraId="593E4D30" w14:textId="77777777" w:rsidR="00E42F90" w:rsidRPr="00E42F90" w:rsidRDefault="00E42F90" w:rsidP="00001682">
      <w:pPr>
        <w:pStyle w:val="3"/>
      </w:pPr>
      <w:bookmarkStart w:id="113" w:name="_Toc80601876"/>
      <w:bookmarkStart w:id="114" w:name="_Toc80602111"/>
      <w:bookmarkStart w:id="115" w:name="_Toc80602304"/>
      <w:bookmarkStart w:id="116" w:name="п_3_4_1_организация_доступа"/>
      <w:bookmarkStart w:id="117" w:name="_Организация_доступа_к"/>
      <w:bookmarkStart w:id="118" w:name="_Toc22620911"/>
      <w:bookmarkStart w:id="119" w:name="_Toc80602112"/>
      <w:bookmarkStart w:id="120" w:name="_Ref81137512"/>
      <w:bookmarkStart w:id="121" w:name="_Ref97382879"/>
      <w:bookmarkStart w:id="122" w:name="_Ref139266230"/>
      <w:bookmarkStart w:id="123" w:name="_Ref152075672"/>
      <w:bookmarkStart w:id="124" w:name="_Ref213841467"/>
      <w:bookmarkStart w:id="125" w:name="_Toc512677055"/>
      <w:bookmarkEnd w:id="113"/>
      <w:bookmarkEnd w:id="114"/>
      <w:bookmarkEnd w:id="115"/>
      <w:bookmarkEnd w:id="116"/>
      <w:bookmarkEnd w:id="117"/>
      <w:r w:rsidRPr="00E42F90">
        <w:t xml:space="preserve">Организация доступа к функциям </w:t>
      </w:r>
      <w:bookmarkEnd w:id="118"/>
      <w:bookmarkEnd w:id="119"/>
      <w:bookmarkEnd w:id="120"/>
      <w:bookmarkEnd w:id="121"/>
      <w:bookmarkEnd w:id="122"/>
      <w:bookmarkEnd w:id="123"/>
      <w:r w:rsidRPr="00E42F90">
        <w:t>ПО «Луч»</w:t>
      </w:r>
      <w:bookmarkEnd w:id="124"/>
      <w:bookmarkEnd w:id="125"/>
      <w:r w:rsidRPr="00E42F90">
        <w:t xml:space="preserve"> </w:t>
      </w:r>
    </w:p>
    <w:p w14:paraId="593E4D31" w14:textId="77777777" w:rsidR="00E42F90" w:rsidRPr="00E42F90" w:rsidRDefault="00E42F90" w:rsidP="00C3106B">
      <w:pPr>
        <w:pStyle w:val="aff0"/>
      </w:pPr>
      <w:r w:rsidRPr="00E42F90">
        <w:t>Все пользователи определяются в группы</w:t>
      </w:r>
      <w:r w:rsidR="00C3106B">
        <w:t>. Каждой группе и пользователю в группе (</w:t>
      </w:r>
      <w:r w:rsidRPr="00E42F90">
        <w:t>для краткости именуем «Пользователь») устанавливаются разрешения (полномочия) на выполнение определенных операций и доступ к определенным категориям документов. Пользователь получит доступ только к тем документам и операциям, с которыми связан его производственный процесс. Допускается включать о</w:t>
      </w:r>
      <w:r w:rsidRPr="00E42F90">
        <w:t>д</w:t>
      </w:r>
      <w:r w:rsidRPr="00E42F90">
        <w:t>ного и того же пользователя в разные группы.</w:t>
      </w:r>
    </w:p>
    <w:p w14:paraId="593E4D32" w14:textId="77777777" w:rsidR="00E42F90" w:rsidRPr="00E42F90" w:rsidRDefault="00E42F90" w:rsidP="00C3106B">
      <w:pPr>
        <w:pStyle w:val="aff0"/>
      </w:pPr>
      <w:proofErr w:type="gramStart"/>
      <w:r w:rsidRPr="00E42F90">
        <w:t>Настройки по разграничению прав выполняются администратором ПО «Луч»</w:t>
      </w:r>
      <w:r w:rsidR="004F2297" w:rsidRPr="004F2297">
        <w:t xml:space="preserve"> </w:t>
      </w:r>
      <w:r w:rsidR="004F2297">
        <w:t xml:space="preserve">в меню </w:t>
      </w:r>
      <w:r w:rsidR="004F2297" w:rsidRPr="004F2297">
        <w:rPr>
          <w:b/>
          <w:i/>
        </w:rPr>
        <w:t>Администр</w:t>
      </w:r>
      <w:r w:rsidR="004F2297" w:rsidRPr="004F2297">
        <w:rPr>
          <w:b/>
          <w:i/>
        </w:rPr>
        <w:t>и</w:t>
      </w:r>
      <w:r w:rsidR="004F2297" w:rsidRPr="004F2297">
        <w:rPr>
          <w:b/>
          <w:i/>
        </w:rPr>
        <w:t>рование</w:t>
      </w:r>
      <w:r w:rsidR="004F2297">
        <w:t xml:space="preserve"> (пункты:</w:t>
      </w:r>
      <w:proofErr w:type="gramEnd"/>
      <w:r w:rsidR="004F2297">
        <w:t xml:space="preserve"> </w:t>
      </w:r>
      <w:proofErr w:type="gramStart"/>
      <w:r w:rsidR="004F2297">
        <w:t>Группы, Пользователи, Разрешения).</w:t>
      </w:r>
      <w:proofErr w:type="gramEnd"/>
      <w:r w:rsidR="004F2297">
        <w:t xml:space="preserve"> </w:t>
      </w:r>
      <w:proofErr w:type="gramStart"/>
      <w:r w:rsidR="004F2297">
        <w:t>Он может создать свои группы пользователей, редактировать их, добавлять/ удалять пользователей и</w:t>
      </w:r>
      <w:r w:rsidR="004F2297" w:rsidRPr="004F2297">
        <w:t xml:space="preserve"> </w:t>
      </w:r>
      <w:r w:rsidR="004F2297">
        <w:t>присваивать/изменять разрешения в группе.</w:t>
      </w:r>
      <w:proofErr w:type="gramEnd"/>
    </w:p>
    <w:p w14:paraId="593E4D33" w14:textId="77777777" w:rsidR="00E42F90" w:rsidRPr="00E42F90" w:rsidRDefault="00E42F90" w:rsidP="00C3106B">
      <w:pPr>
        <w:pStyle w:val="aff0"/>
      </w:pPr>
      <w:r w:rsidRPr="00E42F90">
        <w:t xml:space="preserve">В итоге для каждого конкретного пользователя набор разрешений представляет собой объединение разрешений, выданных лично этому пользователю, с разрешениями, выданными, группе пользователей, в которую он включен. </w:t>
      </w:r>
    </w:p>
    <w:p w14:paraId="593E4D34" w14:textId="77777777" w:rsidR="00E42F90" w:rsidRPr="00E42F90" w:rsidRDefault="00E42F90" w:rsidP="00C3106B">
      <w:pPr>
        <w:pStyle w:val="aff0"/>
      </w:pPr>
      <w:r w:rsidRPr="00E42F90">
        <w:t>В Анкете Участника (НРД) для ЭДО должен быть указан адрес электронной почты того Пользователя, которому предоставлено разрешение на получение/ отправку документов.</w:t>
      </w:r>
    </w:p>
    <w:p w14:paraId="593E4D35" w14:textId="77777777" w:rsidR="00EA57CD" w:rsidRDefault="00E42F90" w:rsidP="00C3106B">
      <w:pPr>
        <w:pStyle w:val="aff0"/>
      </w:pPr>
      <w:r w:rsidRPr="0080298E">
        <w:t>При установке/ обновлении ПО «Луч» применяются предустановленные группы пользователей с определенным набором разрешений</w:t>
      </w:r>
      <w:r w:rsidR="00EA57CD">
        <w:t xml:space="preserve"> (название группы и разрешения в предустановленной группе и</w:t>
      </w:r>
      <w:r w:rsidR="00EA57CD">
        <w:t>с</w:t>
      </w:r>
      <w:r w:rsidR="00EA57CD">
        <w:t xml:space="preserve">правлять нельзя). Разрешается добавлять Пользователей в предустановленные группы. </w:t>
      </w:r>
    </w:p>
    <w:p w14:paraId="593E4D36" w14:textId="77777777" w:rsidR="00E42F90" w:rsidRPr="00E42F90" w:rsidRDefault="00E42F90" w:rsidP="00C3106B">
      <w:pPr>
        <w:pStyle w:val="aff0"/>
      </w:pPr>
      <w:r w:rsidRPr="00E42F90">
        <w:t>Группа «Все разрешения» включает все разрешения на действия и доступ ко всем категориям док</w:t>
      </w:r>
      <w:r w:rsidRPr="00E42F90">
        <w:t>у</w:t>
      </w:r>
      <w:r w:rsidRPr="00E42F90">
        <w:t>ментов</w:t>
      </w:r>
      <w:r w:rsidR="004F2297">
        <w:t>.</w:t>
      </w:r>
    </w:p>
    <w:p w14:paraId="593E4D37" w14:textId="77777777" w:rsidR="00E42F90" w:rsidRPr="00642234" w:rsidRDefault="00E42F90" w:rsidP="004F2297">
      <w:pPr>
        <w:pStyle w:val="aff0"/>
        <w:spacing w:before="120"/>
        <w:rPr>
          <w:b/>
          <w:i/>
        </w:rPr>
      </w:pPr>
      <w:bookmarkStart w:id="126" w:name="_Toc346711355"/>
      <w:r w:rsidRPr="00642234">
        <w:rPr>
          <w:b/>
          <w:i/>
        </w:rPr>
        <w:t>Для организации доступа Пользователей к функциям ПО «Луч»:</w:t>
      </w:r>
    </w:p>
    <w:p w14:paraId="593E4D38" w14:textId="77777777" w:rsidR="00E42F90" w:rsidRPr="00E42F90" w:rsidRDefault="00E42F90" w:rsidP="00642234">
      <w:pPr>
        <w:pStyle w:val="aff0"/>
        <w:numPr>
          <w:ilvl w:val="0"/>
          <w:numId w:val="191"/>
        </w:numPr>
      </w:pPr>
      <w:r w:rsidRPr="00642234">
        <w:rPr>
          <w:rFonts w:cs="Tahoma"/>
        </w:rPr>
        <w:lastRenderedPageBreak/>
        <w:t>Выполните</w:t>
      </w:r>
      <w:r w:rsidRPr="00E42F90">
        <w:t xml:space="preserve"> команду </w:t>
      </w:r>
      <w:r w:rsidRPr="007224DD">
        <w:rPr>
          <w:b/>
          <w:i/>
        </w:rPr>
        <w:t>Администрирование/</w:t>
      </w:r>
      <w:r w:rsidRPr="004F2297">
        <w:rPr>
          <w:b/>
          <w:i/>
        </w:rPr>
        <w:t>Группы</w:t>
      </w:r>
      <w:r w:rsidRPr="00495CAA">
        <w:t xml:space="preserve">. </w:t>
      </w:r>
      <w:r w:rsidR="002D7F84">
        <w:t>В открывшей</w:t>
      </w:r>
      <w:r w:rsidRPr="00E42F90">
        <w:t xml:space="preserve">ся </w:t>
      </w:r>
      <w:r w:rsidR="002D7F84">
        <w:t>форме</w:t>
      </w:r>
      <w:r w:rsidRPr="00495CAA">
        <w:t xml:space="preserve"> </w:t>
      </w:r>
      <w:r w:rsidR="004F2297">
        <w:t>«</w:t>
      </w:r>
      <w:r w:rsidRPr="00495CAA">
        <w:t>Группы пользов</w:t>
      </w:r>
      <w:r w:rsidRPr="00495CAA">
        <w:t>а</w:t>
      </w:r>
      <w:r w:rsidRPr="00495CAA">
        <w:t>телей</w:t>
      </w:r>
      <w:r w:rsidR="004F2297">
        <w:t>»</w:t>
      </w:r>
      <w:r w:rsidRPr="00495CAA">
        <w:t xml:space="preserve">, </w:t>
      </w:r>
      <w:r w:rsidRPr="00E42F90">
        <w:t>пользуясь кнопками</w:t>
      </w:r>
      <w:r w:rsidRPr="00495CAA">
        <w:t xml:space="preserve">, </w:t>
      </w:r>
      <w:r w:rsidRPr="004F2297">
        <w:rPr>
          <w:i/>
        </w:rPr>
        <w:t>Добавить, Изменить, Удалить</w:t>
      </w:r>
      <w:r w:rsidRPr="00495CAA">
        <w:t xml:space="preserve">, </w:t>
      </w:r>
      <w:r w:rsidRPr="00E42F90">
        <w:t xml:space="preserve">назначьте нужные группы и нажмите кнопку </w:t>
      </w:r>
      <w:r w:rsidRPr="004F2297">
        <w:t>ОК</w:t>
      </w:r>
      <w:r w:rsidRPr="00495CAA">
        <w:t xml:space="preserve">. </w:t>
      </w:r>
      <w:r w:rsidRPr="00E42F90">
        <w:t>Окно закроется, и группы будут зарегистрированы</w:t>
      </w:r>
      <w:r w:rsidRPr="00495CAA">
        <w:t>.</w:t>
      </w:r>
    </w:p>
    <w:p w14:paraId="593E4D39" w14:textId="77777777" w:rsidR="00E42F90" w:rsidRPr="00E42F90" w:rsidRDefault="00E42F90" w:rsidP="00642234">
      <w:pPr>
        <w:pStyle w:val="aff0"/>
        <w:numPr>
          <w:ilvl w:val="0"/>
          <w:numId w:val="191"/>
        </w:numPr>
      </w:pPr>
      <w:r w:rsidRPr="00642234">
        <w:rPr>
          <w:rFonts w:cs="Tahoma"/>
        </w:rPr>
        <w:t>Выполните</w:t>
      </w:r>
      <w:r w:rsidRPr="00E42F90">
        <w:t xml:space="preserve"> команду </w:t>
      </w:r>
      <w:r w:rsidRPr="004F2297">
        <w:rPr>
          <w:b/>
          <w:i/>
        </w:rPr>
        <w:t>Администрирование/Пользователи</w:t>
      </w:r>
      <w:r w:rsidRPr="00495CAA">
        <w:t>.</w:t>
      </w:r>
      <w:r w:rsidRPr="00E42F90">
        <w:t xml:space="preserve"> В открывшемся </w:t>
      </w:r>
      <w:r w:rsidR="002D7F84">
        <w:t>форме</w:t>
      </w:r>
      <w:r w:rsidRPr="00495CAA">
        <w:t xml:space="preserve"> </w:t>
      </w:r>
      <w:r w:rsidR="004F2297">
        <w:t>«</w:t>
      </w:r>
      <w:r w:rsidRPr="00495CAA">
        <w:t>Пользоват</w:t>
      </w:r>
      <w:r w:rsidRPr="00495CAA">
        <w:t>е</w:t>
      </w:r>
      <w:r w:rsidRPr="00495CAA">
        <w:t>ли</w:t>
      </w:r>
      <w:r w:rsidR="004F2297">
        <w:t>»</w:t>
      </w:r>
      <w:r w:rsidRPr="00495CAA">
        <w:t xml:space="preserve"> </w:t>
      </w:r>
      <w:r w:rsidRPr="00E42F90">
        <w:t xml:space="preserve">нажмите кнопку </w:t>
      </w:r>
      <w:r w:rsidR="005B7C5A">
        <w:t>«</w:t>
      </w:r>
      <w:r w:rsidRPr="004F2297">
        <w:rPr>
          <w:i/>
        </w:rPr>
        <w:t>Добавить</w:t>
      </w:r>
      <w:r w:rsidR="005B7C5A">
        <w:rPr>
          <w:i/>
        </w:rPr>
        <w:t>»</w:t>
      </w:r>
      <w:r w:rsidRPr="00495CAA">
        <w:t xml:space="preserve"> </w:t>
      </w:r>
      <w:r w:rsidRPr="00E42F90">
        <w:t>и в открывшемся диалоговом окне</w:t>
      </w:r>
      <w:r w:rsidRPr="00495CAA">
        <w:t xml:space="preserve"> </w:t>
      </w:r>
      <w:r w:rsidR="004F2297">
        <w:t>«</w:t>
      </w:r>
      <w:r w:rsidRPr="00495CAA">
        <w:t>Новый пользователь</w:t>
      </w:r>
      <w:r w:rsidR="004F2297">
        <w:t>»</w:t>
      </w:r>
      <w:r w:rsidRPr="00E42F90">
        <w:t xml:space="preserve"> вв</w:t>
      </w:r>
      <w:r w:rsidRPr="00E42F90">
        <w:t>е</w:t>
      </w:r>
      <w:r w:rsidRPr="00E42F90">
        <w:t xml:space="preserve">дите необходимые реквизиты пользователя. Нажмите кнопку </w:t>
      </w:r>
      <w:r w:rsidRPr="004F2297">
        <w:rPr>
          <w:i/>
        </w:rPr>
        <w:t>ОК</w:t>
      </w:r>
      <w:r w:rsidRPr="00495CAA">
        <w:t xml:space="preserve">. </w:t>
      </w:r>
      <w:r w:rsidR="002D7F84">
        <w:t xml:space="preserve">Диалоговое окно </w:t>
      </w:r>
      <w:proofErr w:type="gramStart"/>
      <w:r w:rsidR="002D7F84">
        <w:t>закроется</w:t>
      </w:r>
      <w:proofErr w:type="gramEnd"/>
      <w:r w:rsidRPr="00E42F90">
        <w:t xml:space="preserve"> </w:t>
      </w:r>
      <w:r w:rsidR="002D7F84">
        <w:t>и строка в вновь зарегистрированным</w:t>
      </w:r>
      <w:r w:rsidR="002D7F84" w:rsidRPr="00E42F90">
        <w:t xml:space="preserve"> пользовател</w:t>
      </w:r>
      <w:r w:rsidR="002D7F84">
        <w:t>ем</w:t>
      </w:r>
      <w:r w:rsidR="002D7F84" w:rsidRPr="00E42F90">
        <w:t xml:space="preserve"> </w:t>
      </w:r>
      <w:r w:rsidR="002D7F84">
        <w:t>отобразится на форме «</w:t>
      </w:r>
      <w:r w:rsidR="002D7F84" w:rsidRPr="00495CAA">
        <w:t>Пользователи</w:t>
      </w:r>
      <w:r w:rsidR="002D7F84">
        <w:t>»</w:t>
      </w:r>
      <w:r w:rsidRPr="00E42F90">
        <w:t>. Т</w:t>
      </w:r>
      <w:r w:rsidRPr="00E42F90">
        <w:t>а</w:t>
      </w:r>
      <w:r w:rsidRPr="00E42F90">
        <w:t xml:space="preserve">ким же образом зарегистрируйте </w:t>
      </w:r>
      <w:r w:rsidR="002D7F84">
        <w:t>всех</w:t>
      </w:r>
      <w:r w:rsidRPr="00E42F90">
        <w:t xml:space="preserve"> пользователей</w:t>
      </w:r>
      <w:r w:rsidR="002D7F84">
        <w:t xml:space="preserve">, которые должны работать </w:t>
      </w:r>
      <w:proofErr w:type="gramStart"/>
      <w:r w:rsidR="002D7F84">
        <w:t>в</w:t>
      </w:r>
      <w:proofErr w:type="gramEnd"/>
      <w:r w:rsidR="002D7F84">
        <w:t xml:space="preserve"> ПО</w:t>
      </w:r>
      <w:r w:rsidRPr="00E42F90">
        <w:t>. С пом</w:t>
      </w:r>
      <w:r w:rsidRPr="00E42F90">
        <w:t>о</w:t>
      </w:r>
      <w:r w:rsidRPr="00E42F90">
        <w:t xml:space="preserve">щью кнопок </w:t>
      </w:r>
      <w:r w:rsidR="005B7C5A">
        <w:t>«</w:t>
      </w:r>
      <w:r w:rsidRPr="004F2297">
        <w:rPr>
          <w:i/>
        </w:rPr>
        <w:t>Изменить</w:t>
      </w:r>
      <w:r w:rsidR="005B7C5A">
        <w:rPr>
          <w:i/>
        </w:rPr>
        <w:t>»</w:t>
      </w:r>
      <w:r w:rsidRPr="004F2297">
        <w:rPr>
          <w:i/>
        </w:rPr>
        <w:t xml:space="preserve">, </w:t>
      </w:r>
      <w:r w:rsidR="005B7C5A">
        <w:rPr>
          <w:i/>
        </w:rPr>
        <w:t>«</w:t>
      </w:r>
      <w:r w:rsidRPr="004F2297">
        <w:rPr>
          <w:i/>
        </w:rPr>
        <w:t>Удалить</w:t>
      </w:r>
      <w:r w:rsidR="005B7C5A">
        <w:rPr>
          <w:i/>
        </w:rPr>
        <w:t>»</w:t>
      </w:r>
      <w:r w:rsidRPr="004F2297">
        <w:t xml:space="preserve"> </w:t>
      </w:r>
      <w:r w:rsidRPr="00E42F90">
        <w:t>можно отредактировать уже име</w:t>
      </w:r>
      <w:r w:rsidR="004F2297">
        <w:t>ющийся список Пользоват</w:t>
      </w:r>
      <w:r w:rsidR="004F2297">
        <w:t>е</w:t>
      </w:r>
      <w:r w:rsidR="004F2297">
        <w:t>лей.</w:t>
      </w:r>
    </w:p>
    <w:p w14:paraId="593E4D3A" w14:textId="77777777" w:rsidR="00E42F90" w:rsidRPr="00E42F90" w:rsidRDefault="00E42F90" w:rsidP="00642234">
      <w:pPr>
        <w:pStyle w:val="aff0"/>
        <w:numPr>
          <w:ilvl w:val="0"/>
          <w:numId w:val="191"/>
        </w:numPr>
      </w:pPr>
      <w:r w:rsidRPr="00E42F90">
        <w:t xml:space="preserve">По окончании действий нажмите кнопку </w:t>
      </w:r>
      <w:r w:rsidR="005B7C5A">
        <w:t>«</w:t>
      </w:r>
      <w:r w:rsidRPr="004F2297">
        <w:rPr>
          <w:i/>
        </w:rPr>
        <w:t>Закрыть</w:t>
      </w:r>
      <w:r w:rsidR="005B7C5A">
        <w:rPr>
          <w:i/>
        </w:rPr>
        <w:t>»</w:t>
      </w:r>
      <w:r w:rsidRPr="00495CAA">
        <w:t>.</w:t>
      </w:r>
    </w:p>
    <w:p w14:paraId="593E4D3B" w14:textId="77777777" w:rsidR="002D7F84" w:rsidRDefault="002D7F84" w:rsidP="002D7F84">
      <w:pPr>
        <w:pStyle w:val="aff0"/>
        <w:ind w:left="360" w:firstLine="0"/>
      </w:pPr>
    </w:p>
    <w:p w14:paraId="593E4D3C" w14:textId="77777777" w:rsidR="002D7F84" w:rsidRPr="00E42F90" w:rsidRDefault="002D7F84" w:rsidP="00001682">
      <w:pPr>
        <w:pStyle w:val="3"/>
      </w:pPr>
      <w:bookmarkStart w:id="127" w:name="_Настройка_разрешений:"/>
      <w:bookmarkStart w:id="128" w:name="_Toc512677056"/>
      <w:bookmarkEnd w:id="127"/>
      <w:r>
        <w:t>Настройка</w:t>
      </w:r>
      <w:r w:rsidRPr="00E42F90">
        <w:t xml:space="preserve"> разрешений:</w:t>
      </w:r>
      <w:bookmarkEnd w:id="128"/>
    </w:p>
    <w:p w14:paraId="593E4D3D" w14:textId="77777777" w:rsidR="00E42F90" w:rsidRPr="00E42F90" w:rsidRDefault="00E42F90" w:rsidP="00801002">
      <w:pPr>
        <w:pStyle w:val="aff0"/>
      </w:pPr>
      <w:r w:rsidRPr="00E42F90">
        <w:t xml:space="preserve">Выполните команду </w:t>
      </w:r>
      <w:r w:rsidRPr="004F2297">
        <w:rPr>
          <w:b/>
          <w:i/>
        </w:rPr>
        <w:t>Администрирование/Разрешения</w:t>
      </w:r>
      <w:r w:rsidRPr="00E42F90">
        <w:t xml:space="preserve">. Откроется </w:t>
      </w:r>
      <w:r w:rsidR="002D7F84">
        <w:t>форма</w:t>
      </w:r>
      <w:r w:rsidRPr="00E42F90">
        <w:t xml:space="preserve"> </w:t>
      </w:r>
      <w:r w:rsidR="004F2297">
        <w:t>«</w:t>
      </w:r>
      <w:r w:rsidRPr="00E42F90">
        <w:t>Разрешения</w:t>
      </w:r>
      <w:r w:rsidR="004F2297">
        <w:t>»</w:t>
      </w:r>
      <w:r w:rsidRPr="00E42F90">
        <w:t>, разд</w:t>
      </w:r>
      <w:r w:rsidRPr="00E42F90">
        <w:t>е</w:t>
      </w:r>
      <w:r w:rsidRPr="00E42F90">
        <w:t xml:space="preserve">ленное на </w:t>
      </w:r>
      <w:r w:rsidR="002D7F84">
        <w:t>четыре</w:t>
      </w:r>
      <w:r w:rsidRPr="00E42F90">
        <w:t xml:space="preserve"> </w:t>
      </w:r>
      <w:r w:rsidR="002D7F84">
        <w:t>окна</w:t>
      </w:r>
      <w:r w:rsidRPr="00E42F90">
        <w:t xml:space="preserve"> (таблица 1).</w:t>
      </w:r>
    </w:p>
    <w:p w14:paraId="593E4D3E" w14:textId="77777777" w:rsidR="00E42F90" w:rsidRPr="00E42F90" w:rsidRDefault="00E42F90" w:rsidP="00E42F90">
      <w:pPr>
        <w:spacing w:before="60"/>
        <w:ind w:left="7245" w:firstLine="345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Таблица 1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5670"/>
      </w:tblGrid>
      <w:tr w:rsidR="00E42F90" w:rsidRPr="00E42F90" w14:paraId="593E4D41" w14:textId="77777777" w:rsidTr="00F644B6">
        <w:tc>
          <w:tcPr>
            <w:tcW w:w="3827" w:type="dxa"/>
            <w:shd w:val="clear" w:color="auto" w:fill="auto"/>
            <w:vAlign w:val="center"/>
          </w:tcPr>
          <w:p w14:paraId="593E4D3F" w14:textId="77777777" w:rsidR="00E42F90" w:rsidRPr="00E42F90" w:rsidRDefault="00E42F90" w:rsidP="00F644B6">
            <w:pPr>
              <w:spacing w:before="6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E42F90">
              <w:rPr>
                <w:rFonts w:ascii="Tahoma" w:hAnsi="Tahoma" w:cs="Tahoma"/>
                <w:b/>
                <w:sz w:val="18"/>
                <w:szCs w:val="18"/>
              </w:rPr>
              <w:t xml:space="preserve">Группы и Пользователи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93E4D40" w14:textId="77777777" w:rsidR="00E42F90" w:rsidRPr="00801002" w:rsidRDefault="002D7F84" w:rsidP="00D00D7A">
            <w:pPr>
              <w:pStyle w:val="aff0"/>
              <w:ind w:firstLine="0"/>
              <w:rPr>
                <w:sz w:val="18"/>
                <w:szCs w:val="18"/>
              </w:rPr>
            </w:pPr>
            <w:r w:rsidRPr="00801002">
              <w:rPr>
                <w:sz w:val="18"/>
                <w:szCs w:val="18"/>
              </w:rPr>
              <w:t>окно</w:t>
            </w:r>
            <w:r w:rsidR="00E42F90" w:rsidRPr="00801002">
              <w:rPr>
                <w:sz w:val="18"/>
                <w:szCs w:val="18"/>
              </w:rPr>
              <w:t xml:space="preserve"> располагается в верхней части окна и представляет собой таблицу со списком имеющихся групп и/или пользователей. Под таблицей расположена панель стандартных фильтров</w:t>
            </w:r>
          </w:p>
        </w:tc>
      </w:tr>
      <w:tr w:rsidR="00E42F90" w:rsidRPr="00E42F90" w14:paraId="593E4D44" w14:textId="77777777" w:rsidTr="00F644B6">
        <w:tc>
          <w:tcPr>
            <w:tcW w:w="3827" w:type="dxa"/>
            <w:shd w:val="clear" w:color="auto" w:fill="auto"/>
            <w:vAlign w:val="center"/>
          </w:tcPr>
          <w:p w14:paraId="593E4D42" w14:textId="77777777" w:rsidR="00E42F90" w:rsidRPr="00E42F90" w:rsidRDefault="00E42F90" w:rsidP="00F644B6">
            <w:pPr>
              <w:spacing w:before="6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E42F90">
              <w:rPr>
                <w:rFonts w:ascii="Tahoma" w:hAnsi="Tahoma" w:cs="Tahoma"/>
                <w:b/>
                <w:sz w:val="18"/>
                <w:szCs w:val="18"/>
              </w:rPr>
              <w:t>Разрешения на действия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93E4D43" w14:textId="77777777" w:rsidR="00E42F90" w:rsidRPr="00D00D7A" w:rsidRDefault="002D7F84" w:rsidP="00D00D7A">
            <w:pPr>
              <w:pStyle w:val="aff0"/>
              <w:ind w:firstLine="0"/>
              <w:rPr>
                <w:sz w:val="18"/>
                <w:szCs w:val="18"/>
              </w:rPr>
            </w:pPr>
            <w:r w:rsidRPr="00801002">
              <w:rPr>
                <w:sz w:val="18"/>
                <w:szCs w:val="18"/>
              </w:rPr>
              <w:t>окно</w:t>
            </w:r>
            <w:r w:rsidR="00E42F90" w:rsidRPr="00801002">
              <w:rPr>
                <w:sz w:val="18"/>
                <w:szCs w:val="18"/>
              </w:rPr>
              <w:t xml:space="preserve"> представлено в виде Проводника</w:t>
            </w:r>
            <w:r w:rsidR="00E42F90" w:rsidRPr="00D00D7A">
              <w:rPr>
                <w:sz w:val="18"/>
                <w:szCs w:val="18"/>
              </w:rPr>
              <w:t xml:space="preserve"> </w:t>
            </w:r>
            <w:r w:rsidR="00E42F90" w:rsidRPr="00801002">
              <w:rPr>
                <w:sz w:val="18"/>
                <w:szCs w:val="18"/>
              </w:rPr>
              <w:t>(дерева), содержит п</w:t>
            </w:r>
            <w:r w:rsidR="00E42F90" w:rsidRPr="00801002">
              <w:rPr>
                <w:sz w:val="18"/>
                <w:szCs w:val="18"/>
              </w:rPr>
              <w:t>е</w:t>
            </w:r>
            <w:r w:rsidR="00E42F90" w:rsidRPr="00801002">
              <w:rPr>
                <w:sz w:val="18"/>
                <w:szCs w:val="18"/>
              </w:rPr>
              <w:t xml:space="preserve">речень действий, которые может выполнять пользователь </w:t>
            </w:r>
            <w:proofErr w:type="gramStart"/>
            <w:r w:rsidR="00E42F90" w:rsidRPr="00801002">
              <w:rPr>
                <w:sz w:val="18"/>
                <w:szCs w:val="18"/>
              </w:rPr>
              <w:t>в</w:t>
            </w:r>
            <w:proofErr w:type="gramEnd"/>
            <w:r w:rsidR="00E42F90" w:rsidRPr="00801002">
              <w:rPr>
                <w:sz w:val="18"/>
                <w:szCs w:val="18"/>
              </w:rPr>
              <w:t xml:space="preserve"> ПО «Луч».</w:t>
            </w:r>
            <w:r w:rsidR="00E42F90" w:rsidRPr="00801002" w:rsidDel="00DD2857">
              <w:rPr>
                <w:sz w:val="18"/>
                <w:szCs w:val="18"/>
              </w:rPr>
              <w:t xml:space="preserve"> </w:t>
            </w:r>
            <w:r w:rsidR="00E42F90" w:rsidRPr="00801002">
              <w:rPr>
                <w:sz w:val="18"/>
                <w:szCs w:val="18"/>
              </w:rPr>
              <w:t>В случае отсутствия разрешения система не позволяет совершать действие.</w:t>
            </w:r>
          </w:p>
        </w:tc>
      </w:tr>
      <w:tr w:rsidR="00E42F90" w:rsidRPr="00E42F90" w14:paraId="593E4D47" w14:textId="77777777" w:rsidTr="00F644B6">
        <w:tc>
          <w:tcPr>
            <w:tcW w:w="3827" w:type="dxa"/>
            <w:shd w:val="clear" w:color="auto" w:fill="auto"/>
            <w:vAlign w:val="center"/>
          </w:tcPr>
          <w:p w14:paraId="593E4D45" w14:textId="77777777" w:rsidR="00E42F90" w:rsidRPr="00E42F90" w:rsidRDefault="00E42F90" w:rsidP="00F644B6">
            <w:pPr>
              <w:spacing w:before="6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E42F90">
              <w:rPr>
                <w:rFonts w:ascii="Tahoma" w:hAnsi="Tahoma" w:cs="Tahoma"/>
                <w:b/>
                <w:sz w:val="18"/>
                <w:szCs w:val="18"/>
              </w:rPr>
              <w:t>Доступные категории документов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93E4D46" w14:textId="77777777" w:rsidR="00E42F90" w:rsidRPr="00801002" w:rsidRDefault="002D7F84" w:rsidP="00D00D7A">
            <w:pPr>
              <w:pStyle w:val="aff0"/>
              <w:ind w:firstLine="0"/>
              <w:rPr>
                <w:sz w:val="18"/>
                <w:szCs w:val="18"/>
              </w:rPr>
            </w:pPr>
            <w:r w:rsidRPr="00801002">
              <w:rPr>
                <w:sz w:val="18"/>
                <w:szCs w:val="18"/>
              </w:rPr>
              <w:t>окно</w:t>
            </w:r>
            <w:r w:rsidR="00E42F90" w:rsidRPr="00801002">
              <w:rPr>
                <w:sz w:val="18"/>
                <w:szCs w:val="18"/>
              </w:rPr>
              <w:t xml:space="preserve"> представлено в виде Проводника, содержит категории д</w:t>
            </w:r>
            <w:r w:rsidR="00E42F90" w:rsidRPr="00801002">
              <w:rPr>
                <w:sz w:val="18"/>
                <w:szCs w:val="18"/>
              </w:rPr>
              <w:t>о</w:t>
            </w:r>
            <w:r w:rsidR="00E42F90" w:rsidRPr="00801002">
              <w:rPr>
                <w:sz w:val="18"/>
                <w:szCs w:val="18"/>
              </w:rPr>
              <w:t xml:space="preserve">кументов/документы, имеющиеся </w:t>
            </w:r>
            <w:proofErr w:type="gramStart"/>
            <w:r w:rsidR="00E42F90" w:rsidRPr="00801002">
              <w:rPr>
                <w:sz w:val="18"/>
                <w:szCs w:val="18"/>
              </w:rPr>
              <w:t>в</w:t>
            </w:r>
            <w:proofErr w:type="gramEnd"/>
            <w:r w:rsidR="00E42F90" w:rsidRPr="00801002">
              <w:rPr>
                <w:sz w:val="18"/>
                <w:szCs w:val="18"/>
              </w:rPr>
              <w:t xml:space="preserve"> ПО «Луч». Отсутствие ра</w:t>
            </w:r>
            <w:r w:rsidR="00E42F90" w:rsidRPr="00801002">
              <w:rPr>
                <w:sz w:val="18"/>
                <w:szCs w:val="18"/>
              </w:rPr>
              <w:t>з</w:t>
            </w:r>
            <w:r w:rsidR="00E42F90" w:rsidRPr="00801002">
              <w:rPr>
                <w:sz w:val="18"/>
                <w:szCs w:val="18"/>
              </w:rPr>
              <w:t>решения на какой-либо документ/категорию документов не по</w:t>
            </w:r>
            <w:r w:rsidR="00E42F90" w:rsidRPr="00801002">
              <w:rPr>
                <w:sz w:val="18"/>
                <w:szCs w:val="18"/>
              </w:rPr>
              <w:t>з</w:t>
            </w:r>
            <w:r w:rsidR="00E42F90" w:rsidRPr="00801002">
              <w:rPr>
                <w:sz w:val="18"/>
                <w:szCs w:val="18"/>
              </w:rPr>
              <w:t>воляет пользователю видеть их в проводнике и табличной фо</w:t>
            </w:r>
            <w:r w:rsidR="00E42F90" w:rsidRPr="00801002">
              <w:rPr>
                <w:sz w:val="18"/>
                <w:szCs w:val="18"/>
              </w:rPr>
              <w:t>р</w:t>
            </w:r>
            <w:r w:rsidR="00E42F90" w:rsidRPr="00801002">
              <w:rPr>
                <w:sz w:val="18"/>
                <w:szCs w:val="18"/>
              </w:rPr>
              <w:t>ме</w:t>
            </w:r>
          </w:p>
        </w:tc>
      </w:tr>
      <w:tr w:rsidR="005A760B" w:rsidRPr="005A760B" w14:paraId="593E4D4A" w14:textId="77777777" w:rsidTr="00F644B6">
        <w:tc>
          <w:tcPr>
            <w:tcW w:w="3827" w:type="dxa"/>
            <w:shd w:val="clear" w:color="auto" w:fill="auto"/>
            <w:vAlign w:val="center"/>
          </w:tcPr>
          <w:p w14:paraId="593E4D48" w14:textId="77777777" w:rsidR="002D7F84" w:rsidRPr="005A760B" w:rsidRDefault="002D7F84" w:rsidP="00F644B6">
            <w:pPr>
              <w:spacing w:before="60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5A760B">
              <w:rPr>
                <w:rFonts w:ascii="Tahoma" w:hAnsi="Tahoma" w:cs="Tahoma"/>
                <w:b/>
                <w:sz w:val="18"/>
                <w:szCs w:val="18"/>
              </w:rPr>
              <w:t>Доступные справочники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93E4D49" w14:textId="77777777" w:rsidR="002D7F84" w:rsidRPr="005A760B" w:rsidRDefault="002D7F84" w:rsidP="002D7F84">
            <w:pPr>
              <w:spacing w:before="60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5A760B">
              <w:rPr>
                <w:rFonts w:ascii="Tahoma" w:hAnsi="Tahoma" w:cs="Tahoma"/>
                <w:sz w:val="18"/>
                <w:szCs w:val="18"/>
              </w:rPr>
              <w:t xml:space="preserve">окно представлено в виде Проводника, содержит перечень справочников, имеющихся </w:t>
            </w:r>
            <w:proofErr w:type="gramStart"/>
            <w:r w:rsidRPr="005A760B">
              <w:rPr>
                <w:rFonts w:ascii="Tahoma" w:hAnsi="Tahoma" w:cs="Tahoma"/>
                <w:sz w:val="18"/>
                <w:szCs w:val="18"/>
              </w:rPr>
              <w:t>в</w:t>
            </w:r>
            <w:proofErr w:type="gramEnd"/>
            <w:r w:rsidRPr="005A760B">
              <w:rPr>
                <w:rFonts w:ascii="Tahoma" w:hAnsi="Tahoma" w:cs="Tahoma"/>
                <w:sz w:val="18"/>
                <w:szCs w:val="18"/>
              </w:rPr>
              <w:t xml:space="preserve"> ПО «Луч». Отсутствие разрешения на какой-либо справочник не позволяет пользователю откр</w:t>
            </w:r>
            <w:r w:rsidRPr="005A760B">
              <w:rPr>
                <w:rFonts w:ascii="Tahoma" w:hAnsi="Tahoma" w:cs="Tahoma"/>
                <w:sz w:val="18"/>
                <w:szCs w:val="18"/>
              </w:rPr>
              <w:t>ы</w:t>
            </w:r>
            <w:r w:rsidRPr="005A760B">
              <w:rPr>
                <w:rFonts w:ascii="Tahoma" w:hAnsi="Tahoma" w:cs="Tahoma"/>
                <w:sz w:val="18"/>
                <w:szCs w:val="18"/>
              </w:rPr>
              <w:t>вать их в меню справочники.</w:t>
            </w:r>
          </w:p>
        </w:tc>
      </w:tr>
    </w:tbl>
    <w:p w14:paraId="593E4D4B" w14:textId="77777777" w:rsidR="00E42F90" w:rsidRPr="00E42F90" w:rsidRDefault="00E42F90" w:rsidP="00E42F90">
      <w:pPr>
        <w:rPr>
          <w:rFonts w:ascii="Tahoma" w:hAnsi="Tahoma" w:cs="Tahoma"/>
          <w:b/>
          <w:sz w:val="20"/>
        </w:rPr>
      </w:pPr>
    </w:p>
    <w:p w14:paraId="593E4D4C" w14:textId="77777777" w:rsidR="00E42F90" w:rsidRPr="00E42F90" w:rsidRDefault="00E42F90" w:rsidP="00C26BAC">
      <w:pPr>
        <w:pStyle w:val="aff0"/>
        <w:numPr>
          <w:ilvl w:val="0"/>
          <w:numId w:val="189"/>
        </w:numPr>
        <w:ind w:left="709" w:hanging="349"/>
      </w:pPr>
      <w:r w:rsidRPr="00E42F90">
        <w:t xml:space="preserve">в </w:t>
      </w:r>
      <w:r w:rsidR="00801002">
        <w:t>окне</w:t>
      </w:r>
      <w:r w:rsidRPr="00E42F90">
        <w:t xml:space="preserve"> «</w:t>
      </w:r>
      <w:r w:rsidRPr="006C41E1">
        <w:rPr>
          <w:b/>
        </w:rPr>
        <w:t>Группы и Пользователи</w:t>
      </w:r>
      <w:r w:rsidRPr="00495CAA">
        <w:t>»</w:t>
      </w:r>
      <w:r w:rsidRPr="00E42F90">
        <w:t xml:space="preserve"> выберите Пользователя (или группу), для которого необх</w:t>
      </w:r>
      <w:r w:rsidRPr="00E42F90">
        <w:t>о</w:t>
      </w:r>
      <w:r w:rsidRPr="00E42F90">
        <w:t>димо ввести разрешения</w:t>
      </w:r>
      <w:r w:rsidR="009654EF">
        <w:t>. Если поле «Изменение» имеет значение «Да», то разрешения для да</w:t>
      </w:r>
      <w:r w:rsidR="009654EF">
        <w:t>н</w:t>
      </w:r>
      <w:r w:rsidR="009654EF">
        <w:t xml:space="preserve">ной группы/ пользователя можно редактировать. Иначе – нельзя редактировать.  </w:t>
      </w:r>
      <w:proofErr w:type="gramStart"/>
      <w:r w:rsidR="009654EF" w:rsidRPr="009654EF">
        <w:t>Для предуст</w:t>
      </w:r>
      <w:r w:rsidR="009654EF" w:rsidRPr="009654EF">
        <w:t>а</w:t>
      </w:r>
      <w:r w:rsidR="009654EF" w:rsidRPr="009654EF">
        <w:t xml:space="preserve">новленных групп пользователей </w:t>
      </w:r>
      <w:r w:rsidR="00474B37">
        <w:t>значение поля «Изменение»</w:t>
      </w:r>
      <w:r w:rsidR="009654EF" w:rsidRPr="009654EF">
        <w:t xml:space="preserve"> всегда «Нет»</w:t>
      </w:r>
      <w:r w:rsidR="00474B37">
        <w:t>;</w:t>
      </w:r>
      <w:r w:rsidR="009654EF" w:rsidRPr="009654EF">
        <w:t xml:space="preserve"> для групп, созданных пользователем, всегда «Да»</w:t>
      </w:r>
      <w:r w:rsidR="00474B37">
        <w:t>.</w:t>
      </w:r>
      <w:proofErr w:type="gramEnd"/>
    </w:p>
    <w:p w14:paraId="593E4D4D" w14:textId="77777777" w:rsidR="00E42F90" w:rsidRPr="00E42F90" w:rsidRDefault="00E42F90" w:rsidP="00C26BAC">
      <w:pPr>
        <w:pStyle w:val="aff0"/>
        <w:numPr>
          <w:ilvl w:val="0"/>
          <w:numId w:val="189"/>
        </w:numPr>
        <w:ind w:left="709" w:hanging="349"/>
        <w:rPr>
          <w:rFonts w:cs="Tahoma"/>
        </w:rPr>
      </w:pPr>
      <w:r w:rsidRPr="00E42F90">
        <w:rPr>
          <w:rFonts w:cs="Tahoma"/>
        </w:rPr>
        <w:t xml:space="preserve">в </w:t>
      </w:r>
      <w:r w:rsidR="00801002">
        <w:t>окне</w:t>
      </w:r>
      <w:r w:rsidRPr="00E42F90">
        <w:rPr>
          <w:rFonts w:cs="Tahoma"/>
        </w:rPr>
        <w:t xml:space="preserve"> «</w:t>
      </w:r>
      <w:r w:rsidRPr="006C41E1">
        <w:rPr>
          <w:b/>
        </w:rPr>
        <w:t>Разрешения на действия</w:t>
      </w:r>
      <w:r w:rsidRPr="00495CAA">
        <w:t xml:space="preserve">» </w:t>
      </w:r>
      <w:r w:rsidR="00801002">
        <w:rPr>
          <w:rFonts w:cs="Tahoma"/>
        </w:rPr>
        <w:t xml:space="preserve">в Проводнике </w:t>
      </w:r>
      <w:proofErr w:type="gramStart"/>
      <w:r w:rsidR="00801002">
        <w:rPr>
          <w:rFonts w:cs="Tahoma"/>
        </w:rPr>
        <w:t>установите</w:t>
      </w:r>
      <w:proofErr w:type="gramEnd"/>
      <w:r w:rsidR="00801002">
        <w:rPr>
          <w:rFonts w:cs="Tahoma"/>
        </w:rPr>
        <w:t>/снимите пометку</w:t>
      </w:r>
      <w:r w:rsidRPr="00E42F90">
        <w:rPr>
          <w:rFonts w:cs="Tahoma"/>
        </w:rPr>
        <w:t xml:space="preserve"> напротив тех действий, которые </w:t>
      </w:r>
      <w:r w:rsidR="00801002">
        <w:rPr>
          <w:rFonts w:cs="Tahoma"/>
        </w:rPr>
        <w:t>разрешается</w:t>
      </w:r>
      <w:r w:rsidRPr="00E42F90">
        <w:rPr>
          <w:rFonts w:cs="Tahoma"/>
        </w:rPr>
        <w:t xml:space="preserve"> производить данному пользователю/группе.</w:t>
      </w:r>
    </w:p>
    <w:p w14:paraId="593E4D4E" w14:textId="77777777" w:rsidR="00E42F90" w:rsidRPr="00801002" w:rsidRDefault="00E42F90" w:rsidP="00C26BAC">
      <w:pPr>
        <w:pStyle w:val="aff0"/>
        <w:numPr>
          <w:ilvl w:val="0"/>
          <w:numId w:val="194"/>
        </w:numPr>
        <w:spacing w:before="60"/>
        <w:ind w:left="1054" w:hanging="357"/>
        <w:rPr>
          <w:rFonts w:eastAsia="Calibri"/>
        </w:rPr>
      </w:pPr>
      <w:r w:rsidRPr="00801002">
        <w:rPr>
          <w:rFonts w:eastAsia="Calibri"/>
        </w:rPr>
        <w:t>Операции с документами</w:t>
      </w:r>
    </w:p>
    <w:p w14:paraId="593E4D4F" w14:textId="77777777" w:rsidR="00E42F90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Закончить ввод</w:t>
      </w:r>
      <w:r w:rsidR="0062687E" w:rsidRPr="00801002">
        <w:t xml:space="preserve"> – </w:t>
      </w:r>
      <w:r w:rsidR="006E353A" w:rsidRPr="00801002">
        <w:t>р</w:t>
      </w:r>
      <w:r w:rsidR="0062687E" w:rsidRPr="00801002">
        <w:t>азрешение на подтверждение ввода документа</w:t>
      </w:r>
      <w:r w:rsidR="006426C7" w:rsidRPr="00801002">
        <w:t xml:space="preserve"> (</w:t>
      </w:r>
      <w:r w:rsidR="00801002">
        <w:t>кнопка «</w:t>
      </w:r>
      <w:r w:rsidR="006426C7" w:rsidRPr="000378B3">
        <w:rPr>
          <w:i/>
        </w:rPr>
        <w:t>Закончить ввод</w:t>
      </w:r>
      <w:r w:rsidR="00801002">
        <w:t>»</w:t>
      </w:r>
      <w:r w:rsidR="006426C7" w:rsidRPr="00801002">
        <w:t>)</w:t>
      </w:r>
    </w:p>
    <w:p w14:paraId="593E4D50" w14:textId="77777777" w:rsidR="00E42F90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Импортировать поручение</w:t>
      </w:r>
      <w:r w:rsidR="006E353A" w:rsidRPr="00801002">
        <w:t xml:space="preserve"> – разрешение на импорт</w:t>
      </w:r>
      <w:r w:rsidR="003B40C4">
        <w:t>/</w:t>
      </w:r>
      <w:r w:rsidR="006E353A" w:rsidRPr="00801002">
        <w:t xml:space="preserve"> </w:t>
      </w:r>
      <w:r w:rsidR="003B40C4">
        <w:t>загрузку</w:t>
      </w:r>
      <w:r w:rsidR="003B40C4" w:rsidRPr="00801002">
        <w:t xml:space="preserve"> </w:t>
      </w:r>
      <w:proofErr w:type="gramStart"/>
      <w:r w:rsidR="003B40C4" w:rsidRPr="00801002">
        <w:t>в</w:t>
      </w:r>
      <w:proofErr w:type="gramEnd"/>
      <w:r w:rsidR="003B40C4" w:rsidRPr="00801002">
        <w:t xml:space="preserve"> </w:t>
      </w:r>
      <w:proofErr w:type="gramStart"/>
      <w:r w:rsidR="003B40C4" w:rsidRPr="00801002">
        <w:t>ПО</w:t>
      </w:r>
      <w:proofErr w:type="gramEnd"/>
      <w:r w:rsidR="003B40C4" w:rsidRPr="00801002">
        <w:t xml:space="preserve"> «Луч» доку</w:t>
      </w:r>
      <w:r w:rsidR="003B40C4">
        <w:t>ментов</w:t>
      </w:r>
      <w:r w:rsidR="009154CC" w:rsidRPr="00801002">
        <w:t xml:space="preserve"> (</w:t>
      </w:r>
      <w:r w:rsidR="0043418B">
        <w:t xml:space="preserve">меню </w:t>
      </w:r>
      <w:r w:rsidR="004108D8" w:rsidRPr="0043418B">
        <w:rPr>
          <w:b/>
          <w:i/>
        </w:rPr>
        <w:t>Документы</w:t>
      </w:r>
      <w:r w:rsidR="00801002">
        <w:t xml:space="preserve"> </w:t>
      </w:r>
      <w:r w:rsidR="003B40C4">
        <w:t>кнопка</w:t>
      </w:r>
      <w:r w:rsidR="004108D8" w:rsidRPr="00801002">
        <w:t xml:space="preserve"> </w:t>
      </w:r>
      <w:r w:rsidR="003B40C4">
        <w:t>«</w:t>
      </w:r>
      <w:r w:rsidR="004108D8" w:rsidRPr="000378B3">
        <w:rPr>
          <w:i/>
        </w:rPr>
        <w:t>Загрузить</w:t>
      </w:r>
      <w:r w:rsidR="003B40C4">
        <w:t>»</w:t>
      </w:r>
      <w:r w:rsidR="009154CC" w:rsidRPr="00801002">
        <w:t>)</w:t>
      </w:r>
    </w:p>
    <w:p w14:paraId="593E4D51" w14:textId="77777777" w:rsidR="0018006C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Получение/отправка документов</w:t>
      </w:r>
      <w:r w:rsidR="006E353A" w:rsidRPr="00801002">
        <w:t xml:space="preserve"> </w:t>
      </w:r>
      <w:r w:rsidR="001C7E19" w:rsidRPr="00801002">
        <w:t>– разрешение на</w:t>
      </w:r>
      <w:r w:rsidR="001C7E19" w:rsidRPr="001C7E19">
        <w:t xml:space="preserve"> </w:t>
      </w:r>
      <w:r w:rsidR="005D12A9" w:rsidRPr="00801002">
        <w:t>п</w:t>
      </w:r>
      <w:r w:rsidR="001C7E19" w:rsidRPr="00801002">
        <w:t>олучение/отправку докуме</w:t>
      </w:r>
      <w:r w:rsidR="001C7E19" w:rsidRPr="00801002">
        <w:t>н</w:t>
      </w:r>
      <w:r w:rsidR="001C7E19" w:rsidRPr="00801002">
        <w:t>тов</w:t>
      </w:r>
      <w:r w:rsidR="00F40D63" w:rsidRPr="00801002">
        <w:t>/сообщений</w:t>
      </w:r>
      <w:r w:rsidR="0018006C" w:rsidRPr="00801002">
        <w:t xml:space="preserve">. </w:t>
      </w:r>
    </w:p>
    <w:p w14:paraId="593E4D52" w14:textId="77777777" w:rsidR="0018006C" w:rsidRDefault="0018006C" w:rsidP="00663DA1">
      <w:pPr>
        <w:pStyle w:val="aff6"/>
        <w:ind w:left="2127"/>
        <w:rPr>
          <w:rFonts w:eastAsia="Calibri"/>
        </w:rPr>
      </w:pPr>
      <w:r w:rsidRPr="002D42A3">
        <w:rPr>
          <w:rFonts w:eastAsia="Calibri"/>
          <w:b/>
        </w:rPr>
        <w:t>В</w:t>
      </w:r>
      <w:r w:rsidR="002D42A3" w:rsidRPr="002D42A3">
        <w:rPr>
          <w:rFonts w:eastAsia="Calibri"/>
          <w:b/>
        </w:rPr>
        <w:t>нимание</w:t>
      </w:r>
      <w:r w:rsidR="002D42A3" w:rsidRPr="002D42A3">
        <w:rPr>
          <w:rFonts w:eastAsia="Calibri"/>
        </w:rPr>
        <w:t xml:space="preserve">! </w:t>
      </w:r>
      <w:r w:rsidR="007224DD">
        <w:rPr>
          <w:rFonts w:eastAsia="Calibri"/>
        </w:rPr>
        <w:t xml:space="preserve">  </w:t>
      </w:r>
      <w:r w:rsidR="002D42A3" w:rsidRPr="002D42A3">
        <w:rPr>
          <w:rFonts w:eastAsia="Calibri"/>
        </w:rPr>
        <w:t>Следует учитывать, что</w:t>
      </w:r>
      <w:r w:rsidR="007224DD">
        <w:rPr>
          <w:rFonts w:eastAsia="Calibri"/>
        </w:rPr>
        <w:t>:</w:t>
      </w:r>
    </w:p>
    <w:p w14:paraId="593E4D53" w14:textId="77777777" w:rsidR="007224DD" w:rsidRDefault="007224DD" w:rsidP="00663DA1">
      <w:pPr>
        <w:pStyle w:val="aff6"/>
        <w:tabs>
          <w:tab w:val="left" w:pos="1985"/>
        </w:tabs>
        <w:ind w:left="1985" w:hanging="1134"/>
        <w:rPr>
          <w:rFonts w:eastAsia="Calibri" w:cs="Arial"/>
          <w:szCs w:val="18"/>
        </w:rPr>
      </w:pPr>
      <w:r>
        <w:rPr>
          <w:rFonts w:eastAsia="Calibri" w:cs="Arial"/>
          <w:szCs w:val="18"/>
        </w:rPr>
        <w:tab/>
      </w:r>
      <w:r w:rsidR="009C0430">
        <w:rPr>
          <w:rFonts w:eastAsia="Calibri" w:cs="Arial"/>
          <w:szCs w:val="18"/>
        </w:rPr>
        <w:sym w:font="Symbol" w:char="F0A8"/>
      </w:r>
      <w:r>
        <w:rPr>
          <w:rFonts w:eastAsia="Calibri" w:cs="Arial"/>
          <w:szCs w:val="18"/>
        </w:rPr>
        <w:t xml:space="preserve"> </w:t>
      </w:r>
      <w:proofErr w:type="gramStart"/>
      <w:r w:rsidRPr="00801002">
        <w:rPr>
          <w:rFonts w:eastAsia="Calibri" w:cs="Arial"/>
          <w:szCs w:val="18"/>
        </w:rPr>
        <w:t>документы в состоянии «Для отправки», подготовленные пользователем, не имеющим разрешения «Получение/отправка документов», будут отправлены;</w:t>
      </w:r>
      <w:proofErr w:type="gramEnd"/>
    </w:p>
    <w:p w14:paraId="593E4D54" w14:textId="77777777" w:rsidR="00FB675D" w:rsidRPr="007224DD" w:rsidRDefault="007224DD" w:rsidP="00663DA1">
      <w:pPr>
        <w:pStyle w:val="aff6"/>
        <w:tabs>
          <w:tab w:val="left" w:pos="1985"/>
        </w:tabs>
        <w:ind w:left="1985" w:hanging="1134"/>
        <w:rPr>
          <w:rFonts w:eastAsia="Calibri"/>
        </w:rPr>
      </w:pPr>
      <w:r>
        <w:rPr>
          <w:rFonts w:eastAsia="Calibri" w:cs="Arial"/>
          <w:szCs w:val="18"/>
        </w:rPr>
        <w:tab/>
      </w:r>
      <w:r w:rsidR="00222544">
        <w:rPr>
          <w:rFonts w:eastAsia="Calibri" w:cs="Arial"/>
          <w:szCs w:val="18"/>
        </w:rPr>
        <w:sym w:font="Symbol" w:char="F0A8"/>
      </w:r>
      <w:r>
        <w:rPr>
          <w:rFonts w:eastAsia="Calibri" w:cs="Arial"/>
          <w:szCs w:val="18"/>
        </w:rPr>
        <w:t xml:space="preserve"> </w:t>
      </w:r>
      <w:r w:rsidRPr="00801002">
        <w:rPr>
          <w:rFonts w:eastAsia="Calibri" w:cs="Arial"/>
          <w:szCs w:val="18"/>
        </w:rPr>
        <w:t>полученные документы будут доступны такому пользователю, при условии, что в мн</w:t>
      </w:r>
      <w:r w:rsidRPr="00801002">
        <w:rPr>
          <w:rFonts w:eastAsia="Calibri" w:cs="Arial"/>
          <w:szCs w:val="18"/>
        </w:rPr>
        <w:t>о</w:t>
      </w:r>
      <w:r w:rsidRPr="00801002">
        <w:rPr>
          <w:rFonts w:eastAsia="Calibri" w:cs="Arial"/>
          <w:szCs w:val="18"/>
        </w:rPr>
        <w:t>гопользовательском режиме с компьютера другого пользователя был выполнен старт режима обмена «Фоновый» или «Авто экспорт/импорт».</w:t>
      </w:r>
    </w:p>
    <w:p w14:paraId="593E4D55" w14:textId="77777777" w:rsidR="00E42F90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Пометить исполнение/неисполнение поручения</w:t>
      </w:r>
      <w:r w:rsidR="006E353A" w:rsidRPr="00801002">
        <w:t xml:space="preserve"> – разрешение на пометку исполн</w:t>
      </w:r>
      <w:r w:rsidR="006E353A" w:rsidRPr="00801002">
        <w:t>е</w:t>
      </w:r>
      <w:r w:rsidR="006E353A" w:rsidRPr="00801002">
        <w:t>ния/неисполнения поручения</w:t>
      </w:r>
      <w:r w:rsidR="006B498D" w:rsidRPr="00801002">
        <w:t xml:space="preserve"> (</w:t>
      </w:r>
      <w:r w:rsidR="000378B3">
        <w:t xml:space="preserve">меню </w:t>
      </w:r>
      <w:r w:rsidR="00506A6D" w:rsidRPr="000378B3">
        <w:rPr>
          <w:b/>
          <w:i/>
        </w:rPr>
        <w:t>Документы</w:t>
      </w:r>
      <w:r w:rsidR="00506A6D">
        <w:t xml:space="preserve"> кнопки</w:t>
      </w:r>
      <w:r w:rsidR="006B498D" w:rsidRPr="00801002">
        <w:t xml:space="preserve"> </w:t>
      </w:r>
      <w:r w:rsidR="00506A6D">
        <w:t>«</w:t>
      </w:r>
      <w:r w:rsidR="006B498D" w:rsidRPr="000378B3">
        <w:rPr>
          <w:i/>
        </w:rPr>
        <w:t>Пометить как исполне</w:t>
      </w:r>
      <w:r w:rsidR="006B498D" w:rsidRPr="000378B3">
        <w:rPr>
          <w:i/>
        </w:rPr>
        <w:t>н</w:t>
      </w:r>
      <w:r w:rsidR="006B498D" w:rsidRPr="000378B3">
        <w:rPr>
          <w:i/>
        </w:rPr>
        <w:t>ный</w:t>
      </w:r>
      <w:r w:rsidR="00506A6D" w:rsidRPr="000378B3">
        <w:rPr>
          <w:i/>
        </w:rPr>
        <w:t>», «</w:t>
      </w:r>
      <w:r w:rsidR="006B498D" w:rsidRPr="000378B3">
        <w:rPr>
          <w:i/>
        </w:rPr>
        <w:t>Пометить как не</w:t>
      </w:r>
      <w:r w:rsidR="00506A6D" w:rsidRPr="000378B3">
        <w:rPr>
          <w:i/>
        </w:rPr>
        <w:t>исполненный</w:t>
      </w:r>
      <w:r w:rsidR="00506A6D">
        <w:t>»)</w:t>
      </w:r>
    </w:p>
    <w:p w14:paraId="593E4D56" w14:textId="77777777" w:rsidR="00E42F90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Редактирование справочников</w:t>
      </w:r>
      <w:r w:rsidR="00780783" w:rsidRPr="00801002">
        <w:t xml:space="preserve"> – разрешение на редактирование справочников</w:t>
      </w:r>
    </w:p>
    <w:p w14:paraId="593E4D57" w14:textId="77777777" w:rsidR="00E42F90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Создание документов</w:t>
      </w:r>
      <w:r w:rsidR="006E353A" w:rsidRPr="00801002">
        <w:t xml:space="preserve"> – разрешение на создание новых документов (</w:t>
      </w:r>
      <w:r w:rsidR="002D42A3" w:rsidRPr="00801002">
        <w:t>меню</w:t>
      </w:r>
      <w:r w:rsidR="004F1680" w:rsidRPr="00801002">
        <w:t xml:space="preserve"> </w:t>
      </w:r>
      <w:r w:rsidR="00506A6D" w:rsidRPr="000378B3">
        <w:rPr>
          <w:b/>
          <w:i/>
        </w:rPr>
        <w:t>Докуме</w:t>
      </w:r>
      <w:r w:rsidR="00506A6D" w:rsidRPr="000378B3">
        <w:rPr>
          <w:b/>
          <w:i/>
        </w:rPr>
        <w:t>н</w:t>
      </w:r>
      <w:r w:rsidR="000378B3" w:rsidRPr="000378B3">
        <w:rPr>
          <w:b/>
          <w:i/>
        </w:rPr>
        <w:t>ты</w:t>
      </w:r>
      <w:proofErr w:type="gramStart"/>
      <w:r w:rsidR="005B7C5A" w:rsidRPr="005B7C5A">
        <w:rPr>
          <w:i/>
        </w:rPr>
        <w:t>/</w:t>
      </w:r>
      <w:r w:rsidR="00916AB2" w:rsidRPr="000378B3">
        <w:rPr>
          <w:i/>
        </w:rPr>
        <w:t>С</w:t>
      </w:r>
      <w:proofErr w:type="gramEnd"/>
      <w:r w:rsidR="00916AB2" w:rsidRPr="000378B3">
        <w:rPr>
          <w:i/>
        </w:rPr>
        <w:t>оздать/…</w:t>
      </w:r>
      <w:r w:rsidR="00506A6D">
        <w:t>»</w:t>
      </w:r>
      <w:r w:rsidR="006E353A" w:rsidRPr="00801002">
        <w:t>)</w:t>
      </w:r>
    </w:p>
    <w:p w14:paraId="593E4D58" w14:textId="77777777" w:rsidR="00E42F90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Удаление документов</w:t>
      </w:r>
      <w:r w:rsidR="00290C5F" w:rsidRPr="00801002">
        <w:t xml:space="preserve"> – разрешение на удаление документов</w:t>
      </w:r>
      <w:r w:rsidR="0003061F" w:rsidRPr="00801002">
        <w:t xml:space="preserve"> (</w:t>
      </w:r>
      <w:r w:rsidR="000378B3">
        <w:t xml:space="preserve">меню </w:t>
      </w:r>
      <w:r w:rsidR="00506A6D" w:rsidRPr="000378B3">
        <w:rPr>
          <w:b/>
          <w:i/>
        </w:rPr>
        <w:t>Документы</w:t>
      </w:r>
      <w:r w:rsidR="00506A6D">
        <w:t xml:space="preserve"> кно</w:t>
      </w:r>
      <w:r w:rsidR="00506A6D">
        <w:t>п</w:t>
      </w:r>
      <w:r w:rsidR="00506A6D">
        <w:t>ка</w:t>
      </w:r>
      <w:r w:rsidR="005D12A9" w:rsidRPr="00801002">
        <w:t xml:space="preserve"> </w:t>
      </w:r>
      <w:r w:rsidR="00506A6D">
        <w:t>«</w:t>
      </w:r>
      <w:r w:rsidR="0003061F" w:rsidRPr="000378B3">
        <w:rPr>
          <w:i/>
        </w:rPr>
        <w:t>Удалить</w:t>
      </w:r>
      <w:r w:rsidR="00506A6D">
        <w:t>»</w:t>
      </w:r>
      <w:r w:rsidR="0003061F" w:rsidRPr="00801002">
        <w:t>)</w:t>
      </w:r>
    </w:p>
    <w:p w14:paraId="593E4D5A" w14:textId="77777777" w:rsidR="00AA5430" w:rsidRPr="00801002" w:rsidRDefault="00AA5430" w:rsidP="00C26BAC">
      <w:pPr>
        <w:pStyle w:val="aff0"/>
        <w:numPr>
          <w:ilvl w:val="0"/>
          <w:numId w:val="195"/>
        </w:numPr>
        <w:ind w:left="1701"/>
      </w:pPr>
      <w:r w:rsidRPr="00801002">
        <w:lastRenderedPageBreak/>
        <w:t>Акцептовать и отправить</w:t>
      </w:r>
      <w:r w:rsidR="00506A6D">
        <w:t xml:space="preserve"> </w:t>
      </w:r>
      <w:r w:rsidR="00506A6D" w:rsidRPr="00801002">
        <w:t>– разрешение на</w:t>
      </w:r>
      <w:r w:rsidR="00506A6D">
        <w:t xml:space="preserve"> подтверждение документа для отправки</w:t>
      </w:r>
    </w:p>
    <w:p w14:paraId="593E4D5B" w14:textId="77777777" w:rsidR="00E42F90" w:rsidRPr="00801002" w:rsidRDefault="00E42F90" w:rsidP="00C26BAC">
      <w:pPr>
        <w:pStyle w:val="aff0"/>
        <w:numPr>
          <w:ilvl w:val="0"/>
          <w:numId w:val="194"/>
        </w:numPr>
        <w:spacing w:before="60"/>
        <w:ind w:left="1054" w:hanging="357"/>
        <w:rPr>
          <w:rFonts w:eastAsia="Calibri"/>
        </w:rPr>
      </w:pPr>
      <w:r w:rsidRPr="00801002">
        <w:rPr>
          <w:rFonts w:eastAsia="Calibri"/>
        </w:rPr>
        <w:t>Контроль</w:t>
      </w:r>
    </w:p>
    <w:p w14:paraId="593E4D5C" w14:textId="77777777" w:rsidR="00E42F90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Вернуть</w:t>
      </w:r>
      <w:r w:rsidR="001C7E19" w:rsidRPr="00801002">
        <w:t xml:space="preserve"> – разрешение на возврат документа в состоянии</w:t>
      </w:r>
      <w:proofErr w:type="gramStart"/>
      <w:r w:rsidR="001C7E19" w:rsidRPr="00801002">
        <w:t xml:space="preserve"> Р</w:t>
      </w:r>
      <w:proofErr w:type="gramEnd"/>
      <w:r w:rsidR="001C7E19" w:rsidRPr="00801002">
        <w:t>едактируется</w:t>
      </w:r>
      <w:r w:rsidR="00FB70C1" w:rsidRPr="00801002">
        <w:t xml:space="preserve"> (</w:t>
      </w:r>
      <w:r w:rsidR="000378B3">
        <w:t xml:space="preserve">меню </w:t>
      </w:r>
      <w:r w:rsidR="00506A6D" w:rsidRPr="000378B3">
        <w:rPr>
          <w:b/>
          <w:i/>
        </w:rPr>
        <w:t>Док</w:t>
      </w:r>
      <w:r w:rsidR="00506A6D" w:rsidRPr="000378B3">
        <w:rPr>
          <w:b/>
          <w:i/>
        </w:rPr>
        <w:t>у</w:t>
      </w:r>
      <w:r w:rsidR="00506A6D" w:rsidRPr="000378B3">
        <w:rPr>
          <w:b/>
          <w:i/>
        </w:rPr>
        <w:t>менты</w:t>
      </w:r>
      <w:r w:rsidR="00506A6D">
        <w:t xml:space="preserve"> кнопка</w:t>
      </w:r>
      <w:r w:rsidR="00506A6D" w:rsidRPr="00801002">
        <w:t xml:space="preserve"> </w:t>
      </w:r>
      <w:r w:rsidR="00506A6D">
        <w:t>«</w:t>
      </w:r>
      <w:r w:rsidR="00FB70C1" w:rsidRPr="000378B3">
        <w:rPr>
          <w:i/>
        </w:rPr>
        <w:t>Вернут</w:t>
      </w:r>
      <w:r w:rsidR="00FB70C1" w:rsidRPr="00801002">
        <w:t>ь</w:t>
      </w:r>
      <w:r w:rsidR="00506A6D">
        <w:t>»</w:t>
      </w:r>
      <w:r w:rsidR="00FB70C1" w:rsidRPr="00801002">
        <w:t>)</w:t>
      </w:r>
    </w:p>
    <w:p w14:paraId="593E4D5D" w14:textId="77777777" w:rsidR="00E42F90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Подтвердить проверку</w:t>
      </w:r>
      <w:r w:rsidR="00801002">
        <w:t xml:space="preserve"> - </w:t>
      </w:r>
      <w:r w:rsidR="00376D5F" w:rsidRPr="00801002">
        <w:t>разрешение на подтверждение проверки правильности ввода документа</w:t>
      </w:r>
      <w:r w:rsidR="00506A6D">
        <w:t xml:space="preserve"> </w:t>
      </w:r>
      <w:r w:rsidR="004F1680" w:rsidRPr="00801002">
        <w:t>(</w:t>
      </w:r>
      <w:r w:rsidR="00506A6D">
        <w:t>кнопка «</w:t>
      </w:r>
      <w:r w:rsidR="00506A6D" w:rsidRPr="000378B3">
        <w:rPr>
          <w:i/>
        </w:rPr>
        <w:t>Проверка завершена</w:t>
      </w:r>
      <w:r w:rsidR="00506A6D">
        <w:t>»</w:t>
      </w:r>
      <w:r w:rsidR="004F1680" w:rsidRPr="00801002">
        <w:t>)</w:t>
      </w:r>
    </w:p>
    <w:p w14:paraId="593E4D5E" w14:textId="77777777" w:rsidR="00E42F90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Право подписи</w:t>
      </w:r>
      <w:r w:rsidR="00A00C9F" w:rsidRPr="00801002">
        <w:t xml:space="preserve"> – разрешение на подпись документов ЭП</w:t>
      </w:r>
      <w:r w:rsidR="00506A6D">
        <w:t xml:space="preserve"> </w:t>
      </w:r>
      <w:r w:rsidR="000378B3">
        <w:t>(кнопка «</w:t>
      </w:r>
      <w:r w:rsidR="00967C40" w:rsidRPr="000378B3">
        <w:rPr>
          <w:i/>
        </w:rPr>
        <w:t>Подписать</w:t>
      </w:r>
      <w:r w:rsidR="000378B3">
        <w:t>»)</w:t>
      </w:r>
    </w:p>
    <w:p w14:paraId="593E4D5F" w14:textId="77777777" w:rsidR="00E42F90" w:rsidRPr="000378B3" w:rsidRDefault="00E42F90" w:rsidP="00C26BAC">
      <w:pPr>
        <w:pStyle w:val="aff0"/>
        <w:numPr>
          <w:ilvl w:val="0"/>
          <w:numId w:val="194"/>
        </w:numPr>
        <w:spacing w:before="60"/>
        <w:ind w:left="1054" w:hanging="357"/>
        <w:rPr>
          <w:rFonts w:eastAsia="Calibri"/>
        </w:rPr>
      </w:pPr>
      <w:r w:rsidRPr="000378B3">
        <w:rPr>
          <w:rFonts w:eastAsia="Calibri"/>
        </w:rPr>
        <w:t>Администрирование</w:t>
      </w:r>
    </w:p>
    <w:p w14:paraId="593E4D60" w14:textId="77777777" w:rsidR="00E42F90" w:rsidRPr="000378B3" w:rsidRDefault="00E42F90" w:rsidP="00C26BAC">
      <w:pPr>
        <w:pStyle w:val="aff0"/>
        <w:numPr>
          <w:ilvl w:val="0"/>
          <w:numId w:val="195"/>
        </w:numPr>
        <w:ind w:left="1701"/>
      </w:pPr>
      <w:r w:rsidRPr="000378B3">
        <w:t>Архивировать</w:t>
      </w:r>
      <w:r w:rsidR="00FD0A81" w:rsidRPr="000378B3">
        <w:t xml:space="preserve"> – разрешение на архивирование </w:t>
      </w:r>
      <w:r w:rsidR="000378B3">
        <w:t xml:space="preserve">и </w:t>
      </w:r>
      <w:r w:rsidR="000378B3" w:rsidRPr="000378B3">
        <w:t>перемещение документа в папку «А</w:t>
      </w:r>
      <w:r w:rsidR="000378B3" w:rsidRPr="000378B3">
        <w:t>р</w:t>
      </w:r>
      <w:r w:rsidR="000378B3">
        <w:t>хив»</w:t>
      </w:r>
      <w:r w:rsidR="0069133C" w:rsidRPr="000378B3">
        <w:t xml:space="preserve"> (</w:t>
      </w:r>
      <w:r w:rsidR="0043418B">
        <w:t xml:space="preserve">меню </w:t>
      </w:r>
      <w:r w:rsidR="000378B3" w:rsidRPr="0043418B">
        <w:rPr>
          <w:b/>
          <w:i/>
        </w:rPr>
        <w:t>Документы</w:t>
      </w:r>
      <w:r w:rsidR="000378B3">
        <w:t xml:space="preserve"> кнопка</w:t>
      </w:r>
      <w:r w:rsidR="000378B3" w:rsidRPr="00801002">
        <w:t xml:space="preserve"> </w:t>
      </w:r>
      <w:r w:rsidR="000378B3">
        <w:t>«</w:t>
      </w:r>
      <w:r w:rsidR="0069133C" w:rsidRPr="000378B3">
        <w:t>Архивировать»)</w:t>
      </w:r>
    </w:p>
    <w:p w14:paraId="593E4D61" w14:textId="77777777" w:rsidR="00E42F90" w:rsidRPr="000378B3" w:rsidRDefault="00E42F90" w:rsidP="00C26BAC">
      <w:pPr>
        <w:pStyle w:val="aff0"/>
        <w:numPr>
          <w:ilvl w:val="0"/>
          <w:numId w:val="195"/>
        </w:numPr>
        <w:ind w:left="1701"/>
      </w:pPr>
      <w:proofErr w:type="gramStart"/>
      <w:r w:rsidRPr="000378B3">
        <w:t>Настройка пользователей</w:t>
      </w:r>
      <w:r w:rsidR="00FD0A81" w:rsidRPr="000378B3">
        <w:t xml:space="preserve"> – разрешение на изменени</w:t>
      </w:r>
      <w:r w:rsidR="00777CA3" w:rsidRPr="000378B3">
        <w:t>е</w:t>
      </w:r>
      <w:r w:rsidR="00FD0A81" w:rsidRPr="000378B3">
        <w:t xml:space="preserve"> списка пользователей</w:t>
      </w:r>
      <w:r w:rsidR="002D42A3" w:rsidRPr="000378B3">
        <w:t xml:space="preserve"> </w:t>
      </w:r>
      <w:r w:rsidR="0069133C" w:rsidRPr="000378B3">
        <w:t>(досту</w:t>
      </w:r>
      <w:r w:rsidR="0069133C" w:rsidRPr="000378B3">
        <w:t>п</w:t>
      </w:r>
      <w:r w:rsidR="0069133C" w:rsidRPr="000378B3">
        <w:t xml:space="preserve">ность пунктов </w:t>
      </w:r>
      <w:r w:rsidR="000378B3">
        <w:t xml:space="preserve">меню </w:t>
      </w:r>
      <w:r w:rsidR="000378B3" w:rsidRPr="000378B3">
        <w:rPr>
          <w:b/>
          <w:i/>
        </w:rPr>
        <w:t>Администрирование/Группы</w:t>
      </w:r>
      <w:r w:rsidR="0069133C" w:rsidRPr="000378B3">
        <w:rPr>
          <w:b/>
          <w:i/>
        </w:rPr>
        <w:t>/Пользователи</w:t>
      </w:r>
      <w:r w:rsidR="000378B3" w:rsidRPr="000378B3">
        <w:rPr>
          <w:b/>
          <w:i/>
        </w:rPr>
        <w:t>/Разрешения</w:t>
      </w:r>
      <w:r w:rsidR="0069133C" w:rsidRPr="000378B3">
        <w:t>)</w:t>
      </w:r>
      <w:proofErr w:type="gramEnd"/>
    </w:p>
    <w:p w14:paraId="593E4D62" w14:textId="77777777" w:rsidR="00E42F90" w:rsidRPr="000378B3" w:rsidRDefault="00E42F90" w:rsidP="00C26BAC">
      <w:pPr>
        <w:pStyle w:val="aff0"/>
        <w:numPr>
          <w:ilvl w:val="0"/>
          <w:numId w:val="195"/>
        </w:numPr>
        <w:ind w:left="1701"/>
      </w:pPr>
      <w:r w:rsidRPr="000378B3">
        <w:t>Настройки</w:t>
      </w:r>
      <w:r w:rsidR="00FD0A81" w:rsidRPr="000378B3">
        <w:t xml:space="preserve"> – разрешение на изменение настр</w:t>
      </w:r>
      <w:r w:rsidR="00271C58" w:rsidRPr="000378B3">
        <w:t>о</w:t>
      </w:r>
      <w:r w:rsidR="00FD0A81" w:rsidRPr="000378B3">
        <w:t>ек</w:t>
      </w:r>
      <w:r w:rsidR="00E45744" w:rsidRPr="000378B3">
        <w:t xml:space="preserve"> (</w:t>
      </w:r>
      <w:r w:rsidR="00DD302A" w:rsidRPr="000378B3">
        <w:t xml:space="preserve">доступность пункта меню </w:t>
      </w:r>
      <w:r w:rsidR="00E45744" w:rsidRPr="000378B3">
        <w:rPr>
          <w:b/>
          <w:i/>
        </w:rPr>
        <w:t>Админ</w:t>
      </w:r>
      <w:r w:rsidR="00E45744" w:rsidRPr="000378B3">
        <w:rPr>
          <w:b/>
          <w:i/>
        </w:rPr>
        <w:t>и</w:t>
      </w:r>
      <w:r w:rsidR="00E45744" w:rsidRPr="000378B3">
        <w:rPr>
          <w:b/>
          <w:i/>
        </w:rPr>
        <w:t>стрирование/Параметры</w:t>
      </w:r>
      <w:r w:rsidR="00E45744" w:rsidRPr="000378B3">
        <w:t>)</w:t>
      </w:r>
    </w:p>
    <w:p w14:paraId="593E4D63" w14:textId="77777777" w:rsidR="00E42F90" w:rsidRPr="000378B3" w:rsidRDefault="00E42F90" w:rsidP="00C26BAC">
      <w:pPr>
        <w:pStyle w:val="aff0"/>
        <w:numPr>
          <w:ilvl w:val="0"/>
          <w:numId w:val="195"/>
        </w:numPr>
        <w:ind w:left="1701"/>
      </w:pPr>
      <w:r w:rsidRPr="000378B3">
        <w:t>Оптимизация БД</w:t>
      </w:r>
      <w:r w:rsidR="000378B3">
        <w:rPr>
          <w:rStyle w:val="ad"/>
        </w:rPr>
        <w:footnoteReference w:id="7"/>
      </w:r>
      <w:r w:rsidR="00271C58" w:rsidRPr="000378B3">
        <w:t xml:space="preserve"> - разрешение на оптимизацию базы данных</w:t>
      </w:r>
      <w:r w:rsidR="0069133C" w:rsidRPr="000378B3">
        <w:t xml:space="preserve"> (</w:t>
      </w:r>
      <w:r w:rsidR="000378B3" w:rsidRPr="000378B3">
        <w:t>доступность пункта м</w:t>
      </w:r>
      <w:r w:rsidR="000378B3" w:rsidRPr="000378B3">
        <w:t>е</w:t>
      </w:r>
      <w:r w:rsidR="000378B3" w:rsidRPr="000378B3">
        <w:t xml:space="preserve">ню </w:t>
      </w:r>
      <w:r w:rsidR="0069133C" w:rsidRPr="000378B3">
        <w:rPr>
          <w:b/>
          <w:i/>
        </w:rPr>
        <w:t>Администрирование</w:t>
      </w:r>
      <w:proofErr w:type="gramStart"/>
      <w:r w:rsidR="0069133C" w:rsidRPr="000378B3">
        <w:rPr>
          <w:b/>
          <w:i/>
        </w:rPr>
        <w:t>/</w:t>
      </w:r>
      <w:r w:rsidR="005D12A9" w:rsidRPr="000378B3">
        <w:rPr>
          <w:b/>
          <w:i/>
        </w:rPr>
        <w:t xml:space="preserve"> </w:t>
      </w:r>
      <w:r w:rsidR="0069133C" w:rsidRPr="000378B3">
        <w:rPr>
          <w:b/>
          <w:i/>
        </w:rPr>
        <w:t>О</w:t>
      </w:r>
      <w:proofErr w:type="gramEnd"/>
      <w:r w:rsidR="0069133C" w:rsidRPr="000378B3">
        <w:rPr>
          <w:b/>
          <w:i/>
        </w:rPr>
        <w:t>птимизировать базу данных</w:t>
      </w:r>
      <w:r w:rsidR="0069133C" w:rsidRPr="000378B3">
        <w:t>)</w:t>
      </w:r>
    </w:p>
    <w:p w14:paraId="593E4D64" w14:textId="77777777" w:rsidR="00271C58" w:rsidRPr="000378B3" w:rsidRDefault="00E42F90" w:rsidP="00C26BAC">
      <w:pPr>
        <w:pStyle w:val="aff0"/>
        <w:numPr>
          <w:ilvl w:val="0"/>
          <w:numId w:val="195"/>
        </w:numPr>
        <w:ind w:left="1701"/>
      </w:pPr>
      <w:r w:rsidRPr="000378B3">
        <w:t>Отменить архивирование</w:t>
      </w:r>
      <w:r w:rsidR="00271C58" w:rsidRPr="000378B3">
        <w:t xml:space="preserve"> – разрешение на отмену архивирования документа</w:t>
      </w:r>
      <w:r w:rsidR="00EF6572" w:rsidRPr="000378B3">
        <w:t xml:space="preserve"> (</w:t>
      </w:r>
      <w:r w:rsidR="0043418B">
        <w:t xml:space="preserve">меню </w:t>
      </w:r>
      <w:r w:rsidR="0043418B" w:rsidRPr="0043418B">
        <w:rPr>
          <w:b/>
          <w:i/>
        </w:rPr>
        <w:t>Документы</w:t>
      </w:r>
      <w:r w:rsidR="0043418B">
        <w:t xml:space="preserve"> кнопка</w:t>
      </w:r>
      <w:r w:rsidR="005D12A9" w:rsidRPr="000378B3">
        <w:t xml:space="preserve"> </w:t>
      </w:r>
      <w:r w:rsidR="0043418B">
        <w:t>«</w:t>
      </w:r>
      <w:r w:rsidR="00EF6572" w:rsidRPr="0043418B">
        <w:rPr>
          <w:i/>
        </w:rPr>
        <w:t>Отменить архивирование</w:t>
      </w:r>
      <w:r w:rsidR="0043418B">
        <w:rPr>
          <w:i/>
        </w:rPr>
        <w:t>»</w:t>
      </w:r>
      <w:r w:rsidR="00EF6572" w:rsidRPr="000378B3">
        <w:t>)</w:t>
      </w:r>
    </w:p>
    <w:p w14:paraId="593E4D65" w14:textId="77777777" w:rsidR="00E42F90" w:rsidRPr="000378B3" w:rsidRDefault="00E42F90" w:rsidP="00C26BAC">
      <w:pPr>
        <w:pStyle w:val="aff0"/>
        <w:numPr>
          <w:ilvl w:val="0"/>
          <w:numId w:val="195"/>
        </w:numPr>
        <w:ind w:left="1701"/>
      </w:pPr>
      <w:r w:rsidRPr="000378B3">
        <w:t>Отменить удалени</w:t>
      </w:r>
      <w:proofErr w:type="gramStart"/>
      <w:r w:rsidRPr="000378B3">
        <w:t>е</w:t>
      </w:r>
      <w:r w:rsidR="00271C58" w:rsidRPr="000378B3">
        <w:t>–</w:t>
      </w:r>
      <w:proofErr w:type="gramEnd"/>
      <w:r w:rsidR="00271C58" w:rsidRPr="000378B3">
        <w:t xml:space="preserve"> разрешение на отмену удаления документа</w:t>
      </w:r>
      <w:r w:rsidR="00EF6572" w:rsidRPr="000378B3">
        <w:t xml:space="preserve"> (</w:t>
      </w:r>
      <w:r w:rsidR="0043418B">
        <w:t xml:space="preserve">меню </w:t>
      </w:r>
      <w:r w:rsidR="0043418B" w:rsidRPr="0043418B">
        <w:rPr>
          <w:b/>
          <w:i/>
        </w:rPr>
        <w:t>Документы</w:t>
      </w:r>
      <w:r w:rsidR="0043418B">
        <w:t xml:space="preserve"> кнопка</w:t>
      </w:r>
      <w:r w:rsidR="00EF6572" w:rsidRPr="000378B3">
        <w:t xml:space="preserve"> </w:t>
      </w:r>
      <w:r w:rsidR="0043418B">
        <w:t>«</w:t>
      </w:r>
      <w:r w:rsidR="00EF6572" w:rsidRPr="000378B3">
        <w:t>Отменить удаление</w:t>
      </w:r>
      <w:r w:rsidR="0043418B">
        <w:t>»</w:t>
      </w:r>
      <w:r w:rsidR="00EF6572" w:rsidRPr="000378B3">
        <w:t>)</w:t>
      </w:r>
    </w:p>
    <w:p w14:paraId="593E4D66" w14:textId="77777777" w:rsidR="00E42F90" w:rsidRPr="000378B3" w:rsidRDefault="00E42F90" w:rsidP="00C26BAC">
      <w:pPr>
        <w:pStyle w:val="aff0"/>
        <w:numPr>
          <w:ilvl w:val="0"/>
          <w:numId w:val="195"/>
        </w:numPr>
        <w:ind w:left="1701"/>
      </w:pPr>
      <w:r w:rsidRPr="000378B3">
        <w:t>Права доступа</w:t>
      </w:r>
      <w:r w:rsidR="002840F7" w:rsidRPr="000378B3">
        <w:t xml:space="preserve"> </w:t>
      </w:r>
      <w:r w:rsidR="00271C58" w:rsidRPr="000378B3">
        <w:t>– разрешение изменение прав доступа</w:t>
      </w:r>
      <w:r w:rsidR="003B3999" w:rsidRPr="000378B3">
        <w:t xml:space="preserve"> </w:t>
      </w:r>
      <w:r w:rsidR="0043418B">
        <w:t xml:space="preserve">пользователей </w:t>
      </w:r>
      <w:r w:rsidR="003B3999" w:rsidRPr="000378B3">
        <w:t>(</w:t>
      </w:r>
      <w:r w:rsidR="0043418B">
        <w:t xml:space="preserve">меню </w:t>
      </w:r>
      <w:r w:rsidR="003B3999" w:rsidRPr="0043418B">
        <w:rPr>
          <w:b/>
          <w:i/>
        </w:rPr>
        <w:t>Админ</w:t>
      </w:r>
      <w:r w:rsidR="003B3999" w:rsidRPr="0043418B">
        <w:rPr>
          <w:b/>
          <w:i/>
        </w:rPr>
        <w:t>и</w:t>
      </w:r>
      <w:r w:rsidR="003B3999" w:rsidRPr="0043418B">
        <w:rPr>
          <w:b/>
          <w:i/>
        </w:rPr>
        <w:t>стрирование/Разрешения</w:t>
      </w:r>
      <w:r w:rsidR="003B3999" w:rsidRPr="000378B3">
        <w:t>)</w:t>
      </w:r>
    </w:p>
    <w:p w14:paraId="593E4D67" w14:textId="77777777" w:rsidR="00E42F90" w:rsidRPr="000378B3" w:rsidRDefault="00E42F90" w:rsidP="00C26BAC">
      <w:pPr>
        <w:pStyle w:val="aff0"/>
        <w:numPr>
          <w:ilvl w:val="0"/>
          <w:numId w:val="195"/>
        </w:numPr>
        <w:ind w:left="1701"/>
      </w:pPr>
      <w:r w:rsidRPr="000378B3">
        <w:t>Снятие блокирово</w:t>
      </w:r>
      <w:proofErr w:type="gramStart"/>
      <w:r w:rsidRPr="000378B3">
        <w:t>к</w:t>
      </w:r>
      <w:r w:rsidR="00271C58" w:rsidRPr="000378B3">
        <w:t>–</w:t>
      </w:r>
      <w:proofErr w:type="gramEnd"/>
      <w:r w:rsidR="00271C58" w:rsidRPr="000378B3">
        <w:t xml:space="preserve"> разрешение на аварийное снятие блокировок</w:t>
      </w:r>
      <w:r w:rsidR="0043418B">
        <w:t xml:space="preserve"> (</w:t>
      </w:r>
      <w:r w:rsidR="00B20F9C" w:rsidRPr="000378B3">
        <w:t xml:space="preserve">доступность пункта </w:t>
      </w:r>
      <w:r w:rsidR="0043418B">
        <w:t xml:space="preserve">меню </w:t>
      </w:r>
      <w:r w:rsidR="0043418B" w:rsidRPr="0043418B">
        <w:rPr>
          <w:b/>
          <w:i/>
        </w:rPr>
        <w:t>Администрирование/</w:t>
      </w:r>
      <w:r w:rsidR="00B20F9C" w:rsidRPr="0043418B">
        <w:rPr>
          <w:b/>
          <w:i/>
        </w:rPr>
        <w:t>Снятие блокировок</w:t>
      </w:r>
      <w:r w:rsidR="00B20F9C" w:rsidRPr="000378B3">
        <w:t>)</w:t>
      </w:r>
    </w:p>
    <w:p w14:paraId="593E4D68" w14:textId="77777777" w:rsidR="00E42F90" w:rsidRPr="0043418B" w:rsidRDefault="00E42F90" w:rsidP="00C26BAC">
      <w:pPr>
        <w:pStyle w:val="aff0"/>
        <w:numPr>
          <w:ilvl w:val="0"/>
          <w:numId w:val="194"/>
        </w:numPr>
        <w:spacing w:before="60"/>
        <w:ind w:left="1054" w:hanging="357"/>
        <w:rPr>
          <w:rFonts w:eastAsia="Calibri"/>
        </w:rPr>
      </w:pPr>
      <w:r w:rsidRPr="0043418B">
        <w:rPr>
          <w:rFonts w:eastAsia="Calibri"/>
        </w:rPr>
        <w:t>Луч онлайн</w:t>
      </w:r>
    </w:p>
    <w:p w14:paraId="593E4D69" w14:textId="3D0C44C8" w:rsidR="00E42F90" w:rsidRPr="0043418B" w:rsidRDefault="00E42F90" w:rsidP="00C26BAC">
      <w:pPr>
        <w:pStyle w:val="aff0"/>
        <w:numPr>
          <w:ilvl w:val="0"/>
          <w:numId w:val="195"/>
        </w:numPr>
        <w:ind w:left="1701"/>
      </w:pPr>
      <w:r w:rsidRPr="0043418B">
        <w:t>Просмотр остатков</w:t>
      </w:r>
      <w:r w:rsidR="00D96796" w:rsidRPr="0043418B">
        <w:t xml:space="preserve"> - разрешение на просмотр остатков через </w:t>
      </w:r>
      <w:proofErr w:type="spellStart"/>
      <w:r w:rsidR="00D96796" w:rsidRPr="0043418B">
        <w:t>Web</w:t>
      </w:r>
      <w:proofErr w:type="spellEnd"/>
      <w:r w:rsidR="00D96796" w:rsidRPr="0043418B">
        <w:t>-канал</w:t>
      </w:r>
      <w:r w:rsidR="009234D2" w:rsidRPr="0043418B">
        <w:t xml:space="preserve"> (</w:t>
      </w:r>
      <w:r w:rsidR="0043418B">
        <w:t xml:space="preserve">меню </w:t>
      </w:r>
      <w:proofErr w:type="spellStart"/>
      <w:r w:rsidR="009234D2" w:rsidRPr="0043418B">
        <w:rPr>
          <w:b/>
          <w:i/>
        </w:rPr>
        <w:t>On-line</w:t>
      </w:r>
      <w:proofErr w:type="spellEnd"/>
      <w:r w:rsidR="009234D2" w:rsidRPr="0043418B">
        <w:rPr>
          <w:b/>
          <w:i/>
        </w:rPr>
        <w:t>/ Остатки ценных бумаг</w:t>
      </w:r>
      <w:r w:rsidR="006007A3" w:rsidRPr="0043418B">
        <w:t>)</w:t>
      </w:r>
    </w:p>
    <w:p w14:paraId="593E4D6A" w14:textId="77777777" w:rsidR="00E235A1" w:rsidRPr="0043418B" w:rsidRDefault="00E235A1" w:rsidP="00C26BAC">
      <w:pPr>
        <w:pStyle w:val="aff0"/>
        <w:numPr>
          <w:ilvl w:val="0"/>
          <w:numId w:val="195"/>
        </w:numPr>
        <w:ind w:left="1701"/>
      </w:pPr>
      <w:proofErr w:type="gramStart"/>
      <w:r w:rsidRPr="0043418B">
        <w:t>СУО: Расчет цен по доступным остаткам по РЕПО с корзиной</w:t>
      </w:r>
      <w:r w:rsidR="000561DE" w:rsidRPr="0043418B">
        <w:t xml:space="preserve"> - разрешение </w:t>
      </w:r>
      <w:r w:rsidR="0043418B" w:rsidRPr="0043418B">
        <w:t xml:space="preserve">на </w:t>
      </w:r>
      <w:r w:rsidR="0043418B">
        <w:t>получ</w:t>
      </w:r>
      <w:r w:rsidR="0043418B">
        <w:t>е</w:t>
      </w:r>
      <w:r w:rsidR="0043418B">
        <w:t>ние цен по доступным остаткам РЕПО (</w:t>
      </w:r>
      <w:r w:rsidR="000561DE" w:rsidRPr="0043418B">
        <w:t xml:space="preserve">меню </w:t>
      </w:r>
      <w:proofErr w:type="spellStart"/>
      <w:r w:rsidR="000561DE" w:rsidRPr="0043418B">
        <w:rPr>
          <w:b/>
          <w:i/>
        </w:rPr>
        <w:t>On-line</w:t>
      </w:r>
      <w:proofErr w:type="spellEnd"/>
      <w:r w:rsidR="000561DE" w:rsidRPr="0043418B">
        <w:rPr>
          <w:b/>
          <w:i/>
        </w:rPr>
        <w:t>/ СУО:</w:t>
      </w:r>
      <w:proofErr w:type="gramEnd"/>
      <w:r w:rsidR="000561DE" w:rsidRPr="0043418B">
        <w:rPr>
          <w:b/>
          <w:i/>
        </w:rPr>
        <w:t xml:space="preserve"> </w:t>
      </w:r>
      <w:proofErr w:type="gramStart"/>
      <w:r w:rsidR="000561DE" w:rsidRPr="0043418B">
        <w:rPr>
          <w:b/>
          <w:i/>
        </w:rPr>
        <w:t>Расчет цен по досту</w:t>
      </w:r>
      <w:r w:rsidR="000561DE" w:rsidRPr="0043418B">
        <w:rPr>
          <w:b/>
          <w:i/>
        </w:rPr>
        <w:t>п</w:t>
      </w:r>
      <w:r w:rsidR="000561DE" w:rsidRPr="0043418B">
        <w:rPr>
          <w:b/>
          <w:i/>
        </w:rPr>
        <w:t>ным остаткам по РЕПО с корзиной</w:t>
      </w:r>
      <w:r w:rsidR="0043418B">
        <w:rPr>
          <w:b/>
          <w:i/>
        </w:rPr>
        <w:t>)</w:t>
      </w:r>
      <w:proofErr w:type="gramEnd"/>
    </w:p>
    <w:p w14:paraId="593E4D6B" w14:textId="77777777" w:rsidR="007149BB" w:rsidRPr="0043418B" w:rsidRDefault="007149BB" w:rsidP="00C26BAC">
      <w:pPr>
        <w:pStyle w:val="aff0"/>
        <w:numPr>
          <w:ilvl w:val="0"/>
          <w:numId w:val="195"/>
        </w:numPr>
        <w:ind w:left="1701"/>
      </w:pPr>
      <w:r w:rsidRPr="0043418B">
        <w:t xml:space="preserve">Информация по активам для расчетного РЕПО - разрешение </w:t>
      </w:r>
      <w:r w:rsidR="0043418B">
        <w:t xml:space="preserve">на </w:t>
      </w:r>
      <w:r w:rsidRPr="0043418B">
        <w:t>пункт меню</w:t>
      </w:r>
      <w:r w:rsidR="00C03A7C" w:rsidRPr="0043418B">
        <w:t xml:space="preserve"> </w:t>
      </w:r>
      <w:proofErr w:type="spellStart"/>
      <w:r w:rsidR="00C03A7C" w:rsidRPr="0043418B">
        <w:rPr>
          <w:b/>
          <w:i/>
        </w:rPr>
        <w:t>On-line</w:t>
      </w:r>
      <w:proofErr w:type="spellEnd"/>
      <w:r w:rsidR="00C03A7C" w:rsidRPr="0043418B">
        <w:rPr>
          <w:b/>
          <w:i/>
        </w:rPr>
        <w:t xml:space="preserve">/ </w:t>
      </w:r>
      <w:proofErr w:type="spellStart"/>
      <w:r w:rsidR="00C03A7C" w:rsidRPr="0043418B">
        <w:rPr>
          <w:b/>
          <w:i/>
        </w:rPr>
        <w:t>РКЦБ</w:t>
      </w:r>
      <w:proofErr w:type="gramStart"/>
      <w:r w:rsidR="00C03A7C" w:rsidRPr="0043418B">
        <w:rPr>
          <w:b/>
          <w:i/>
        </w:rPr>
        <w:t>:Р</w:t>
      </w:r>
      <w:proofErr w:type="gramEnd"/>
      <w:r w:rsidR="00C03A7C" w:rsidRPr="0043418B">
        <w:rPr>
          <w:b/>
          <w:i/>
        </w:rPr>
        <w:t>асчет</w:t>
      </w:r>
      <w:proofErr w:type="spellEnd"/>
      <w:r w:rsidR="00C03A7C" w:rsidRPr="0043418B">
        <w:rPr>
          <w:b/>
          <w:i/>
        </w:rPr>
        <w:t xml:space="preserve"> цен по доступным остаткам расчетного</w:t>
      </w:r>
      <w:r w:rsidR="006860A1" w:rsidRPr="0043418B">
        <w:rPr>
          <w:b/>
          <w:i/>
        </w:rPr>
        <w:t xml:space="preserve"> актива</w:t>
      </w:r>
      <w:r w:rsidR="00204A65" w:rsidRPr="0043418B">
        <w:t>.</w:t>
      </w:r>
    </w:p>
    <w:p w14:paraId="593E4D6C" w14:textId="77777777" w:rsidR="00E42F90" w:rsidRPr="00E42F90" w:rsidRDefault="00E42F90" w:rsidP="00C26BAC">
      <w:pPr>
        <w:pStyle w:val="aff0"/>
        <w:numPr>
          <w:ilvl w:val="0"/>
          <w:numId w:val="189"/>
        </w:numPr>
        <w:ind w:left="709" w:hanging="349"/>
        <w:rPr>
          <w:rFonts w:cs="Tahoma"/>
        </w:rPr>
      </w:pPr>
      <w:r w:rsidRPr="00E42F90">
        <w:rPr>
          <w:rFonts w:cs="Tahoma"/>
        </w:rPr>
        <w:t xml:space="preserve">в </w:t>
      </w:r>
      <w:r w:rsidR="0043418B">
        <w:t>окне</w:t>
      </w:r>
      <w:r w:rsidRPr="00E42F90">
        <w:rPr>
          <w:rFonts w:cs="Tahoma"/>
        </w:rPr>
        <w:t xml:space="preserve"> «</w:t>
      </w:r>
      <w:r w:rsidRPr="006C41E1">
        <w:rPr>
          <w:b/>
        </w:rPr>
        <w:t>Доступные категории документов</w:t>
      </w:r>
      <w:r w:rsidRPr="00495CAA">
        <w:t>»</w:t>
      </w:r>
      <w:r w:rsidRPr="00E42F90">
        <w:rPr>
          <w:rFonts w:cs="Tahoma"/>
        </w:rPr>
        <w:t xml:space="preserve"> в Проводнике выберите нужные категории док</w:t>
      </w:r>
      <w:r w:rsidRPr="00E42F90">
        <w:rPr>
          <w:rFonts w:cs="Tahoma"/>
        </w:rPr>
        <w:t>у</w:t>
      </w:r>
      <w:r w:rsidRPr="00E42F90">
        <w:rPr>
          <w:rFonts w:cs="Tahoma"/>
        </w:rPr>
        <w:t>ментов или документы, доступные Пользователю для обработки.</w:t>
      </w:r>
    </w:p>
    <w:p w14:paraId="593E4D6D" w14:textId="77777777" w:rsidR="00E42F90" w:rsidRPr="002D42A3" w:rsidRDefault="00E42F90" w:rsidP="00C26BAC">
      <w:pPr>
        <w:pStyle w:val="aff0"/>
        <w:numPr>
          <w:ilvl w:val="0"/>
          <w:numId w:val="194"/>
        </w:numPr>
        <w:rPr>
          <w:rFonts w:eastAsia="Calibri"/>
        </w:rPr>
      </w:pPr>
      <w:r w:rsidRPr="002D42A3">
        <w:rPr>
          <w:rFonts w:eastAsia="Calibri"/>
        </w:rPr>
        <w:t>Документооборот с НРД</w:t>
      </w:r>
    </w:p>
    <w:p w14:paraId="593E4D6E" w14:textId="77777777" w:rsidR="00E42F90" w:rsidRPr="00E42F90" w:rsidRDefault="00E42F90" w:rsidP="00C26BAC">
      <w:pPr>
        <w:pStyle w:val="aff0"/>
        <w:numPr>
          <w:ilvl w:val="0"/>
          <w:numId w:val="195"/>
        </w:numPr>
        <w:ind w:left="1701"/>
      </w:pPr>
      <w:r w:rsidRPr="00E42F90">
        <w:t>Поручения</w:t>
      </w:r>
    </w:p>
    <w:p w14:paraId="593E4D6F" w14:textId="77777777" w:rsidR="00E42F90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Отчеты</w:t>
      </w:r>
    </w:p>
    <w:p w14:paraId="593E4D70" w14:textId="77777777" w:rsidR="00E42F90" w:rsidRPr="00801002" w:rsidDel="00582607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Информационные письма</w:t>
      </w:r>
    </w:p>
    <w:p w14:paraId="593E4D71" w14:textId="77777777" w:rsidR="00E42F90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Уведомления из реестров</w:t>
      </w:r>
    </w:p>
    <w:p w14:paraId="593E4D72" w14:textId="77777777" w:rsidR="00E42F90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 xml:space="preserve">Прочие документы </w:t>
      </w:r>
    </w:p>
    <w:p w14:paraId="593E4D73" w14:textId="77777777" w:rsidR="00E42F90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Корпоративные действия</w:t>
      </w:r>
    </w:p>
    <w:p w14:paraId="593E4D74" w14:textId="77777777" w:rsidR="00E42F90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Счета/ счета-фактуры</w:t>
      </w:r>
    </w:p>
    <w:p w14:paraId="593E4D75" w14:textId="77777777" w:rsidR="00E42F90" w:rsidRPr="00801002" w:rsidRDefault="00E42F90" w:rsidP="00C26BAC">
      <w:pPr>
        <w:pStyle w:val="aff0"/>
        <w:numPr>
          <w:ilvl w:val="0"/>
          <w:numId w:val="195"/>
        </w:numPr>
        <w:ind w:left="1701"/>
      </w:pPr>
      <w:r w:rsidRPr="00801002">
        <w:t>Описи ЭД</w:t>
      </w:r>
    </w:p>
    <w:p w14:paraId="593E4D76" w14:textId="77777777" w:rsidR="00E42F90" w:rsidRPr="002D42A3" w:rsidRDefault="00E42F90" w:rsidP="00C26BAC">
      <w:pPr>
        <w:pStyle w:val="aff0"/>
        <w:numPr>
          <w:ilvl w:val="0"/>
          <w:numId w:val="194"/>
        </w:numPr>
        <w:rPr>
          <w:rFonts w:eastAsia="Calibri" w:cs="Tahoma"/>
        </w:rPr>
      </w:pPr>
      <w:r w:rsidRPr="00801002">
        <w:rPr>
          <w:rFonts w:eastAsia="Calibri"/>
        </w:rPr>
        <w:t>Документооборот</w:t>
      </w:r>
      <w:r w:rsidRPr="002D42A3">
        <w:rPr>
          <w:rFonts w:eastAsia="Calibri" w:cs="Tahoma"/>
        </w:rPr>
        <w:t xml:space="preserve"> с участниками ЭДО НРД</w:t>
      </w:r>
    </w:p>
    <w:p w14:paraId="593E4D77" w14:textId="77777777" w:rsidR="00E42F90" w:rsidRPr="0043418B" w:rsidRDefault="00E42F90" w:rsidP="00C26BAC">
      <w:pPr>
        <w:pStyle w:val="aff0"/>
        <w:numPr>
          <w:ilvl w:val="0"/>
          <w:numId w:val="195"/>
        </w:numPr>
        <w:ind w:left="1701"/>
      </w:pPr>
      <w:r w:rsidRPr="0043418B">
        <w:t>Маркирование</w:t>
      </w:r>
    </w:p>
    <w:p w14:paraId="593E4D78" w14:textId="77777777" w:rsidR="00E42F90" w:rsidRPr="0043418B" w:rsidDel="00582607" w:rsidRDefault="00E42F90" w:rsidP="00C26BAC">
      <w:pPr>
        <w:pStyle w:val="aff0"/>
        <w:numPr>
          <w:ilvl w:val="0"/>
          <w:numId w:val="195"/>
        </w:numPr>
        <w:ind w:left="1701"/>
      </w:pPr>
      <w:r w:rsidRPr="0043418B">
        <w:t>Курьер. Документооборот регистратора.</w:t>
      </w:r>
    </w:p>
    <w:p w14:paraId="593E4D79" w14:textId="77777777" w:rsidR="00E42F90" w:rsidRPr="0043418B" w:rsidDel="00582607" w:rsidRDefault="00E42F90" w:rsidP="00C26BAC">
      <w:pPr>
        <w:pStyle w:val="aff0"/>
        <w:numPr>
          <w:ilvl w:val="0"/>
          <w:numId w:val="195"/>
        </w:numPr>
        <w:ind w:left="1701"/>
      </w:pPr>
      <w:r w:rsidRPr="0043418B">
        <w:t xml:space="preserve">Курьер. </w:t>
      </w:r>
      <w:proofErr w:type="gramStart"/>
      <w:r w:rsidRPr="0043418B">
        <w:t>Расчетное РЕПО</w:t>
      </w:r>
      <w:proofErr w:type="gramEnd"/>
    </w:p>
    <w:p w14:paraId="593E4D7A" w14:textId="77777777" w:rsidR="00E42F90" w:rsidRPr="0043418B" w:rsidRDefault="00E42F90" w:rsidP="00C26BAC">
      <w:pPr>
        <w:pStyle w:val="aff0"/>
        <w:numPr>
          <w:ilvl w:val="0"/>
          <w:numId w:val="195"/>
        </w:numPr>
        <w:ind w:left="1701"/>
      </w:pPr>
      <w:proofErr w:type="spellStart"/>
      <w:r w:rsidRPr="0043418B">
        <w:t>Нетипизированные</w:t>
      </w:r>
      <w:proofErr w:type="spellEnd"/>
      <w:r w:rsidRPr="0043418B">
        <w:t xml:space="preserve"> документы</w:t>
      </w:r>
    </w:p>
    <w:p w14:paraId="593E4D7B" w14:textId="77777777" w:rsidR="00E42F90" w:rsidRPr="0043418B" w:rsidRDefault="00E42F90" w:rsidP="00C26BAC">
      <w:pPr>
        <w:pStyle w:val="aff0"/>
        <w:numPr>
          <w:ilvl w:val="0"/>
          <w:numId w:val="195"/>
        </w:numPr>
        <w:ind w:left="1701"/>
      </w:pPr>
      <w:r w:rsidRPr="0043418B">
        <w:t>Документооборот с депозитариями</w:t>
      </w:r>
    </w:p>
    <w:p w14:paraId="593E4D7C" w14:textId="77777777" w:rsidR="00E42F90" w:rsidRPr="0043418B" w:rsidRDefault="00E42F90" w:rsidP="00C26BAC">
      <w:pPr>
        <w:pStyle w:val="aff0"/>
        <w:numPr>
          <w:ilvl w:val="0"/>
          <w:numId w:val="195"/>
        </w:numPr>
        <w:ind w:left="1701"/>
      </w:pPr>
      <w:r w:rsidRPr="0043418B">
        <w:t xml:space="preserve">Калькулятор. </w:t>
      </w:r>
      <w:proofErr w:type="gramStart"/>
      <w:r w:rsidRPr="0043418B">
        <w:t>Прямое РЕПО</w:t>
      </w:r>
      <w:proofErr w:type="gramEnd"/>
    </w:p>
    <w:p w14:paraId="593E4D7F" w14:textId="77777777" w:rsidR="00E42F90" w:rsidRPr="00B87593" w:rsidRDefault="002D42A3" w:rsidP="00C26BAC">
      <w:pPr>
        <w:pStyle w:val="aff0"/>
        <w:numPr>
          <w:ilvl w:val="0"/>
          <w:numId w:val="189"/>
        </w:numPr>
        <w:ind w:left="709" w:hanging="349"/>
      </w:pPr>
      <w:r w:rsidRPr="00B87593">
        <w:t xml:space="preserve">в </w:t>
      </w:r>
      <w:r w:rsidR="0043418B" w:rsidRPr="00B87593">
        <w:t>окне</w:t>
      </w:r>
      <w:r w:rsidRPr="00B87593">
        <w:t xml:space="preserve"> «Доступные справочники» в Проводнике укажите нужные справочники, которые будут д</w:t>
      </w:r>
      <w:r w:rsidRPr="00B87593">
        <w:t>о</w:t>
      </w:r>
      <w:r w:rsidRPr="00B87593">
        <w:t xml:space="preserve">ступны Пользователю </w:t>
      </w:r>
      <w:r w:rsidR="0031622E" w:rsidRPr="00B87593">
        <w:t xml:space="preserve">для просмотра, а </w:t>
      </w:r>
      <w:r w:rsidRPr="00B87593">
        <w:t>при наличии разрешения «Редактирование справочн</w:t>
      </w:r>
      <w:r w:rsidRPr="00B87593">
        <w:t>и</w:t>
      </w:r>
      <w:r w:rsidRPr="00B87593">
        <w:t>ков»</w:t>
      </w:r>
      <w:r w:rsidR="0031622E" w:rsidRPr="00B87593">
        <w:t xml:space="preserve"> для редактирования.</w:t>
      </w:r>
    </w:p>
    <w:p w14:paraId="593E4D80" w14:textId="77777777" w:rsidR="002D42A3" w:rsidRPr="00B87593" w:rsidRDefault="002D42A3" w:rsidP="00C26BAC">
      <w:pPr>
        <w:pStyle w:val="aff0"/>
        <w:numPr>
          <w:ilvl w:val="0"/>
          <w:numId w:val="194"/>
        </w:numPr>
        <w:rPr>
          <w:rFonts w:eastAsia="Calibri"/>
        </w:rPr>
      </w:pPr>
      <w:r w:rsidRPr="00B87593">
        <w:rPr>
          <w:rFonts w:eastAsia="Calibri"/>
        </w:rPr>
        <w:t>Все справочники</w:t>
      </w:r>
    </w:p>
    <w:p w14:paraId="593E4D81" w14:textId="77777777" w:rsidR="002D42A3" w:rsidRPr="00B87593" w:rsidRDefault="002D42A3" w:rsidP="00C26BAC">
      <w:pPr>
        <w:pStyle w:val="aff0"/>
        <w:numPr>
          <w:ilvl w:val="0"/>
          <w:numId w:val="195"/>
        </w:numPr>
        <w:ind w:left="1701"/>
      </w:pPr>
      <w:r w:rsidRPr="00B87593">
        <w:t>Клиенты и инвесторы</w:t>
      </w:r>
    </w:p>
    <w:p w14:paraId="593E4D82" w14:textId="77777777" w:rsidR="002D42A3" w:rsidRPr="00B87593" w:rsidRDefault="002D42A3" w:rsidP="00C26BAC">
      <w:pPr>
        <w:pStyle w:val="aff0"/>
        <w:numPr>
          <w:ilvl w:val="0"/>
          <w:numId w:val="195"/>
        </w:numPr>
        <w:ind w:left="1701"/>
      </w:pPr>
      <w:r w:rsidRPr="00B87593">
        <w:t>Филиалы и доверители</w:t>
      </w:r>
    </w:p>
    <w:p w14:paraId="593E4D83" w14:textId="77777777" w:rsidR="002D42A3" w:rsidRPr="00B87593" w:rsidRDefault="002D42A3" w:rsidP="00C26BAC">
      <w:pPr>
        <w:pStyle w:val="aff0"/>
        <w:numPr>
          <w:ilvl w:val="0"/>
          <w:numId w:val="195"/>
        </w:numPr>
        <w:ind w:left="1701"/>
      </w:pPr>
      <w:r w:rsidRPr="00B87593">
        <w:t>Участники транзита</w:t>
      </w:r>
    </w:p>
    <w:p w14:paraId="593E4D84" w14:textId="77777777" w:rsidR="002D42A3" w:rsidRPr="00B87593" w:rsidRDefault="0031622E" w:rsidP="00C26BAC">
      <w:pPr>
        <w:pStyle w:val="aff0"/>
        <w:numPr>
          <w:ilvl w:val="0"/>
          <w:numId w:val="195"/>
        </w:numPr>
        <w:ind w:left="1701"/>
      </w:pPr>
      <w:r w:rsidRPr="00B87593">
        <w:lastRenderedPageBreak/>
        <w:t>Реквизиты клиентов/владельцев ценных бумаг</w:t>
      </w:r>
    </w:p>
    <w:p w14:paraId="593E4D85" w14:textId="77777777" w:rsidR="0031622E" w:rsidRPr="00B87593" w:rsidRDefault="0031622E" w:rsidP="00C26BAC">
      <w:pPr>
        <w:pStyle w:val="aff0"/>
        <w:numPr>
          <w:ilvl w:val="0"/>
          <w:numId w:val="195"/>
        </w:numPr>
        <w:ind w:left="1701"/>
      </w:pPr>
      <w:r w:rsidRPr="00B87593">
        <w:t>Контрагенты в реестрах/депозитариях</w:t>
      </w:r>
    </w:p>
    <w:p w14:paraId="593E4D86" w14:textId="77777777" w:rsidR="0031622E" w:rsidRPr="00B87593" w:rsidRDefault="0031622E" w:rsidP="00C26BAC">
      <w:pPr>
        <w:pStyle w:val="aff0"/>
        <w:numPr>
          <w:ilvl w:val="0"/>
          <w:numId w:val="195"/>
        </w:numPr>
        <w:ind w:left="1701"/>
      </w:pPr>
      <w:r w:rsidRPr="00B87593">
        <w:t>Участники расчетов</w:t>
      </w:r>
    </w:p>
    <w:p w14:paraId="593E4D87" w14:textId="77777777" w:rsidR="0031622E" w:rsidRPr="00B87593" w:rsidRDefault="0031622E" w:rsidP="00C26BAC">
      <w:pPr>
        <w:pStyle w:val="aff0"/>
        <w:numPr>
          <w:ilvl w:val="0"/>
          <w:numId w:val="195"/>
        </w:numPr>
        <w:ind w:left="1701"/>
      </w:pPr>
      <w:r w:rsidRPr="00B87593">
        <w:t>Платежные реквизиты НРД</w:t>
      </w:r>
    </w:p>
    <w:p w14:paraId="593E4D88" w14:textId="77777777" w:rsidR="0031622E" w:rsidRPr="00B87593" w:rsidRDefault="0031622E" w:rsidP="00C26BAC">
      <w:pPr>
        <w:pStyle w:val="aff0"/>
        <w:numPr>
          <w:ilvl w:val="0"/>
          <w:numId w:val="195"/>
        </w:numPr>
        <w:ind w:left="1701"/>
      </w:pPr>
      <w:r w:rsidRPr="00B87593">
        <w:t>Преобразование форматов</w:t>
      </w:r>
    </w:p>
    <w:p w14:paraId="593E4D89" w14:textId="77777777" w:rsidR="0031622E" w:rsidRPr="00B87593" w:rsidRDefault="0031622E" w:rsidP="00C26BAC">
      <w:pPr>
        <w:pStyle w:val="aff0"/>
        <w:numPr>
          <w:ilvl w:val="0"/>
          <w:numId w:val="195"/>
        </w:numPr>
        <w:ind w:left="1701"/>
      </w:pPr>
      <w:r w:rsidRPr="00B87593">
        <w:t>Клиенты НРД</w:t>
      </w:r>
    </w:p>
    <w:p w14:paraId="593E4D8A" w14:textId="77777777" w:rsidR="0031622E" w:rsidRPr="00B87593" w:rsidRDefault="0031622E" w:rsidP="00C26BAC">
      <w:pPr>
        <w:pStyle w:val="aff0"/>
        <w:numPr>
          <w:ilvl w:val="0"/>
          <w:numId w:val="195"/>
        </w:numPr>
        <w:ind w:left="1701"/>
      </w:pPr>
      <w:r w:rsidRPr="00B87593">
        <w:t>Ценные бумаги</w:t>
      </w:r>
    </w:p>
    <w:p w14:paraId="593E4D8B" w14:textId="77777777" w:rsidR="0031622E" w:rsidRPr="00B87593" w:rsidRDefault="0031622E" w:rsidP="00C26BAC">
      <w:pPr>
        <w:pStyle w:val="aff0"/>
        <w:numPr>
          <w:ilvl w:val="0"/>
          <w:numId w:val="195"/>
        </w:numPr>
        <w:ind w:left="1701"/>
      </w:pPr>
      <w:r w:rsidRPr="00B87593">
        <w:t>Регистраторы</w:t>
      </w:r>
    </w:p>
    <w:p w14:paraId="593E4D8C" w14:textId="77777777" w:rsidR="0031622E" w:rsidRPr="00B87593" w:rsidRDefault="0031622E" w:rsidP="00C26BAC">
      <w:pPr>
        <w:pStyle w:val="aff0"/>
        <w:numPr>
          <w:ilvl w:val="0"/>
          <w:numId w:val="195"/>
        </w:numPr>
        <w:ind w:left="1701"/>
      </w:pPr>
      <w:r w:rsidRPr="00B87593">
        <w:t>Эмитенты</w:t>
      </w:r>
    </w:p>
    <w:p w14:paraId="593E4D8D" w14:textId="77777777" w:rsidR="0031622E" w:rsidRPr="00B87593" w:rsidRDefault="0031622E" w:rsidP="00C26BAC">
      <w:pPr>
        <w:pStyle w:val="aff0"/>
        <w:numPr>
          <w:ilvl w:val="0"/>
          <w:numId w:val="195"/>
        </w:numPr>
        <w:ind w:left="1701"/>
      </w:pPr>
      <w:r w:rsidRPr="00B87593">
        <w:t>Валюты</w:t>
      </w:r>
    </w:p>
    <w:p w14:paraId="593E4D8E" w14:textId="77777777" w:rsidR="0031622E" w:rsidRPr="00B87593" w:rsidRDefault="0031622E" w:rsidP="00C26BAC">
      <w:pPr>
        <w:pStyle w:val="aff0"/>
        <w:numPr>
          <w:ilvl w:val="0"/>
          <w:numId w:val="195"/>
        </w:numPr>
        <w:ind w:left="1701"/>
      </w:pPr>
      <w:r w:rsidRPr="00B87593">
        <w:t>Страны</w:t>
      </w:r>
    </w:p>
    <w:p w14:paraId="593E4D8F" w14:textId="77777777" w:rsidR="0031622E" w:rsidRPr="00B87593" w:rsidRDefault="0031622E" w:rsidP="00C26BAC">
      <w:pPr>
        <w:pStyle w:val="aff0"/>
        <w:numPr>
          <w:ilvl w:val="0"/>
          <w:numId w:val="195"/>
        </w:numPr>
        <w:ind w:left="1701"/>
      </w:pPr>
      <w:r w:rsidRPr="00B87593">
        <w:t>Регионы</w:t>
      </w:r>
    </w:p>
    <w:p w14:paraId="593E4D90" w14:textId="77777777" w:rsidR="0031622E" w:rsidRPr="00B87593" w:rsidRDefault="0031622E" w:rsidP="00C26BAC">
      <w:pPr>
        <w:pStyle w:val="aff0"/>
        <w:numPr>
          <w:ilvl w:val="0"/>
          <w:numId w:val="195"/>
        </w:numPr>
        <w:ind w:left="1701"/>
      </w:pPr>
      <w:r w:rsidRPr="00B87593">
        <w:t>Центры распространения данных</w:t>
      </w:r>
    </w:p>
    <w:p w14:paraId="593E4D92" w14:textId="77777777" w:rsidR="0031622E" w:rsidRPr="00B87593" w:rsidRDefault="0031622E" w:rsidP="00C26BAC">
      <w:pPr>
        <w:pStyle w:val="aff0"/>
        <w:numPr>
          <w:ilvl w:val="0"/>
          <w:numId w:val="195"/>
        </w:numPr>
        <w:ind w:left="1701"/>
      </w:pPr>
      <w:r w:rsidRPr="00B87593">
        <w:t>Наименования оснований</w:t>
      </w:r>
    </w:p>
    <w:p w14:paraId="593E4D93" w14:textId="77777777" w:rsidR="0031622E" w:rsidRPr="00B87593" w:rsidRDefault="0031622E" w:rsidP="00C26BAC">
      <w:pPr>
        <w:pStyle w:val="aff0"/>
        <w:numPr>
          <w:ilvl w:val="0"/>
          <w:numId w:val="195"/>
        </w:numPr>
        <w:ind w:left="1701"/>
      </w:pPr>
      <w:r w:rsidRPr="00B87593">
        <w:t>Периоды исполнения поручений</w:t>
      </w:r>
    </w:p>
    <w:p w14:paraId="593E4D94" w14:textId="77777777" w:rsidR="0031622E" w:rsidRPr="00B87593" w:rsidRDefault="0031622E" w:rsidP="00C26BAC">
      <w:pPr>
        <w:pStyle w:val="aff0"/>
        <w:numPr>
          <w:ilvl w:val="0"/>
          <w:numId w:val="194"/>
        </w:numPr>
        <w:rPr>
          <w:rFonts w:eastAsia="Calibri"/>
        </w:rPr>
      </w:pPr>
      <w:r w:rsidRPr="00B87593">
        <w:rPr>
          <w:rFonts w:eastAsia="Calibri"/>
        </w:rPr>
        <w:t>Обновление справочников</w:t>
      </w:r>
    </w:p>
    <w:p w14:paraId="593E4D95" w14:textId="77777777" w:rsidR="00E42F90" w:rsidRPr="00E42F90" w:rsidRDefault="00E42F90" w:rsidP="00C26BAC">
      <w:pPr>
        <w:pStyle w:val="aff0"/>
        <w:numPr>
          <w:ilvl w:val="0"/>
          <w:numId w:val="189"/>
        </w:numPr>
        <w:ind w:left="709" w:hanging="349"/>
        <w:rPr>
          <w:rFonts w:cs="Tahoma"/>
        </w:rPr>
      </w:pPr>
      <w:r w:rsidRPr="00E42F90">
        <w:rPr>
          <w:rFonts w:cs="Tahoma"/>
        </w:rPr>
        <w:t>При выборе элементов проводника в окне «</w:t>
      </w:r>
      <w:r w:rsidRPr="00495CAA">
        <w:t>Доступные категории документов»</w:t>
      </w:r>
      <w:r w:rsidRPr="00E42F90">
        <w:rPr>
          <w:rFonts w:cs="Tahoma"/>
        </w:rPr>
        <w:t>:</w:t>
      </w:r>
    </w:p>
    <w:p w14:paraId="593E4D96" w14:textId="77777777" w:rsidR="00E42F90" w:rsidRPr="0043418B" w:rsidRDefault="00E42F90" w:rsidP="00C26BAC">
      <w:pPr>
        <w:pStyle w:val="aff0"/>
        <w:numPr>
          <w:ilvl w:val="0"/>
          <w:numId w:val="195"/>
        </w:numPr>
        <w:ind w:left="1701"/>
      </w:pPr>
      <w:r w:rsidRPr="0043418B">
        <w:t>Поручения</w:t>
      </w:r>
    </w:p>
    <w:p w14:paraId="593E4D97" w14:textId="77777777" w:rsidR="00E42F90" w:rsidRPr="0043418B" w:rsidRDefault="00E42F90" w:rsidP="00C26BAC">
      <w:pPr>
        <w:pStyle w:val="aff0"/>
        <w:numPr>
          <w:ilvl w:val="0"/>
          <w:numId w:val="195"/>
        </w:numPr>
        <w:ind w:left="1701"/>
      </w:pPr>
      <w:r w:rsidRPr="0043418B">
        <w:t>Отчеты</w:t>
      </w:r>
    </w:p>
    <w:p w14:paraId="593E4D98" w14:textId="77777777" w:rsidR="00E42F90" w:rsidRPr="0043418B" w:rsidRDefault="00E42F90" w:rsidP="00C26BAC">
      <w:pPr>
        <w:pStyle w:val="aff0"/>
        <w:numPr>
          <w:ilvl w:val="0"/>
          <w:numId w:val="195"/>
        </w:numPr>
        <w:ind w:left="1701"/>
      </w:pPr>
      <w:r w:rsidRPr="0043418B">
        <w:t>Курьер. Документооборот регистратора</w:t>
      </w:r>
    </w:p>
    <w:p w14:paraId="593E4D9A" w14:textId="77777777" w:rsidR="00E42F90" w:rsidRPr="00E42F90" w:rsidRDefault="00E42F90" w:rsidP="00E42F90">
      <w:pPr>
        <w:ind w:left="690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становится </w:t>
      </w:r>
      <w:r w:rsidR="0043418B">
        <w:rPr>
          <w:rFonts w:ascii="Tahoma" w:hAnsi="Tahoma" w:cs="Tahoma"/>
          <w:sz w:val="20"/>
        </w:rPr>
        <w:t>доступна кнопка «Дополнительно», при нажатии которой</w:t>
      </w:r>
      <w:r w:rsidRPr="00E42F90">
        <w:rPr>
          <w:rFonts w:ascii="Tahoma" w:hAnsi="Tahoma" w:cs="Tahoma"/>
          <w:sz w:val="20"/>
        </w:rPr>
        <w:t>, открывается дополнител</w:t>
      </w:r>
      <w:r w:rsidRPr="00E42F90">
        <w:rPr>
          <w:rFonts w:ascii="Tahoma" w:hAnsi="Tahoma" w:cs="Tahoma"/>
          <w:sz w:val="20"/>
        </w:rPr>
        <w:t>ь</w:t>
      </w:r>
      <w:r w:rsidRPr="00E42F90">
        <w:rPr>
          <w:rFonts w:ascii="Tahoma" w:hAnsi="Tahoma" w:cs="Tahoma"/>
          <w:sz w:val="20"/>
        </w:rPr>
        <w:t xml:space="preserve">ная форма (с панелью фильтров внизу), позволяющая отметить </w:t>
      </w:r>
      <w:r w:rsidR="0031622E">
        <w:rPr>
          <w:rFonts w:ascii="Tahoma" w:hAnsi="Tahoma" w:cs="Tahoma"/>
          <w:sz w:val="20"/>
        </w:rPr>
        <w:t xml:space="preserve">конкретные документы </w:t>
      </w:r>
      <w:r w:rsidRPr="00E42F90">
        <w:rPr>
          <w:rFonts w:ascii="Tahoma" w:hAnsi="Tahoma" w:cs="Tahoma"/>
          <w:sz w:val="20"/>
        </w:rPr>
        <w:t>внутри категории документов.</w:t>
      </w:r>
    </w:p>
    <w:p w14:paraId="593E4D9B" w14:textId="77777777" w:rsidR="00E42F90" w:rsidRPr="00E42F90" w:rsidRDefault="00E42F90" w:rsidP="00001682">
      <w:pPr>
        <w:pStyle w:val="3"/>
      </w:pPr>
      <w:bookmarkStart w:id="129" w:name="_Доступные_категории_документов"/>
      <w:bookmarkStart w:id="130" w:name="_Настройка_параметров_УРМД"/>
      <w:bookmarkStart w:id="131" w:name="_Toc22620912"/>
      <w:bookmarkStart w:id="132" w:name="_Ref80591149"/>
      <w:bookmarkStart w:id="133" w:name="_Toc80602113"/>
      <w:bookmarkStart w:id="134" w:name="_Ref81137541"/>
      <w:bookmarkStart w:id="135" w:name="_Ref97451471"/>
      <w:bookmarkStart w:id="136" w:name="_Ref97456168"/>
      <w:bookmarkStart w:id="137" w:name="_Ref97466960"/>
      <w:bookmarkStart w:id="138" w:name="_Ref104812276"/>
      <w:bookmarkStart w:id="139" w:name="_Ref136336513"/>
      <w:bookmarkStart w:id="140" w:name="_Ref139182658"/>
      <w:bookmarkStart w:id="141" w:name="_Ref139266373"/>
      <w:bookmarkStart w:id="142" w:name="_Ref164749480"/>
      <w:bookmarkStart w:id="143" w:name="_Ref186542785"/>
      <w:bookmarkStart w:id="144" w:name="_Ref213842848"/>
      <w:bookmarkStart w:id="145" w:name="п_3_4_2_Настройка_параметров_ПО_Луч"/>
      <w:bookmarkStart w:id="146" w:name="_Toc512677057"/>
      <w:bookmarkEnd w:id="126"/>
      <w:bookmarkEnd w:id="129"/>
      <w:bookmarkEnd w:id="130"/>
      <w:r w:rsidRPr="00E42F90">
        <w:t xml:space="preserve">Настройка параметров 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r w:rsidRPr="00E42F90">
        <w:t>ПО «Луч»</w:t>
      </w:r>
      <w:bookmarkEnd w:id="144"/>
      <w:bookmarkEnd w:id="146"/>
      <w:r w:rsidRPr="00E42F90">
        <w:t xml:space="preserve"> </w:t>
      </w:r>
    </w:p>
    <w:bookmarkEnd w:id="145"/>
    <w:p w14:paraId="593E4D9C" w14:textId="77777777" w:rsidR="00E42F90" w:rsidRPr="00FB4824" w:rsidRDefault="00E42F90" w:rsidP="00FB4824">
      <w:pPr>
        <w:pStyle w:val="aff0"/>
      </w:pPr>
      <w:r w:rsidRPr="00FB4824">
        <w:t>Для установки параметров ПО «Луч»</w:t>
      </w:r>
      <w:r w:rsidR="0031622E" w:rsidRPr="00FB4824">
        <w:t xml:space="preserve"> </w:t>
      </w:r>
      <w:r w:rsidRPr="00FB4824">
        <w:t xml:space="preserve">Выполните команду Администрирование/Параметры. </w:t>
      </w:r>
      <w:proofErr w:type="gramStart"/>
      <w:r w:rsidRPr="00FB4824">
        <w:t xml:space="preserve">Откроется форма </w:t>
      </w:r>
      <w:r w:rsidR="0031622E" w:rsidRPr="00FB4824">
        <w:t>«</w:t>
      </w:r>
      <w:r w:rsidRPr="00FB4824">
        <w:t>Параметры ПО «Луч»</w:t>
      </w:r>
      <w:r w:rsidR="00FB4824">
        <w:rPr>
          <w:rStyle w:val="ad"/>
        </w:rPr>
        <w:footnoteReference w:id="8"/>
      </w:r>
      <w:r w:rsidRPr="00495CAA">
        <w:t xml:space="preserve">, </w:t>
      </w:r>
      <w:r w:rsidRPr="00FB4824">
        <w:t>в левой части которой находится окно проводника</w:t>
      </w:r>
      <w:r w:rsidR="0031622E" w:rsidRPr="00FB4824">
        <w:t>,</w:t>
      </w:r>
      <w:r w:rsidRPr="00FB4824">
        <w:t xml:space="preserve"> с</w:t>
      </w:r>
      <w:r w:rsidR="0031622E" w:rsidRPr="00FB4824">
        <w:t>одержа</w:t>
      </w:r>
      <w:r w:rsidR="00495CAA" w:rsidRPr="00FB4824">
        <w:t xml:space="preserve">щее название </w:t>
      </w:r>
      <w:r w:rsidR="005B7C5A">
        <w:t>разделов</w:t>
      </w:r>
      <w:r w:rsidR="00495CAA" w:rsidRPr="00FB4824">
        <w:t xml:space="preserve"> (Общие, База данных, Папки, Ввод-вывод, Режимы обмена, Криптозащита, Вид, Документы, Авто экспорт/импорт, Сценарии обработки)</w:t>
      </w:r>
      <w:r w:rsidR="0031622E" w:rsidRPr="00FB4824">
        <w:t>,</w:t>
      </w:r>
      <w:r w:rsidRPr="00FB4824">
        <w:t xml:space="preserve"> </w:t>
      </w:r>
      <w:r w:rsidR="005B7C5A">
        <w:t>в</w:t>
      </w:r>
      <w:r w:rsidR="0031622E" w:rsidRPr="00FB4824">
        <w:t xml:space="preserve"> которых выполн</w:t>
      </w:r>
      <w:r w:rsidR="005B7C5A">
        <w:t>яются</w:t>
      </w:r>
      <w:r w:rsidR="0031622E" w:rsidRPr="00FB4824">
        <w:t xml:space="preserve"> </w:t>
      </w:r>
      <w:r w:rsidR="00495CAA" w:rsidRPr="00FB4824">
        <w:t>необходимые настройки</w:t>
      </w:r>
      <w:r w:rsidR="005B7C5A">
        <w:t xml:space="preserve"> параме</w:t>
      </w:r>
      <w:r w:rsidR="005B7C5A">
        <w:t>т</w:t>
      </w:r>
      <w:r w:rsidR="005B7C5A">
        <w:t>ров</w:t>
      </w:r>
      <w:r w:rsidR="00FB4824">
        <w:t>:</w:t>
      </w:r>
      <w:proofErr w:type="gramEnd"/>
    </w:p>
    <w:p w14:paraId="593E4D9D" w14:textId="77777777" w:rsidR="00E42F90" w:rsidRPr="008C543E" w:rsidRDefault="00E42F90" w:rsidP="00CF1D80">
      <w:pPr>
        <w:pStyle w:val="aff0"/>
        <w:numPr>
          <w:ilvl w:val="0"/>
          <w:numId w:val="196"/>
        </w:numPr>
        <w:spacing w:before="120"/>
        <w:ind w:left="714" w:hanging="357"/>
        <w:rPr>
          <w:b/>
          <w:i/>
        </w:rPr>
      </w:pPr>
      <w:bookmarkStart w:id="147" w:name="_Ref242703277"/>
      <w:proofErr w:type="gramStart"/>
      <w:r w:rsidRPr="008C543E">
        <w:rPr>
          <w:b/>
          <w:i/>
        </w:rPr>
        <w:t>Общие:</w:t>
      </w:r>
      <w:bookmarkEnd w:id="147"/>
      <w:proofErr w:type="gramEnd"/>
    </w:p>
    <w:p w14:paraId="593E4D9E" w14:textId="77777777" w:rsidR="00642234" w:rsidRDefault="00642234" w:rsidP="00642234">
      <w:pPr>
        <w:pStyle w:val="aff0"/>
        <w:rPr>
          <w:lang w:val="en-US"/>
        </w:rPr>
      </w:pPr>
    </w:p>
    <w:p w14:paraId="593E4D9F" w14:textId="77777777" w:rsidR="00E42F90" w:rsidRPr="00E42F90" w:rsidRDefault="00FB4824" w:rsidP="00642234">
      <w:pPr>
        <w:pStyle w:val="aff0"/>
        <w:rPr>
          <w:rFonts w:cs="Tahoma"/>
        </w:rPr>
      </w:pPr>
      <w:r>
        <w:t xml:space="preserve">в правой части формы </w:t>
      </w:r>
      <w:r w:rsidRPr="00FB4824">
        <w:t>«Параметры ПО «Луч</w:t>
      </w:r>
      <w:r>
        <w:t>»</w:t>
      </w:r>
      <w:r w:rsidRPr="006C41E1">
        <w:t xml:space="preserve"> </w:t>
      </w:r>
      <w:r w:rsidR="00E42F90" w:rsidRPr="006C41E1">
        <w:t>введите</w:t>
      </w:r>
      <w:r w:rsidR="00E42F90" w:rsidRPr="00E42F90">
        <w:rPr>
          <w:rFonts w:cs="Tahoma"/>
        </w:rPr>
        <w:t xml:space="preserve"> </w:t>
      </w:r>
      <w:r w:rsidR="00E42F90" w:rsidRPr="00CC7BE6">
        <w:rPr>
          <w:rFonts w:cs="Tahoma"/>
        </w:rPr>
        <w:t>собственный</w:t>
      </w:r>
      <w:r w:rsidR="00E42F90" w:rsidRPr="00E42F90">
        <w:rPr>
          <w:rFonts w:cs="Tahoma"/>
        </w:rPr>
        <w:t xml:space="preserve"> депозитарный код, </w:t>
      </w:r>
      <w:r>
        <w:rPr>
          <w:rFonts w:cs="Tahoma"/>
        </w:rPr>
        <w:t>ис</w:t>
      </w:r>
      <w:r w:rsidR="00E42F90" w:rsidRPr="00E42F90">
        <w:rPr>
          <w:rFonts w:cs="Tahoma"/>
        </w:rPr>
        <w:t>пользу</w:t>
      </w:r>
      <w:r>
        <w:rPr>
          <w:rFonts w:cs="Tahoma"/>
        </w:rPr>
        <w:t xml:space="preserve">я для выбора значения справочника </w:t>
      </w:r>
      <w:r w:rsidRPr="00E42F90">
        <w:rPr>
          <w:rFonts w:cs="Tahoma"/>
        </w:rPr>
        <w:t>«Клиенты НРД»</w:t>
      </w:r>
      <w:r w:rsidR="00E42F90" w:rsidRPr="00E42F90">
        <w:rPr>
          <w:rFonts w:cs="Tahoma"/>
        </w:rPr>
        <w:t>, подключен</w:t>
      </w:r>
      <w:r>
        <w:rPr>
          <w:rFonts w:cs="Tahoma"/>
        </w:rPr>
        <w:t>ного</w:t>
      </w:r>
      <w:r w:rsidR="00E42F90" w:rsidRPr="00E42F90">
        <w:rPr>
          <w:rFonts w:cs="Tahoma"/>
        </w:rPr>
        <w:t xml:space="preserve"> к полю </w:t>
      </w:r>
      <w:r w:rsidR="00E42F90" w:rsidRPr="00495CAA">
        <w:t>Собственный</w:t>
      </w:r>
      <w:r w:rsidR="00E42F90" w:rsidRPr="00E42F90">
        <w:rPr>
          <w:rFonts w:cs="Tahoma"/>
        </w:rPr>
        <w:t xml:space="preserve"> </w:t>
      </w:r>
      <w:r w:rsidR="00E42F90" w:rsidRPr="00495CAA">
        <w:t>код</w:t>
      </w:r>
      <w:r>
        <w:t>,</w:t>
      </w:r>
      <w:r w:rsidR="00E42F90" w:rsidRPr="00495CAA">
        <w:t xml:space="preserve"> </w:t>
      </w:r>
      <w:r w:rsidR="00E42F90" w:rsidRPr="00E42F90">
        <w:rPr>
          <w:rFonts w:cs="Tahoma"/>
        </w:rPr>
        <w:t>и заполните поля «Уполномоченное лицо» и «Должность».</w:t>
      </w:r>
    </w:p>
    <w:p w14:paraId="593E4DA0" w14:textId="77777777" w:rsidR="00E42F90" w:rsidRPr="00E42F90" w:rsidRDefault="00E42F90" w:rsidP="00663DA1">
      <w:pPr>
        <w:pStyle w:val="aff6"/>
      </w:pPr>
      <w:r w:rsidRPr="00E42F90">
        <w:rPr>
          <w:b/>
        </w:rPr>
        <w:t>Примечание</w:t>
      </w:r>
      <w:r w:rsidRPr="00E42F90">
        <w:rPr>
          <w:b/>
          <w:bCs/>
        </w:rPr>
        <w:t>.</w:t>
      </w:r>
      <w:r w:rsidRPr="00E42F90">
        <w:t xml:space="preserve"> Информация из полей «Уполномоченное лицо» и «Должность» будет использована для указания ФИО и должности лица, подписывающего печатную форму создаваемого документа.</w:t>
      </w:r>
    </w:p>
    <w:p w14:paraId="593E4DA1" w14:textId="77777777" w:rsidR="00E42F90" w:rsidRPr="00E42F90" w:rsidRDefault="00E42F90" w:rsidP="00642234">
      <w:pPr>
        <w:pStyle w:val="aff0"/>
        <w:rPr>
          <w:rFonts w:cs="Tahoma"/>
        </w:rPr>
      </w:pPr>
      <w:proofErr w:type="gramStart"/>
      <w:r w:rsidRPr="006C41E1">
        <w:t>е</w:t>
      </w:r>
      <w:proofErr w:type="gramEnd"/>
      <w:r w:rsidRPr="006C41E1">
        <w:t>сли</w:t>
      </w:r>
      <w:r w:rsidRPr="00E42F90">
        <w:rPr>
          <w:rFonts w:cs="Tahoma"/>
          <w:bCs/>
        </w:rPr>
        <w:t xml:space="preserve"> вашего депозитарного кода нет в справочнике или Вам необходимо оперативно откорректир</w:t>
      </w:r>
      <w:r w:rsidRPr="00E42F90">
        <w:rPr>
          <w:rFonts w:cs="Tahoma"/>
          <w:bCs/>
        </w:rPr>
        <w:t>о</w:t>
      </w:r>
      <w:r w:rsidRPr="00E42F90">
        <w:rPr>
          <w:rFonts w:cs="Tahoma"/>
          <w:bCs/>
        </w:rPr>
        <w:t xml:space="preserve">вать свои данные в справочнике </w:t>
      </w:r>
      <w:r w:rsidRPr="00E42F90">
        <w:rPr>
          <w:rFonts w:cs="Tahoma"/>
        </w:rPr>
        <w:t>«Клиенты НРД»</w:t>
      </w:r>
      <w:r w:rsidRPr="00E42F90">
        <w:rPr>
          <w:rFonts w:cs="Tahoma"/>
          <w:bCs/>
        </w:rPr>
        <w:t>, то</w:t>
      </w:r>
      <w:r w:rsidRPr="00E42F90">
        <w:rPr>
          <w:rFonts w:cs="Tahoma"/>
        </w:rPr>
        <w:t xml:space="preserve"> нажмите кнопку </w:t>
      </w:r>
      <w:r w:rsidRPr="00E42F90">
        <w:rPr>
          <w:rFonts w:cs="Tahoma"/>
          <w:b/>
          <w:i/>
        </w:rPr>
        <w:t>Анкета</w:t>
      </w:r>
      <w:r w:rsidRPr="00E42F90">
        <w:rPr>
          <w:rFonts w:cs="Tahoma"/>
        </w:rPr>
        <w:t xml:space="preserve"> и в открывше</w:t>
      </w:r>
      <w:r w:rsidR="00FB4824">
        <w:rPr>
          <w:rFonts w:cs="Tahoma"/>
        </w:rPr>
        <w:t>й</w:t>
      </w:r>
      <w:r w:rsidRPr="00E42F90">
        <w:rPr>
          <w:rFonts w:cs="Tahoma"/>
        </w:rPr>
        <w:t xml:space="preserve">ся </w:t>
      </w:r>
      <w:r w:rsidR="00FB4824">
        <w:rPr>
          <w:rFonts w:cs="Tahoma"/>
        </w:rPr>
        <w:t>форме</w:t>
      </w:r>
      <w:r w:rsidRPr="00E42F90">
        <w:rPr>
          <w:rFonts w:cs="Tahoma"/>
        </w:rPr>
        <w:t xml:space="preserve"> </w:t>
      </w:r>
      <w:r w:rsidRPr="00495CAA">
        <w:t>Депонент:</w:t>
      </w:r>
    </w:p>
    <w:p w14:paraId="593E4DA2" w14:textId="77777777" w:rsidR="00E42F90" w:rsidRPr="00E42F90" w:rsidRDefault="00E42F90" w:rsidP="00C26BAC">
      <w:pPr>
        <w:pStyle w:val="aff0"/>
        <w:numPr>
          <w:ilvl w:val="0"/>
          <w:numId w:val="197"/>
        </w:numPr>
      </w:pPr>
      <w:r w:rsidRPr="00E42F90">
        <w:t>укажите краткое и полное наименования своей организации;</w:t>
      </w:r>
    </w:p>
    <w:p w14:paraId="593E4DA3" w14:textId="77777777" w:rsidR="00E42F90" w:rsidRPr="00E42F90" w:rsidRDefault="00E42F90" w:rsidP="00C26BAC">
      <w:pPr>
        <w:pStyle w:val="aff0"/>
        <w:numPr>
          <w:ilvl w:val="0"/>
          <w:numId w:val="197"/>
        </w:numPr>
      </w:pPr>
      <w:r w:rsidRPr="00E42F90">
        <w:t xml:space="preserve">нажмите кнопку </w:t>
      </w:r>
      <w:r w:rsidRPr="00E42F90">
        <w:rPr>
          <w:b/>
          <w:i/>
        </w:rPr>
        <w:t>Анкета депонента</w:t>
      </w:r>
      <w:r w:rsidRPr="00495CAA">
        <w:t xml:space="preserve"> </w:t>
      </w:r>
      <w:r w:rsidRPr="00E42F90">
        <w:t xml:space="preserve">и в открывшемся </w:t>
      </w:r>
      <w:r w:rsidR="00FB4824">
        <w:t>экране</w:t>
      </w:r>
      <w:r w:rsidRPr="00E42F90">
        <w:t xml:space="preserve"> введите свои анкетные данные;</w:t>
      </w:r>
    </w:p>
    <w:p w14:paraId="593E4DA4" w14:textId="77777777" w:rsidR="00E42F90" w:rsidRPr="00E42F90" w:rsidRDefault="00E42F90" w:rsidP="00C26BAC">
      <w:pPr>
        <w:pStyle w:val="aff0"/>
        <w:numPr>
          <w:ilvl w:val="0"/>
          <w:numId w:val="197"/>
        </w:numPr>
      </w:pPr>
      <w:r w:rsidRPr="00E42F90">
        <w:t xml:space="preserve">нажмите кнопку </w:t>
      </w:r>
      <w:r w:rsidRPr="00E42F90">
        <w:rPr>
          <w:b/>
          <w:i/>
        </w:rPr>
        <w:t>Счета</w:t>
      </w:r>
      <w:r w:rsidRPr="00E42F90">
        <w:rPr>
          <w:i/>
        </w:rPr>
        <w:t xml:space="preserve"> </w:t>
      </w:r>
      <w:r w:rsidRPr="00E42F90">
        <w:rPr>
          <w:b/>
          <w:i/>
        </w:rPr>
        <w:t>депо</w:t>
      </w:r>
      <w:r w:rsidRPr="00E42F90">
        <w:t xml:space="preserve"> и в открывшемся диалоговом окне </w:t>
      </w:r>
      <w:r w:rsidRPr="00495CAA">
        <w:t>Счета</w:t>
      </w:r>
      <w:r w:rsidRPr="00E42F90">
        <w:t xml:space="preserve"> введите счета и разд</w:t>
      </w:r>
      <w:r w:rsidRPr="00E42F90">
        <w:t>е</w:t>
      </w:r>
      <w:r w:rsidRPr="00E42F90">
        <w:t>лы, открытые Вам в НРД.</w:t>
      </w:r>
    </w:p>
    <w:p w14:paraId="593E4DA5" w14:textId="77777777" w:rsidR="00855351" w:rsidRPr="00DC49F7" w:rsidRDefault="00DF2C6A" w:rsidP="00855351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  <w:bCs/>
        </w:rPr>
      </w:pPr>
      <w:r>
        <w:rPr>
          <w:rFonts w:cs="Tahoma"/>
          <w:bCs/>
        </w:rPr>
        <w:t>флажок</w:t>
      </w:r>
      <w:r w:rsidR="00855351" w:rsidRPr="00DC49F7">
        <w:rPr>
          <w:rFonts w:cs="Tahoma"/>
          <w:bCs/>
        </w:rPr>
        <w:t xml:space="preserve"> «Вести </w:t>
      </w:r>
      <w:proofErr w:type="spellStart"/>
      <w:r w:rsidR="00855351" w:rsidRPr="00DC49F7">
        <w:rPr>
          <w:rFonts w:cs="Tahoma"/>
          <w:bCs/>
        </w:rPr>
        <w:t>логирование</w:t>
      </w:r>
      <w:proofErr w:type="spellEnd"/>
      <w:r w:rsidR="00855351" w:rsidRPr="00DC49F7">
        <w:rPr>
          <w:rFonts w:cs="Tahoma"/>
          <w:bCs/>
        </w:rPr>
        <w:t>»</w:t>
      </w:r>
    </w:p>
    <w:p w14:paraId="593E4DA6" w14:textId="77777777" w:rsidR="00855351" w:rsidRPr="00DC49F7" w:rsidRDefault="00855351" w:rsidP="00855351">
      <w:pPr>
        <w:pStyle w:val="aff0"/>
        <w:ind w:left="709"/>
      </w:pPr>
      <w:r w:rsidRPr="00DC49F7">
        <w:t>Функционал предназначен для нештатных ситуаций, когда требуется передать в НРД подро</w:t>
      </w:r>
      <w:r w:rsidRPr="00DC49F7">
        <w:t>б</w:t>
      </w:r>
      <w:r w:rsidRPr="00DC49F7">
        <w:t xml:space="preserve">ную информацию об условиях возникновения ошибки. В этом случае дополнительно надо указать файл, в который </w:t>
      </w:r>
      <w:proofErr w:type="spellStart"/>
      <w:r w:rsidRPr="00DC49F7">
        <w:t>булет</w:t>
      </w:r>
      <w:proofErr w:type="spellEnd"/>
      <w:r w:rsidRPr="00DC49F7">
        <w:t xml:space="preserve"> осуществляться запись системных операций (</w:t>
      </w:r>
      <w:proofErr w:type="spellStart"/>
      <w:r w:rsidRPr="00DC49F7">
        <w:t>логирование</w:t>
      </w:r>
      <w:proofErr w:type="spellEnd"/>
      <w:r w:rsidRPr="00DC49F7">
        <w:t>). Не рекоменд</w:t>
      </w:r>
      <w:r w:rsidRPr="00DC49F7">
        <w:t>у</w:t>
      </w:r>
      <w:r w:rsidRPr="00DC49F7">
        <w:t xml:space="preserve">ется устанавливать флажок «Вести </w:t>
      </w:r>
      <w:proofErr w:type="spellStart"/>
      <w:r w:rsidRPr="00DC49F7">
        <w:t>логирование</w:t>
      </w:r>
      <w:proofErr w:type="spellEnd"/>
      <w:r w:rsidRPr="00DC49F7">
        <w:t xml:space="preserve">» без необходимости, так как файл ведения </w:t>
      </w:r>
      <w:proofErr w:type="spellStart"/>
      <w:r w:rsidRPr="00DC49F7">
        <w:t>лог</w:t>
      </w:r>
      <w:r w:rsidRPr="00DC49F7">
        <w:t>и</w:t>
      </w:r>
      <w:r w:rsidRPr="00DC49F7">
        <w:t>рования</w:t>
      </w:r>
      <w:proofErr w:type="spellEnd"/>
      <w:r w:rsidRPr="00DC49F7">
        <w:t xml:space="preserve"> быстро увеличивается в разме</w:t>
      </w:r>
      <w:r>
        <w:t>рах.</w:t>
      </w:r>
    </w:p>
    <w:p w14:paraId="593E4DA7" w14:textId="77777777" w:rsidR="00855351" w:rsidRPr="00DC49F7" w:rsidRDefault="00855351" w:rsidP="00855351">
      <w:pPr>
        <w:pStyle w:val="aff0"/>
        <w:ind w:left="709"/>
      </w:pPr>
      <w:r w:rsidRPr="00DC49F7">
        <w:t xml:space="preserve">Флажок «Вести </w:t>
      </w:r>
      <w:proofErr w:type="spellStart"/>
      <w:r w:rsidRPr="00DC49F7">
        <w:t>логирование</w:t>
      </w:r>
      <w:proofErr w:type="spellEnd"/>
      <w:r w:rsidRPr="00DC49F7">
        <w:t xml:space="preserve">» автоматически отключается при выходе </w:t>
      </w:r>
      <w:proofErr w:type="gramStart"/>
      <w:r w:rsidRPr="00DC49F7">
        <w:t>из</w:t>
      </w:r>
      <w:proofErr w:type="gramEnd"/>
      <w:r w:rsidRPr="00DC49F7">
        <w:t xml:space="preserve"> ПО «Луч». В случае, когда выход </w:t>
      </w:r>
      <w:proofErr w:type="gramStart"/>
      <w:r w:rsidRPr="00DC49F7">
        <w:t>из</w:t>
      </w:r>
      <w:proofErr w:type="gramEnd"/>
      <w:r w:rsidRPr="00DC49F7">
        <w:t xml:space="preserve"> </w:t>
      </w:r>
      <w:proofErr w:type="gramStart"/>
      <w:r w:rsidRPr="00DC49F7">
        <w:t>ПО</w:t>
      </w:r>
      <w:proofErr w:type="gramEnd"/>
      <w:r w:rsidRPr="00DC49F7">
        <w:t xml:space="preserve"> «Луч» не выполняется ежедневно, рекомендуется отключать флажок «Вести </w:t>
      </w:r>
      <w:proofErr w:type="spellStart"/>
      <w:r w:rsidRPr="00DC49F7">
        <w:t>логирование</w:t>
      </w:r>
      <w:proofErr w:type="spellEnd"/>
      <w:r w:rsidRPr="00DC49F7">
        <w:t>» самостоятельно по завершении моделирования ошибочной ситуа</w:t>
      </w:r>
      <w:r>
        <w:t>ции.</w:t>
      </w:r>
    </w:p>
    <w:p w14:paraId="593E4DA8" w14:textId="77777777" w:rsidR="00E42F90" w:rsidRPr="00FB4824" w:rsidRDefault="00E42F90" w:rsidP="00C26BAC">
      <w:pPr>
        <w:pStyle w:val="aff0"/>
        <w:numPr>
          <w:ilvl w:val="0"/>
          <w:numId w:val="189"/>
        </w:numPr>
        <w:spacing w:before="60"/>
        <w:ind w:left="709" w:hanging="352"/>
      </w:pPr>
      <w:r w:rsidRPr="00FB4824">
        <w:t xml:space="preserve">в </w:t>
      </w:r>
      <w:r w:rsidRPr="00FB4824">
        <w:rPr>
          <w:rFonts w:cs="Tahoma"/>
          <w:bCs/>
        </w:rPr>
        <w:t>блоке</w:t>
      </w:r>
      <w:r w:rsidRPr="00FB4824">
        <w:t xml:space="preserve"> «Настройка режима обработки документов» </w:t>
      </w:r>
      <w:r w:rsidR="00DF2C6A">
        <w:t>установить/снять</w:t>
      </w:r>
      <w:r w:rsidRPr="00FB4824">
        <w:t xml:space="preserve"> необходимые </w:t>
      </w:r>
      <w:r w:rsidR="00DF2C6A">
        <w:t>флажки</w:t>
      </w:r>
      <w:r w:rsidRPr="00FB4824">
        <w:t>:</w:t>
      </w:r>
    </w:p>
    <w:p w14:paraId="593E4DA9" w14:textId="77777777" w:rsidR="00E42F90" w:rsidRPr="00521528" w:rsidRDefault="00E42F90" w:rsidP="00715382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  <w:i/>
        </w:rPr>
      </w:pPr>
      <w:r w:rsidRPr="00521528">
        <w:rPr>
          <w:rFonts w:eastAsia="Calibri"/>
          <w:i/>
        </w:rPr>
        <w:t>Упрощенная</w:t>
      </w:r>
      <w:r w:rsidRPr="00521528">
        <w:rPr>
          <w:rFonts w:cs="Tahoma"/>
          <w:i/>
        </w:rPr>
        <w:t xml:space="preserve"> обработка документов</w:t>
      </w:r>
    </w:p>
    <w:p w14:paraId="593E4DAA" w14:textId="77777777" w:rsidR="00BD1639" w:rsidRDefault="00BD1639" w:rsidP="00BD1639">
      <w:pPr>
        <w:pStyle w:val="aff6"/>
        <w:ind w:left="1985"/>
      </w:pPr>
      <w:r w:rsidRPr="00521528">
        <w:rPr>
          <w:b/>
        </w:rPr>
        <w:lastRenderedPageBreak/>
        <w:t>Примечание</w:t>
      </w:r>
      <w:r>
        <w:t>: Режим обработки, при котором отправка документов на исполнение не разделена на эт</w:t>
      </w:r>
      <w:r>
        <w:t>а</w:t>
      </w:r>
      <w:r>
        <w:t>пы</w:t>
      </w:r>
      <w:r w:rsidR="00521528">
        <w:t>:</w:t>
      </w:r>
      <w:r>
        <w:t xml:space="preserve"> </w:t>
      </w:r>
      <w:r w:rsidRPr="00521528">
        <w:t>Закончить ввод, Проверка завершена, Подписать, а имеет один объединенный этап Закончить обработку</w:t>
      </w:r>
      <w:proofErr w:type="gramStart"/>
      <w:r w:rsidRPr="00BD1639">
        <w:t xml:space="preserve"> </w:t>
      </w:r>
      <w:r w:rsidR="00E42F90" w:rsidRPr="00E42F90">
        <w:t>.</w:t>
      </w:r>
      <w:proofErr w:type="gramEnd"/>
      <w:r w:rsidR="00E42F90" w:rsidRPr="00E42F90">
        <w:t xml:space="preserve"> </w:t>
      </w:r>
    </w:p>
    <w:p w14:paraId="593E4DAB" w14:textId="77777777" w:rsidR="00521528" w:rsidRDefault="00E42F90" w:rsidP="00BD1639">
      <w:pPr>
        <w:pStyle w:val="aff0"/>
        <w:ind w:left="709"/>
      </w:pPr>
      <w:r w:rsidRPr="00E42F90">
        <w:t xml:space="preserve">В этом случае на панелях инструментов Главного </w:t>
      </w:r>
      <w:r w:rsidR="00BD1639">
        <w:t>меню, а так же на формах документов</w:t>
      </w:r>
      <w:r w:rsidRPr="00E42F90">
        <w:t xml:space="preserve"> ото</w:t>
      </w:r>
      <w:r w:rsidRPr="00E42F90">
        <w:t>б</w:t>
      </w:r>
      <w:r w:rsidRPr="00E42F90">
        <w:t xml:space="preserve">ражается одна кнопка </w:t>
      </w:r>
      <w:r w:rsidR="00BD1639">
        <w:t>«</w:t>
      </w:r>
      <w:r w:rsidRPr="00BD1639">
        <w:rPr>
          <w:i/>
        </w:rPr>
        <w:t>Закончить обработку</w:t>
      </w:r>
      <w:r w:rsidR="00BD1639">
        <w:rPr>
          <w:i/>
        </w:rPr>
        <w:t>»</w:t>
      </w:r>
      <w:r w:rsidRPr="00E42F90">
        <w:t>, при нажа</w:t>
      </w:r>
      <w:r w:rsidR="00BD1639">
        <w:t>тии</w:t>
      </w:r>
      <w:r w:rsidRPr="00E42F90">
        <w:t xml:space="preserve"> кото</w:t>
      </w:r>
      <w:r w:rsidR="00BD1639">
        <w:t>рой</w:t>
      </w:r>
      <w:r w:rsidRPr="00E42F90">
        <w:t xml:space="preserve"> </w:t>
      </w:r>
      <w:r w:rsidR="00BD1639">
        <w:t xml:space="preserve">автоматически выполняется проверка, подписание </w:t>
      </w:r>
      <w:r w:rsidR="00521528">
        <w:t xml:space="preserve">и подготовка </w:t>
      </w:r>
      <w:proofErr w:type="spellStart"/>
      <w:r w:rsidR="00521528">
        <w:t>докуимента</w:t>
      </w:r>
      <w:proofErr w:type="spellEnd"/>
      <w:r w:rsidRPr="00E42F90">
        <w:t xml:space="preserve"> к отправке. </w:t>
      </w:r>
    </w:p>
    <w:p w14:paraId="593E4DAC" w14:textId="77777777" w:rsidR="00E42F90" w:rsidRPr="00E42F90" w:rsidRDefault="00E42F90" w:rsidP="00BD1639">
      <w:pPr>
        <w:pStyle w:val="aff0"/>
        <w:ind w:left="709"/>
      </w:pPr>
      <w:r w:rsidRPr="00E42F90">
        <w:t xml:space="preserve">Если флажок снят, то включается последовательный режим обработки: вместо одной кнопки появляются три: </w:t>
      </w:r>
      <w:r w:rsidR="00521528">
        <w:t>«</w:t>
      </w:r>
      <w:r w:rsidRPr="00521528">
        <w:rPr>
          <w:i/>
        </w:rPr>
        <w:t>Закончить ввод</w:t>
      </w:r>
      <w:r w:rsidR="00521528">
        <w:rPr>
          <w:i/>
        </w:rPr>
        <w:t>»</w:t>
      </w:r>
      <w:r w:rsidRPr="00521528">
        <w:rPr>
          <w:i/>
        </w:rPr>
        <w:t xml:space="preserve">, </w:t>
      </w:r>
      <w:r w:rsidR="00521528">
        <w:rPr>
          <w:i/>
        </w:rPr>
        <w:t>«</w:t>
      </w:r>
      <w:r w:rsidRPr="00521528">
        <w:rPr>
          <w:i/>
        </w:rPr>
        <w:t>Проверка завершена</w:t>
      </w:r>
      <w:r w:rsidR="00521528">
        <w:rPr>
          <w:i/>
        </w:rPr>
        <w:t>»</w:t>
      </w:r>
      <w:r w:rsidRPr="00521528">
        <w:rPr>
          <w:i/>
        </w:rPr>
        <w:t xml:space="preserve">, </w:t>
      </w:r>
      <w:r w:rsidR="00521528">
        <w:rPr>
          <w:i/>
        </w:rPr>
        <w:t>«</w:t>
      </w:r>
      <w:r w:rsidRPr="00521528">
        <w:rPr>
          <w:i/>
        </w:rPr>
        <w:t>Подписать</w:t>
      </w:r>
      <w:r w:rsidR="00521528">
        <w:rPr>
          <w:i/>
        </w:rPr>
        <w:t>»</w:t>
      </w:r>
      <w:r w:rsidRPr="00495CAA">
        <w:t>.</w:t>
      </w:r>
      <w:r w:rsidRPr="00E42F90">
        <w:t xml:space="preserve"> Это позволяет разд</w:t>
      </w:r>
      <w:r w:rsidRPr="00E42F90">
        <w:t>е</w:t>
      </w:r>
      <w:r w:rsidRPr="00E42F90">
        <w:t>лить функции поль</w:t>
      </w:r>
      <w:r w:rsidR="00521528">
        <w:t>зователей</w:t>
      </w:r>
      <w:r w:rsidRPr="00E42F90">
        <w:t xml:space="preserve"> </w:t>
      </w:r>
      <w:r w:rsidR="00521528">
        <w:t>(</w:t>
      </w:r>
      <w:r w:rsidRPr="00E42F90">
        <w:t xml:space="preserve">например, одному пользователю </w:t>
      </w:r>
      <w:r w:rsidR="00521528">
        <w:t>разрешить ввод</w:t>
      </w:r>
      <w:r w:rsidRPr="00E42F90">
        <w:t xml:space="preserve"> </w:t>
      </w:r>
      <w:r w:rsidR="00521528">
        <w:t>документа</w:t>
      </w:r>
      <w:r w:rsidRPr="00E42F90">
        <w:t>, а др</w:t>
      </w:r>
      <w:r w:rsidRPr="00E42F90">
        <w:t>у</w:t>
      </w:r>
      <w:r w:rsidRPr="00E42F90">
        <w:t xml:space="preserve">гому </w:t>
      </w:r>
      <w:r w:rsidR="00521528">
        <w:t xml:space="preserve">– </w:t>
      </w:r>
      <w:r w:rsidRPr="00E42F90">
        <w:t>подпис</w:t>
      </w:r>
      <w:r w:rsidR="00521528">
        <w:t>ание</w:t>
      </w:r>
      <w:r w:rsidRPr="00E42F90">
        <w:t xml:space="preserve"> и отправ</w:t>
      </w:r>
      <w:r w:rsidR="00521528">
        <w:t>ку).</w:t>
      </w:r>
      <w:r w:rsidRPr="00E42F90">
        <w:t xml:space="preserve"> </w:t>
      </w:r>
    </w:p>
    <w:p w14:paraId="593E4DAD" w14:textId="77777777" w:rsidR="00E42F90" w:rsidRPr="00521528" w:rsidRDefault="00E42F90" w:rsidP="00715382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521528">
        <w:rPr>
          <w:rFonts w:eastAsia="Calibri"/>
          <w:i/>
        </w:rPr>
        <w:t xml:space="preserve">Автоматическая обработка </w:t>
      </w:r>
      <w:proofErr w:type="gramStart"/>
      <w:r w:rsidRPr="00521528">
        <w:rPr>
          <w:rFonts w:eastAsia="Calibri"/>
          <w:i/>
        </w:rPr>
        <w:t>расчетного</w:t>
      </w:r>
      <w:proofErr w:type="gramEnd"/>
      <w:r w:rsidRPr="00521528">
        <w:rPr>
          <w:rFonts w:eastAsia="Calibri"/>
          <w:i/>
        </w:rPr>
        <w:t xml:space="preserve"> РЕПО</w:t>
      </w:r>
    </w:p>
    <w:p w14:paraId="593E4DAE" w14:textId="77777777" w:rsidR="00521528" w:rsidRDefault="00E42F90" w:rsidP="00521528">
      <w:pPr>
        <w:pStyle w:val="aff0"/>
        <w:ind w:left="709"/>
      </w:pPr>
      <w:r w:rsidRPr="00521528">
        <w:t>Для заключения и исполнения Участниками СЭД НРД сделок расчетного РЕПО с использов</w:t>
      </w:r>
      <w:r w:rsidRPr="00521528">
        <w:t>а</w:t>
      </w:r>
      <w:r w:rsidRPr="00521528">
        <w:t xml:space="preserve">нием опции «Фоновый режим» (см </w:t>
      </w:r>
      <w:proofErr w:type="gramStart"/>
      <w:r w:rsidRPr="00521528">
        <w:t>п</w:t>
      </w:r>
      <w:proofErr w:type="gramEnd"/>
      <w:r w:rsidRPr="00521528">
        <w:t xml:space="preserve"> </w:t>
      </w:r>
      <w:hyperlink w:anchor="реж_обмена" w:history="1">
        <w:r w:rsidRPr="00A27698">
          <w:rPr>
            <w:rStyle w:val="a6"/>
          </w:rPr>
          <w:t>3.4.</w:t>
        </w:r>
        <w:r w:rsidR="00222544" w:rsidRPr="00A27698">
          <w:rPr>
            <w:rStyle w:val="a6"/>
          </w:rPr>
          <w:t>3</w:t>
        </w:r>
        <w:r w:rsidRPr="00A27698">
          <w:rPr>
            <w:rStyle w:val="a6"/>
          </w:rPr>
          <w:t>, подпункт 5</w:t>
        </w:r>
      </w:hyperlink>
      <w:r w:rsidRPr="00521528">
        <w:t>) необходимо установить флажок «Автом</w:t>
      </w:r>
      <w:r w:rsidRPr="00521528">
        <w:t>а</w:t>
      </w:r>
      <w:r w:rsidRPr="00521528">
        <w:t xml:space="preserve">тическая обработка расчетного РЕПО» и стартовать «Фоновый режим». </w:t>
      </w:r>
    </w:p>
    <w:p w14:paraId="593E4DAF" w14:textId="77777777" w:rsidR="00521528" w:rsidRDefault="00E42F90" w:rsidP="00521528">
      <w:pPr>
        <w:pStyle w:val="aff0"/>
        <w:ind w:left="709"/>
      </w:pPr>
      <w:r w:rsidRPr="00521528">
        <w:t>Если флажок «Автоматическая обработка расчетного РЕПО» установлен, но «Фоновый р</w:t>
      </w:r>
      <w:r w:rsidRPr="00521528">
        <w:t>е</w:t>
      </w:r>
      <w:r w:rsidRPr="00521528">
        <w:t xml:space="preserve">жим» не запущен (но запущен «Пользовательский режим», см </w:t>
      </w:r>
      <w:proofErr w:type="gramStart"/>
      <w:r w:rsidRPr="00521528">
        <w:t>п</w:t>
      </w:r>
      <w:proofErr w:type="gramEnd"/>
      <w:r w:rsidRPr="00521528">
        <w:t xml:space="preserve"> 3.4.2, подпункт 5), то пр</w:t>
      </w:r>
      <w:r w:rsidRPr="00521528">
        <w:t>и</w:t>
      </w:r>
      <w:r w:rsidRPr="00521528">
        <w:t>ем/отправку документов по сделке расчетного РЕПО (</w:t>
      </w:r>
      <w:r w:rsidRPr="00521528">
        <w:fldChar w:fldCharType="begin"/>
      </w:r>
      <w:r w:rsidRPr="00521528">
        <w:instrText xml:space="preserve"> REF _Ref277330197 \h  \* MERGEFORMAT </w:instrText>
      </w:r>
      <w:r w:rsidRPr="00521528">
        <w:fldChar w:fldCharType="separate"/>
      </w:r>
      <w:r w:rsidRPr="00521528">
        <w:t>Таблица 9</w:t>
      </w:r>
      <w:r w:rsidRPr="00521528">
        <w:fldChar w:fldCharType="end"/>
      </w:r>
      <w:r w:rsidRPr="00521528">
        <w:t>) пользователь должен будет в</w:t>
      </w:r>
      <w:r w:rsidRPr="00521528">
        <w:t>ы</w:t>
      </w:r>
      <w:r w:rsidRPr="00521528">
        <w:t>полня</w:t>
      </w:r>
      <w:r w:rsidR="005B7C5A">
        <w:t xml:space="preserve">ть вручную кнопками «Получить», </w:t>
      </w:r>
      <w:r w:rsidRPr="00521528">
        <w:t xml:space="preserve">«Отправить». </w:t>
      </w:r>
    </w:p>
    <w:p w14:paraId="593E4DB0" w14:textId="77777777" w:rsidR="00E42F90" w:rsidRPr="00521528" w:rsidRDefault="00E42F90" w:rsidP="00521528">
      <w:pPr>
        <w:pStyle w:val="aff0"/>
        <w:ind w:left="709"/>
      </w:pPr>
      <w:r w:rsidRPr="00521528">
        <w:t>Если флажок «Автоматическая обработка расчетного РЕПО» не установлен, подготовку док</w:t>
      </w:r>
      <w:r w:rsidRPr="00521528">
        <w:t>у</w:t>
      </w:r>
      <w:r w:rsidRPr="00521528">
        <w:t>ментов по сделке расчетного РЕПО Участник должен будет производить самостоятельно с и</w:t>
      </w:r>
      <w:r w:rsidRPr="00521528">
        <w:t>с</w:t>
      </w:r>
      <w:r w:rsidRPr="00521528">
        <w:t xml:space="preserve">пользованием иного программного </w:t>
      </w:r>
      <w:proofErr w:type="gramStart"/>
      <w:r w:rsidRPr="00521528">
        <w:t>обесп</w:t>
      </w:r>
      <w:r w:rsidR="00521528">
        <w:t>ечения</w:t>
      </w:r>
      <w:proofErr w:type="gramEnd"/>
      <w:r w:rsidR="00521528">
        <w:t xml:space="preserve"> нежели </w:t>
      </w:r>
      <w:r w:rsidRPr="00521528">
        <w:t>ПО «Луч».</w:t>
      </w:r>
    </w:p>
    <w:p w14:paraId="593E4DB1" w14:textId="77777777" w:rsidR="00E42F90" w:rsidRPr="00521528" w:rsidRDefault="00E42F90" w:rsidP="00715382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521528">
        <w:rPr>
          <w:rFonts w:eastAsia="Calibri"/>
          <w:i/>
        </w:rPr>
        <w:t>Разделение полномочий на проверку и подпись документов</w:t>
      </w:r>
    </w:p>
    <w:p w14:paraId="593E4DB2" w14:textId="77777777" w:rsidR="00E42F90" w:rsidRPr="00E42F90" w:rsidRDefault="00521528" w:rsidP="00210885">
      <w:pPr>
        <w:pStyle w:val="aff6"/>
        <w:ind w:left="1985"/>
      </w:pPr>
      <w:r w:rsidRPr="00521528">
        <w:rPr>
          <w:b/>
        </w:rPr>
        <w:t>Примечание</w:t>
      </w:r>
      <w:r>
        <w:t xml:space="preserve">: </w:t>
      </w:r>
      <w:r w:rsidR="00E42F90" w:rsidRPr="00E42F90">
        <w:t>Панель недоступна, если отмечена опция «Упрощенная обработка документов».</w:t>
      </w:r>
    </w:p>
    <w:p w14:paraId="593E4DB3" w14:textId="77777777" w:rsidR="00E42F90" w:rsidRPr="00521528" w:rsidRDefault="00E42F90" w:rsidP="007224DD">
      <w:pPr>
        <w:pStyle w:val="aff0"/>
        <w:spacing w:before="120"/>
        <w:ind w:left="709"/>
      </w:pPr>
      <w:r w:rsidRPr="00521528">
        <w:t>На панели имеется два флажка, определяющие возможность проверки и/или подписания д</w:t>
      </w:r>
      <w:r w:rsidRPr="00521528">
        <w:t>о</w:t>
      </w:r>
      <w:r w:rsidRPr="00521528">
        <w:t xml:space="preserve">кументов </w:t>
      </w:r>
      <w:r w:rsidR="00DC49F7">
        <w:t>пользователями</w:t>
      </w:r>
      <w:r w:rsidRPr="00521528">
        <w:t>:</w:t>
      </w:r>
    </w:p>
    <w:p w14:paraId="593E4DB4" w14:textId="77777777" w:rsidR="00E42F90" w:rsidRPr="00DC49F7" w:rsidRDefault="00E42F90" w:rsidP="00DC49F7">
      <w:pPr>
        <w:pStyle w:val="aff0"/>
        <w:numPr>
          <w:ilvl w:val="0"/>
          <w:numId w:val="197"/>
        </w:numPr>
        <w:ind w:left="1418"/>
      </w:pPr>
      <w:r w:rsidRPr="00DC49F7">
        <w:t>Проверка документов другим Пользователем.</w:t>
      </w:r>
    </w:p>
    <w:p w14:paraId="593E4DB5" w14:textId="77777777" w:rsidR="00E42F90" w:rsidRPr="00DC49F7" w:rsidRDefault="00E42F90" w:rsidP="00DC49F7">
      <w:pPr>
        <w:pStyle w:val="aff0"/>
        <w:ind w:left="1418" w:firstLine="0"/>
      </w:pPr>
      <w:r w:rsidRPr="00DC49F7">
        <w:t>В случае установки флага проверк</w:t>
      </w:r>
      <w:r w:rsidR="00DC49F7">
        <w:t>у документа должен выполнять</w:t>
      </w:r>
      <w:r w:rsidRPr="00DC49F7">
        <w:t xml:space="preserve"> другой пользователь, </w:t>
      </w:r>
      <w:r w:rsidR="00DC49F7">
        <w:t>имеющий</w:t>
      </w:r>
      <w:r w:rsidRPr="00DC49F7">
        <w:t xml:space="preserve"> соответствующие полномочия. Если кнопку </w:t>
      </w:r>
      <w:r w:rsidR="00DC49F7">
        <w:rPr>
          <w:i/>
        </w:rPr>
        <w:t>«</w:t>
      </w:r>
      <w:r w:rsidR="00DC49F7" w:rsidRPr="00521528">
        <w:rPr>
          <w:i/>
        </w:rPr>
        <w:t>Проверка завершена</w:t>
      </w:r>
      <w:r w:rsidR="00DC49F7">
        <w:rPr>
          <w:i/>
        </w:rPr>
        <w:t xml:space="preserve">» </w:t>
      </w:r>
      <w:r w:rsidR="00DC49F7" w:rsidRPr="00DC49F7">
        <w:t xml:space="preserve">нажимает </w:t>
      </w:r>
      <w:r w:rsidRPr="00DC49F7">
        <w:t>пользователь, создавший ЭД, то выдается предупредительное сообщение и состояние д</w:t>
      </w:r>
      <w:r w:rsidRPr="00DC49F7">
        <w:t>о</w:t>
      </w:r>
      <w:r w:rsidRPr="00DC49F7">
        <w:t>кумента не изменяется.</w:t>
      </w:r>
    </w:p>
    <w:p w14:paraId="593E4DB6" w14:textId="77777777" w:rsidR="00E42F90" w:rsidRPr="00DC49F7" w:rsidRDefault="00E42F90" w:rsidP="00DC49F7">
      <w:pPr>
        <w:pStyle w:val="aff0"/>
        <w:numPr>
          <w:ilvl w:val="0"/>
          <w:numId w:val="197"/>
        </w:numPr>
        <w:ind w:left="1418"/>
      </w:pPr>
      <w:r w:rsidRPr="00DC49F7">
        <w:t>Подпись документов другим Пользователем.</w:t>
      </w:r>
    </w:p>
    <w:p w14:paraId="593E4DB7" w14:textId="77777777" w:rsidR="00E42F90" w:rsidRPr="00DC49F7" w:rsidRDefault="00E42F90" w:rsidP="00DC49F7">
      <w:pPr>
        <w:pStyle w:val="aff0"/>
        <w:ind w:left="1418" w:firstLine="0"/>
      </w:pPr>
      <w:r w:rsidRPr="00DC49F7">
        <w:t xml:space="preserve">В случае установки флага </w:t>
      </w:r>
      <w:r w:rsidR="00DC49F7">
        <w:t xml:space="preserve">подписывать документ должен </w:t>
      </w:r>
      <w:r w:rsidRPr="00DC49F7">
        <w:t xml:space="preserve">другой пользователь, </w:t>
      </w:r>
      <w:r w:rsidR="00DC49F7">
        <w:t>имеющий</w:t>
      </w:r>
      <w:r w:rsidRPr="00DC49F7">
        <w:t xml:space="preserve"> соответствующие полномочия.</w:t>
      </w:r>
      <w:r w:rsidR="00DC49F7">
        <w:t xml:space="preserve"> </w:t>
      </w:r>
      <w:r w:rsidRPr="00DC49F7">
        <w:t xml:space="preserve">Если кнопку </w:t>
      </w:r>
      <w:r w:rsidR="00DC49F7">
        <w:rPr>
          <w:i/>
        </w:rPr>
        <w:t>«</w:t>
      </w:r>
      <w:r w:rsidR="00DC49F7" w:rsidRPr="00521528">
        <w:rPr>
          <w:i/>
        </w:rPr>
        <w:t>Подписать</w:t>
      </w:r>
      <w:r w:rsidR="00DC49F7">
        <w:rPr>
          <w:i/>
        </w:rPr>
        <w:t xml:space="preserve">» </w:t>
      </w:r>
      <w:r w:rsidR="00DC49F7" w:rsidRPr="00DC49F7">
        <w:t xml:space="preserve">нажимает </w:t>
      </w:r>
      <w:r w:rsidRPr="00DC49F7">
        <w:t>Пользователь, с</w:t>
      </w:r>
      <w:r w:rsidRPr="00DC49F7">
        <w:t>о</w:t>
      </w:r>
      <w:r w:rsidRPr="00DC49F7">
        <w:t>здавший ЭД, то выдается предупредительное сообщение и состояние документа не изм</w:t>
      </w:r>
      <w:r w:rsidRPr="00DC49F7">
        <w:t>е</w:t>
      </w:r>
      <w:r w:rsidRPr="00DC49F7">
        <w:t>няется.</w:t>
      </w:r>
    </w:p>
    <w:p w14:paraId="593E4DB8" w14:textId="77777777" w:rsidR="00CF1D80" w:rsidRDefault="00DC49F7" w:rsidP="00DC49F7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  <w:bCs/>
        </w:rPr>
      </w:pPr>
      <w:proofErr w:type="gramStart"/>
      <w:r>
        <w:rPr>
          <w:rFonts w:cs="Tahoma"/>
          <w:bCs/>
        </w:rPr>
        <w:t>б</w:t>
      </w:r>
      <w:proofErr w:type="gramEnd"/>
      <w:r>
        <w:rPr>
          <w:rFonts w:cs="Tahoma"/>
          <w:bCs/>
        </w:rPr>
        <w:t>лок</w:t>
      </w:r>
      <w:r w:rsidR="00E42F90" w:rsidRPr="00DC49F7">
        <w:rPr>
          <w:rFonts w:cs="Tahoma"/>
          <w:bCs/>
        </w:rPr>
        <w:t xml:space="preserve"> «Данные для связи с ИТ-специалистом Участника» </w:t>
      </w:r>
    </w:p>
    <w:p w14:paraId="593E4DB9" w14:textId="77777777" w:rsidR="00E42F90" w:rsidRPr="00DC49F7" w:rsidRDefault="00CF1D80" w:rsidP="00CF1D80">
      <w:pPr>
        <w:pStyle w:val="aff0"/>
        <w:spacing w:before="60"/>
        <w:ind w:left="709" w:firstLine="0"/>
        <w:rPr>
          <w:rFonts w:cs="Tahoma"/>
          <w:bCs/>
        </w:rPr>
      </w:pPr>
      <w:r w:rsidRPr="00DC49F7">
        <w:rPr>
          <w:rFonts w:cs="Tahoma"/>
          <w:bCs/>
        </w:rPr>
        <w:t xml:space="preserve">при </w:t>
      </w:r>
      <w:r>
        <w:rPr>
          <w:rFonts w:cs="Tahoma"/>
          <w:bCs/>
        </w:rPr>
        <w:t>отправке</w:t>
      </w:r>
      <w:r w:rsidRPr="00DC49F7">
        <w:rPr>
          <w:rFonts w:cs="Tahoma"/>
          <w:bCs/>
        </w:rPr>
        <w:t xml:space="preserve"> </w:t>
      </w:r>
      <w:r>
        <w:rPr>
          <w:rFonts w:cs="Tahoma"/>
          <w:bCs/>
        </w:rPr>
        <w:t xml:space="preserve">в НРД </w:t>
      </w:r>
      <w:r w:rsidRPr="00DC49F7">
        <w:rPr>
          <w:rFonts w:cs="Tahoma"/>
          <w:bCs/>
        </w:rPr>
        <w:t xml:space="preserve">письма о возникновении ошибки </w:t>
      </w:r>
      <w:r>
        <w:rPr>
          <w:rFonts w:cs="Tahoma"/>
          <w:bCs/>
        </w:rPr>
        <w:t>или</w:t>
      </w:r>
      <w:r w:rsidRPr="00DC49F7">
        <w:rPr>
          <w:rFonts w:cs="Tahoma"/>
          <w:bCs/>
        </w:rPr>
        <w:t xml:space="preserve"> сбоя в работе ПО «Луч» (п. </w:t>
      </w:r>
      <w:r w:rsidRPr="00DC49F7">
        <w:rPr>
          <w:rFonts w:cs="Tahoma"/>
          <w:bCs/>
        </w:rPr>
        <w:fldChar w:fldCharType="begin"/>
      </w:r>
      <w:r w:rsidRPr="00DC49F7">
        <w:rPr>
          <w:rFonts w:cs="Tahoma"/>
          <w:bCs/>
        </w:rPr>
        <w:instrText xml:space="preserve"> REF _Ref304218895 \r \h  \* MERGEFORMAT </w:instrText>
      </w:r>
      <w:r w:rsidRPr="00DC49F7">
        <w:rPr>
          <w:rFonts w:cs="Tahoma"/>
          <w:bCs/>
        </w:rPr>
      </w:r>
      <w:r w:rsidRPr="00DC49F7">
        <w:rPr>
          <w:rFonts w:cs="Tahoma"/>
          <w:bCs/>
        </w:rPr>
        <w:fldChar w:fldCharType="separate"/>
      </w:r>
      <w:r w:rsidRPr="00DC49F7">
        <w:rPr>
          <w:rFonts w:cs="Tahoma"/>
          <w:bCs/>
        </w:rPr>
        <w:t>12.9</w:t>
      </w:r>
      <w:r w:rsidRPr="00DC49F7">
        <w:rPr>
          <w:rFonts w:cs="Tahoma"/>
          <w:bCs/>
        </w:rPr>
        <w:fldChar w:fldCharType="end"/>
      </w:r>
      <w:r w:rsidRPr="00DC49F7">
        <w:rPr>
          <w:rFonts w:cs="Tahoma"/>
          <w:bCs/>
        </w:rPr>
        <w:t>)</w:t>
      </w:r>
      <w:r>
        <w:rPr>
          <w:rFonts w:cs="Tahoma"/>
          <w:bCs/>
        </w:rPr>
        <w:t xml:space="preserve"> пре</w:t>
      </w:r>
      <w:r>
        <w:rPr>
          <w:rFonts w:cs="Tahoma"/>
          <w:bCs/>
        </w:rPr>
        <w:t>д</w:t>
      </w:r>
      <w:r>
        <w:rPr>
          <w:rFonts w:cs="Tahoma"/>
          <w:bCs/>
        </w:rPr>
        <w:t xml:space="preserve">назначен для </w:t>
      </w:r>
      <w:r w:rsidR="00E42F90" w:rsidRPr="00DC49F7">
        <w:rPr>
          <w:rFonts w:cs="Tahoma"/>
          <w:bCs/>
        </w:rPr>
        <w:t>ука</w:t>
      </w:r>
      <w:r>
        <w:rPr>
          <w:rFonts w:cs="Tahoma"/>
          <w:bCs/>
        </w:rPr>
        <w:t>зания сведений об</w:t>
      </w:r>
      <w:r w:rsidR="00E42F90" w:rsidRPr="00DC49F7">
        <w:rPr>
          <w:rFonts w:cs="Tahoma"/>
          <w:bCs/>
        </w:rPr>
        <w:t xml:space="preserve"> </w:t>
      </w:r>
      <w:r>
        <w:rPr>
          <w:rFonts w:cs="Tahoma"/>
          <w:bCs/>
        </w:rPr>
        <w:t>ИТ-специалисте</w:t>
      </w:r>
      <w:r w:rsidR="00E42F90" w:rsidRPr="00DC49F7">
        <w:rPr>
          <w:rFonts w:cs="Tahoma"/>
          <w:bCs/>
        </w:rPr>
        <w:t xml:space="preserve">, с которым следует связаться сотруднику НРД. </w:t>
      </w:r>
    </w:p>
    <w:p w14:paraId="593E4DBA" w14:textId="77777777" w:rsidR="00CF1D80" w:rsidRPr="00CF1D80" w:rsidRDefault="00E42F90" w:rsidP="00CF1D80">
      <w:pPr>
        <w:pStyle w:val="aff0"/>
        <w:numPr>
          <w:ilvl w:val="0"/>
          <w:numId w:val="196"/>
        </w:numPr>
        <w:spacing w:before="120"/>
        <w:ind w:left="714" w:hanging="357"/>
        <w:rPr>
          <w:b/>
          <w:i/>
        </w:rPr>
      </w:pPr>
      <w:r w:rsidRPr="00CF1D80">
        <w:rPr>
          <w:b/>
          <w:i/>
        </w:rPr>
        <w:t>База данных</w:t>
      </w:r>
    </w:p>
    <w:p w14:paraId="593E4DBB" w14:textId="77777777" w:rsidR="00642234" w:rsidRDefault="00642234" w:rsidP="00642234">
      <w:pPr>
        <w:pStyle w:val="aff0"/>
        <w:rPr>
          <w:rFonts w:cs="Tahoma"/>
          <w:lang w:val="en-US"/>
        </w:rPr>
      </w:pPr>
    </w:p>
    <w:p w14:paraId="593E4DBC" w14:textId="77777777" w:rsidR="005C7D38" w:rsidRDefault="00E42F90" w:rsidP="00642234">
      <w:pPr>
        <w:pStyle w:val="aff0"/>
        <w:rPr>
          <w:rFonts w:cs="Tahoma"/>
        </w:rPr>
      </w:pPr>
      <w:r w:rsidRPr="00E42F90">
        <w:rPr>
          <w:rFonts w:cs="Tahoma"/>
        </w:rPr>
        <w:t xml:space="preserve">в </w:t>
      </w:r>
      <w:r w:rsidRPr="005C7D38">
        <w:t>правой</w:t>
      </w:r>
      <w:r w:rsidRPr="00E42F90">
        <w:rPr>
          <w:rFonts w:cs="Tahoma"/>
        </w:rPr>
        <w:t xml:space="preserve"> части </w:t>
      </w:r>
      <w:r w:rsidR="00CF1D80">
        <w:rPr>
          <w:rFonts w:cs="Tahoma"/>
        </w:rPr>
        <w:t>формы</w:t>
      </w:r>
      <w:r w:rsidRPr="00E42F90">
        <w:rPr>
          <w:rFonts w:cs="Tahoma"/>
        </w:rPr>
        <w:t xml:space="preserve"> отображается информация о размере базы данных (БД) ПО «Луч»</w:t>
      </w:r>
      <w:r w:rsidR="005C7D38">
        <w:rPr>
          <w:rFonts w:cs="Tahoma"/>
        </w:rPr>
        <w:t>:</w:t>
      </w:r>
    </w:p>
    <w:p w14:paraId="593E4DBD" w14:textId="77777777" w:rsidR="00E42F90" w:rsidRPr="00642234" w:rsidRDefault="00E42F90" w:rsidP="00642234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  <w:bCs/>
        </w:rPr>
      </w:pPr>
      <w:bookmarkStart w:id="148" w:name="_Ref274586571"/>
      <w:r w:rsidRPr="00642234">
        <w:rPr>
          <w:rFonts w:cs="Tahoma"/>
          <w:bCs/>
        </w:rPr>
        <w:t>Размер БД</w:t>
      </w:r>
      <w:r w:rsidR="005C7D38" w:rsidRPr="00642234">
        <w:rPr>
          <w:rFonts w:cs="Tahoma"/>
          <w:bCs/>
        </w:rPr>
        <w:t xml:space="preserve"> - текущей размер базы данных</w:t>
      </w:r>
    </w:p>
    <w:p w14:paraId="593E4DBE" w14:textId="77777777" w:rsidR="00E42F90" w:rsidRPr="00642234" w:rsidRDefault="00E42F90" w:rsidP="00642234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  <w:bCs/>
        </w:rPr>
      </w:pPr>
      <w:bookmarkStart w:id="149" w:name="Рекомендуемый_максимальный_размер_БД"/>
      <w:r w:rsidRPr="00642234">
        <w:rPr>
          <w:rFonts w:cs="Tahoma"/>
          <w:bCs/>
        </w:rPr>
        <w:t>Рекомендуемый максимальный размер БД</w:t>
      </w:r>
      <w:bookmarkEnd w:id="149"/>
      <w:r w:rsidRPr="00642234">
        <w:rPr>
          <w:rFonts w:cs="Tahoma"/>
          <w:bCs/>
        </w:rPr>
        <w:t xml:space="preserve"> –</w:t>
      </w:r>
      <w:r w:rsidR="005C7D38" w:rsidRPr="00642234">
        <w:rPr>
          <w:rFonts w:cs="Tahoma"/>
          <w:bCs/>
        </w:rPr>
        <w:t xml:space="preserve"> </w:t>
      </w:r>
      <w:r w:rsidRPr="00642234">
        <w:rPr>
          <w:rFonts w:cs="Tahoma"/>
          <w:bCs/>
        </w:rPr>
        <w:t>с учетом ограничений, наклад</w:t>
      </w:r>
      <w:r w:rsidR="005C7D38" w:rsidRPr="00642234">
        <w:rPr>
          <w:rFonts w:cs="Tahoma"/>
          <w:bCs/>
        </w:rPr>
        <w:t xml:space="preserve">ываемых СУБД MS SQL </w:t>
      </w:r>
      <w:proofErr w:type="spellStart"/>
      <w:r w:rsidR="005C7D38" w:rsidRPr="00642234">
        <w:rPr>
          <w:rFonts w:cs="Tahoma"/>
          <w:bCs/>
        </w:rPr>
        <w:t>Server</w:t>
      </w:r>
      <w:proofErr w:type="spellEnd"/>
      <w:r w:rsidR="005C7D38" w:rsidRPr="00642234">
        <w:rPr>
          <w:rFonts w:cs="Tahoma"/>
          <w:bCs/>
        </w:rPr>
        <w:t>:</w:t>
      </w:r>
    </w:p>
    <w:p w14:paraId="593E4DBF" w14:textId="77777777" w:rsidR="00E42F90" w:rsidRPr="005C7D38" w:rsidRDefault="00E42F90" w:rsidP="00DF2C6A">
      <w:pPr>
        <w:pStyle w:val="aff0"/>
        <w:numPr>
          <w:ilvl w:val="0"/>
          <w:numId w:val="197"/>
        </w:numPr>
        <w:ind w:left="1701"/>
      </w:pPr>
      <w:r w:rsidRPr="005C7D38">
        <w:t xml:space="preserve">для SQL </w:t>
      </w:r>
      <w:proofErr w:type="spellStart"/>
      <w:r w:rsidRPr="005C7D38">
        <w:t>Express</w:t>
      </w:r>
      <w:proofErr w:type="spellEnd"/>
      <w:r w:rsidRPr="005C7D38">
        <w:t xml:space="preserve"> равен 3796 Мб, </w:t>
      </w:r>
    </w:p>
    <w:p w14:paraId="593E4DC0" w14:textId="77777777" w:rsidR="00E42F90" w:rsidRPr="005C7D38" w:rsidRDefault="00E42F90" w:rsidP="00DF2C6A">
      <w:pPr>
        <w:pStyle w:val="aff0"/>
        <w:numPr>
          <w:ilvl w:val="0"/>
          <w:numId w:val="197"/>
        </w:numPr>
        <w:ind w:left="1701"/>
      </w:pPr>
      <w:r w:rsidRPr="005C7D38">
        <w:t xml:space="preserve">для версии SQL </w:t>
      </w:r>
      <w:proofErr w:type="spellStart"/>
      <w:r w:rsidRPr="005C7D38">
        <w:t>Express</w:t>
      </w:r>
      <w:proofErr w:type="spellEnd"/>
      <w:r w:rsidRPr="005C7D38">
        <w:t xml:space="preserve"> 2008 R2 – 9940 Мб, </w:t>
      </w:r>
    </w:p>
    <w:p w14:paraId="593E4DC1" w14:textId="77777777" w:rsidR="00E42F90" w:rsidRPr="005C7D38" w:rsidRDefault="00E42F90" w:rsidP="00DF2C6A">
      <w:pPr>
        <w:pStyle w:val="aff0"/>
        <w:numPr>
          <w:ilvl w:val="0"/>
          <w:numId w:val="197"/>
        </w:numPr>
        <w:ind w:left="1701"/>
      </w:pPr>
      <w:r w:rsidRPr="005C7D38">
        <w:t xml:space="preserve">для полной лицензионной версии SQL </w:t>
      </w:r>
      <w:proofErr w:type="spellStart"/>
      <w:r w:rsidRPr="005C7D38">
        <w:t>Server</w:t>
      </w:r>
      <w:proofErr w:type="spellEnd"/>
      <w:r w:rsidRPr="005C7D38">
        <w:t xml:space="preserve"> не </w:t>
      </w:r>
      <w:proofErr w:type="gramStart"/>
      <w:r w:rsidRPr="005C7D38">
        <w:t>ограничен</w:t>
      </w:r>
      <w:proofErr w:type="gramEnd"/>
      <w:r w:rsidRPr="005C7D38">
        <w:t xml:space="preserve">, </w:t>
      </w:r>
    </w:p>
    <w:p w14:paraId="593E4DC2" w14:textId="77777777" w:rsidR="005C7D38" w:rsidRPr="005C7D38" w:rsidRDefault="00E42F90" w:rsidP="00DF2C6A">
      <w:pPr>
        <w:pStyle w:val="aff0"/>
        <w:numPr>
          <w:ilvl w:val="0"/>
          <w:numId w:val="197"/>
        </w:numPr>
        <w:ind w:left="1701"/>
      </w:pPr>
      <w:r w:rsidRPr="005C7D38">
        <w:t>для MSDE – 1748 Мб.</w:t>
      </w:r>
      <w:r w:rsidR="005C7D38" w:rsidRPr="005C7D38">
        <w:t xml:space="preserve"> </w:t>
      </w:r>
    </w:p>
    <w:p w14:paraId="593E4DC3" w14:textId="77777777" w:rsidR="00E42F90" w:rsidRPr="00E42F90" w:rsidRDefault="00E42F90" w:rsidP="005C7D38">
      <w:pPr>
        <w:pStyle w:val="aff6"/>
        <w:ind w:left="1985"/>
      </w:pPr>
      <w:r w:rsidRPr="00E42F90">
        <w:rPr>
          <w:b/>
        </w:rPr>
        <w:t>Примечание.</w:t>
      </w:r>
      <w:r w:rsidRPr="00E42F90">
        <w:t xml:space="preserve"> Когда размер БД приближается к критическому (см. </w:t>
      </w:r>
      <w:r w:rsidRPr="00E42F90">
        <w:rPr>
          <w:u w:val="single"/>
        </w:rPr>
        <w:fldChar w:fldCharType="begin"/>
      </w:r>
      <w:r w:rsidRPr="00E42F90">
        <w:rPr>
          <w:u w:val="single"/>
        </w:rPr>
        <w:instrText xml:space="preserve"> REF Рекомендуемый_максимальный_размер_БД \h  \* MERGEFORMAT </w:instrText>
      </w:r>
      <w:r w:rsidRPr="00E42F90">
        <w:rPr>
          <w:u w:val="single"/>
        </w:rPr>
      </w:r>
      <w:r w:rsidRPr="00E42F90">
        <w:rPr>
          <w:u w:val="single"/>
        </w:rPr>
        <w:fldChar w:fldCharType="separate"/>
      </w:r>
      <w:r w:rsidRPr="00E42F90">
        <w:rPr>
          <w:b/>
          <w:u w:val="single"/>
        </w:rPr>
        <w:t>Рекомендуемый максимальный ра</w:t>
      </w:r>
      <w:r w:rsidRPr="00E42F90">
        <w:rPr>
          <w:b/>
          <w:u w:val="single"/>
        </w:rPr>
        <w:t>з</w:t>
      </w:r>
      <w:r w:rsidRPr="00E42F90">
        <w:rPr>
          <w:b/>
          <w:u w:val="single"/>
        </w:rPr>
        <w:t>мер БД</w:t>
      </w:r>
      <w:r w:rsidRPr="00E42F90">
        <w:rPr>
          <w:u w:val="single"/>
        </w:rPr>
        <w:fldChar w:fldCharType="end"/>
      </w:r>
      <w:r w:rsidRPr="00E42F90">
        <w:t xml:space="preserve">) ПО «Луч» при запуске предупреждает об этом. В этом случае рекомендуется провести оптимизацию БД (перенести файлы электронных документов из базы данных на диск). </w:t>
      </w:r>
    </w:p>
    <w:p w14:paraId="593E4DC4" w14:textId="77777777" w:rsidR="005C7D38" w:rsidRPr="00E42F90" w:rsidRDefault="005C7D38" w:rsidP="005C7D38">
      <w:pPr>
        <w:ind w:left="709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К</w:t>
      </w:r>
      <w:r w:rsidRPr="00E42F90">
        <w:rPr>
          <w:rFonts w:ascii="Tahoma" w:hAnsi="Tahoma" w:cs="Tahoma"/>
          <w:sz w:val="20"/>
        </w:rPr>
        <w:t xml:space="preserve">нопки </w:t>
      </w:r>
      <w:r>
        <w:rPr>
          <w:rFonts w:cs="Tahoma"/>
        </w:rPr>
        <w:t xml:space="preserve">по </w:t>
      </w:r>
      <w:r w:rsidRPr="00E42F90">
        <w:rPr>
          <w:rFonts w:ascii="Tahoma" w:hAnsi="Tahoma" w:cs="Tahoma"/>
          <w:sz w:val="20"/>
        </w:rPr>
        <w:t>оптимизации БД (</w:t>
      </w:r>
      <w:r>
        <w:rPr>
          <w:rFonts w:cs="Tahoma"/>
        </w:rPr>
        <w:t xml:space="preserve">см. </w:t>
      </w:r>
      <w:r w:rsidRPr="00E42F90">
        <w:rPr>
          <w:rFonts w:ascii="Tahoma" w:hAnsi="Tahoma" w:cs="Tahoma"/>
          <w:sz w:val="20"/>
        </w:rPr>
        <w:t>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_Ref288583882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12.6</w:t>
      </w:r>
      <w:r w:rsidRPr="00E42F90">
        <w:rPr>
          <w:rFonts w:ascii="Tahoma" w:hAnsi="Tahoma" w:cs="Tahoma"/>
          <w:sz w:val="20"/>
        </w:rPr>
        <w:fldChar w:fldCharType="end"/>
      </w:r>
      <w:r>
        <w:rPr>
          <w:rFonts w:ascii="Tahoma" w:hAnsi="Tahoma" w:cs="Tahoma"/>
          <w:sz w:val="20"/>
        </w:rPr>
        <w:t>):</w:t>
      </w:r>
    </w:p>
    <w:p w14:paraId="593E4DC5" w14:textId="77777777" w:rsidR="00715382" w:rsidRDefault="005C7D38" w:rsidP="00715382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715382">
        <w:rPr>
          <w:rFonts w:eastAsia="Calibri"/>
          <w:i/>
        </w:rPr>
        <w:t>«</w:t>
      </w:r>
      <w:r w:rsidR="00E42F90" w:rsidRPr="00715382">
        <w:rPr>
          <w:rFonts w:eastAsia="Calibri"/>
          <w:i/>
        </w:rPr>
        <w:t>Настроить подключение к БД</w:t>
      </w:r>
      <w:r w:rsidRPr="00715382">
        <w:rPr>
          <w:rFonts w:eastAsia="Calibri"/>
          <w:i/>
        </w:rPr>
        <w:t>»</w:t>
      </w:r>
      <w:r w:rsidR="00E42F90" w:rsidRPr="00715382">
        <w:rPr>
          <w:rFonts w:eastAsia="Calibri"/>
          <w:i/>
        </w:rPr>
        <w:t xml:space="preserve"> </w:t>
      </w:r>
    </w:p>
    <w:p w14:paraId="593E4DC6" w14:textId="77777777" w:rsidR="00E42F90" w:rsidRPr="00715382" w:rsidRDefault="005C7D38" w:rsidP="00715382">
      <w:pPr>
        <w:pStyle w:val="aff0"/>
        <w:ind w:left="709"/>
        <w:rPr>
          <w:rFonts w:eastAsia="Calibri"/>
          <w:i/>
        </w:rPr>
      </w:pPr>
      <w:r w:rsidRPr="00715382">
        <w:t>вызывается</w:t>
      </w:r>
      <w:r w:rsidRPr="00715382">
        <w:rPr>
          <w:rFonts w:eastAsia="Calibri"/>
        </w:rPr>
        <w:t xml:space="preserve"> форма «Свойства канала передачи данных» </w:t>
      </w:r>
      <w:r w:rsidR="00E42F90" w:rsidRPr="00715382">
        <w:rPr>
          <w:rFonts w:eastAsia="Calibri"/>
        </w:rPr>
        <w:t>для просмотра и изменения свой</w:t>
      </w:r>
      <w:proofErr w:type="gramStart"/>
      <w:r w:rsidR="00E42F90" w:rsidRPr="00715382">
        <w:rPr>
          <w:rFonts w:eastAsia="Calibri"/>
        </w:rPr>
        <w:t>ств св</w:t>
      </w:r>
      <w:proofErr w:type="gramEnd"/>
      <w:r w:rsidR="00E42F90" w:rsidRPr="00715382">
        <w:rPr>
          <w:rFonts w:eastAsia="Calibri"/>
        </w:rPr>
        <w:t>язи с данными. Кнопка используется, например, при настройке многопользовательского реж</w:t>
      </w:r>
      <w:r w:rsidR="00E42F90" w:rsidRPr="00715382">
        <w:rPr>
          <w:rFonts w:eastAsia="Calibri"/>
        </w:rPr>
        <w:t>и</w:t>
      </w:r>
      <w:r w:rsidR="00E42F90" w:rsidRPr="00715382">
        <w:rPr>
          <w:rFonts w:eastAsia="Calibri"/>
        </w:rPr>
        <w:t>ма работы (п.</w:t>
      </w:r>
      <w:r w:rsidR="00E42F90" w:rsidRPr="00715382">
        <w:rPr>
          <w:rFonts w:eastAsia="Calibri"/>
        </w:rPr>
        <w:fldChar w:fldCharType="begin"/>
      </w:r>
      <w:r w:rsidR="00E42F90" w:rsidRPr="00715382">
        <w:rPr>
          <w:rFonts w:eastAsia="Calibri"/>
        </w:rPr>
        <w:instrText xml:space="preserve"> REF _Ref188187425 \r \h  \* MERGEFORMAT </w:instrText>
      </w:r>
      <w:r w:rsidR="00E42F90" w:rsidRPr="00715382">
        <w:rPr>
          <w:rFonts w:eastAsia="Calibri"/>
        </w:rPr>
      </w:r>
      <w:r w:rsidR="00E42F90" w:rsidRPr="00715382">
        <w:rPr>
          <w:rFonts w:eastAsia="Calibri"/>
        </w:rPr>
        <w:fldChar w:fldCharType="separate"/>
      </w:r>
      <w:r w:rsidR="00E42F90" w:rsidRPr="00715382">
        <w:rPr>
          <w:rFonts w:eastAsia="Calibri"/>
        </w:rPr>
        <w:t>3.5</w:t>
      </w:r>
      <w:r w:rsidR="00E42F90" w:rsidRPr="00715382">
        <w:rPr>
          <w:rFonts w:eastAsia="Calibri"/>
        </w:rPr>
        <w:fldChar w:fldCharType="end"/>
      </w:r>
      <w:r w:rsidR="00E42F90" w:rsidRPr="00715382">
        <w:rPr>
          <w:rFonts w:eastAsia="Calibri"/>
        </w:rPr>
        <w:t>).</w:t>
      </w:r>
    </w:p>
    <w:p w14:paraId="593E4DC7" w14:textId="77777777" w:rsidR="00715382" w:rsidRDefault="005C7D38" w:rsidP="00715382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715382">
        <w:rPr>
          <w:rFonts w:eastAsia="Calibri"/>
          <w:i/>
        </w:rPr>
        <w:lastRenderedPageBreak/>
        <w:t xml:space="preserve">«Перенести файлы из БД на диск» </w:t>
      </w:r>
    </w:p>
    <w:p w14:paraId="593E4DC8" w14:textId="77777777" w:rsidR="008A4DA4" w:rsidRPr="008A4DA4" w:rsidRDefault="008A4DA4" w:rsidP="008A4DA4">
      <w:pPr>
        <w:pStyle w:val="aff0"/>
        <w:ind w:left="709"/>
      </w:pPr>
      <w:r w:rsidRPr="00715382">
        <w:t xml:space="preserve">вызывается форма «Перенос файлов на жесткий диск» для </w:t>
      </w:r>
      <w:r w:rsidR="00E42F90" w:rsidRPr="00715382">
        <w:t>перенос</w:t>
      </w:r>
      <w:r w:rsidRPr="00715382">
        <w:t>а</w:t>
      </w:r>
      <w:r w:rsidR="00E42F90" w:rsidRPr="00715382">
        <w:t xml:space="preserve"> данных из базы данных в файлы для хра</w:t>
      </w:r>
      <w:r w:rsidRPr="00715382">
        <w:t>нения на жестком диске</w:t>
      </w:r>
      <w:r w:rsidR="00E42F90" w:rsidRPr="00715382">
        <w:t xml:space="preserve"> (см. п. </w:t>
      </w:r>
      <w:r w:rsidR="00E42F90" w:rsidRPr="00715382">
        <w:fldChar w:fldCharType="begin"/>
      </w:r>
      <w:r w:rsidR="00E42F90" w:rsidRPr="00715382">
        <w:instrText xml:space="preserve"> REF _Ref152126317 \r \h  \* MERGEFORMAT </w:instrText>
      </w:r>
      <w:r w:rsidR="00E42F90" w:rsidRPr="00715382">
        <w:fldChar w:fldCharType="separate"/>
      </w:r>
      <w:r w:rsidR="00E42F90" w:rsidRPr="00715382">
        <w:t>12.6.1</w:t>
      </w:r>
      <w:r w:rsidR="00E42F90" w:rsidRPr="00715382">
        <w:fldChar w:fldCharType="end"/>
      </w:r>
      <w:r w:rsidR="00F54462">
        <w:t>). В п</w:t>
      </w:r>
      <w:r w:rsidRPr="008A4DA4">
        <w:t xml:space="preserve">оле </w:t>
      </w:r>
      <w:r>
        <w:t>«</w:t>
      </w:r>
      <w:r w:rsidRPr="00495CAA">
        <w:t>Папка для хранения файлов на жестком диске</w:t>
      </w:r>
      <w:r>
        <w:t>»</w:t>
      </w:r>
      <w:r w:rsidRPr="008A4DA4">
        <w:t xml:space="preserve"> – </w:t>
      </w:r>
      <w:r>
        <w:t xml:space="preserve">указывается </w:t>
      </w:r>
      <w:r w:rsidRPr="008A4DA4">
        <w:t>путь и наименование папки, где размещаются файлы после пер</w:t>
      </w:r>
      <w:r w:rsidRPr="008A4DA4">
        <w:t>е</w:t>
      </w:r>
      <w:r w:rsidRPr="008A4DA4">
        <w:t>носа их на жес</w:t>
      </w:r>
      <w:r>
        <w:t>ткий диск</w:t>
      </w:r>
      <w:r w:rsidRPr="008A4DA4">
        <w:t xml:space="preserve">. Поле </w:t>
      </w:r>
      <w:r w:rsidRPr="00495CAA">
        <w:t>Размер хранящихся на диске файлов</w:t>
      </w:r>
      <w:r w:rsidRPr="008A4DA4">
        <w:t xml:space="preserve"> – </w:t>
      </w:r>
      <w:r w:rsidR="00F54462">
        <w:t xml:space="preserve">отображается </w:t>
      </w:r>
      <w:r w:rsidRPr="008A4DA4">
        <w:t>суммарный размер</w:t>
      </w:r>
      <w:r>
        <w:rPr>
          <w:rStyle w:val="ad"/>
        </w:rPr>
        <w:footnoteReference w:id="9"/>
      </w:r>
      <w:r w:rsidRPr="008A4DA4">
        <w:t xml:space="preserve"> всех файлов, размещенных в </w:t>
      </w:r>
      <w:r w:rsidRPr="00495CAA">
        <w:t>Папке для хранения файлов на жестком диске</w:t>
      </w:r>
      <w:r w:rsidRPr="008A4DA4">
        <w:t>.</w:t>
      </w:r>
    </w:p>
    <w:p w14:paraId="593E4DC9" w14:textId="77777777" w:rsidR="00B241D8" w:rsidRPr="00B87593" w:rsidRDefault="00611463" w:rsidP="00B87593">
      <w:pPr>
        <w:pStyle w:val="aff0"/>
        <w:numPr>
          <w:ilvl w:val="0"/>
          <w:numId w:val="194"/>
        </w:numPr>
        <w:spacing w:before="120" w:after="60"/>
        <w:rPr>
          <w:rFonts w:eastAsia="Calibri"/>
          <w:i/>
          <w:color w:val="0000FF"/>
        </w:rPr>
      </w:pPr>
      <w:r w:rsidRPr="00B87593">
        <w:rPr>
          <w:rFonts w:eastAsia="Calibri"/>
          <w:i/>
          <w:color w:val="0000FF"/>
        </w:rPr>
        <w:t>«Сжат</w:t>
      </w:r>
      <w:r w:rsidR="009A144D" w:rsidRPr="00B87593">
        <w:rPr>
          <w:rFonts w:eastAsia="Calibri"/>
          <w:i/>
          <w:color w:val="0000FF"/>
        </w:rPr>
        <w:t>ь</w:t>
      </w:r>
      <w:r w:rsidRPr="00B87593">
        <w:rPr>
          <w:rFonts w:eastAsia="Calibri"/>
          <w:i/>
          <w:color w:val="0000FF"/>
        </w:rPr>
        <w:t xml:space="preserve"> БД»</w:t>
      </w:r>
    </w:p>
    <w:p w14:paraId="593E4DCA" w14:textId="77777777" w:rsidR="00611463" w:rsidRPr="00B87593" w:rsidRDefault="00611463" w:rsidP="00B87593">
      <w:pPr>
        <w:ind w:left="709"/>
        <w:rPr>
          <w:rFonts w:eastAsia="Calibri"/>
          <w:color w:val="0000FF"/>
        </w:rPr>
      </w:pPr>
      <w:r w:rsidRPr="00B87593">
        <w:rPr>
          <w:rFonts w:ascii="Tahoma" w:hAnsi="Tahoma"/>
          <w:color w:val="0000FF"/>
          <w:sz w:val="20"/>
          <w:szCs w:val="24"/>
        </w:rPr>
        <w:t xml:space="preserve">Данная операция уменьшает размер, занимаемый БД на диске компьютера за счёт </w:t>
      </w:r>
      <w:proofErr w:type="gramStart"/>
      <w:r w:rsidRPr="00B87593">
        <w:rPr>
          <w:rFonts w:ascii="Tahoma" w:hAnsi="Tahoma"/>
          <w:color w:val="0000FF"/>
          <w:sz w:val="20"/>
          <w:szCs w:val="24"/>
        </w:rPr>
        <w:t>удаления</w:t>
      </w:r>
      <w:proofErr w:type="gramEnd"/>
      <w:r w:rsidRPr="00B87593">
        <w:rPr>
          <w:rFonts w:ascii="Tahoma" w:hAnsi="Tahoma"/>
          <w:color w:val="0000FF"/>
          <w:sz w:val="20"/>
          <w:szCs w:val="24"/>
        </w:rPr>
        <w:t xml:space="preserve"> не используемого пространства</w:t>
      </w:r>
      <w:r w:rsidR="00BD6D6C" w:rsidRPr="00B87593">
        <w:rPr>
          <w:rFonts w:ascii="Tahoma" w:hAnsi="Tahoma"/>
          <w:color w:val="0000FF"/>
          <w:sz w:val="20"/>
          <w:szCs w:val="24"/>
        </w:rPr>
        <w:t>.</w:t>
      </w:r>
      <w:r w:rsidRPr="00B87593">
        <w:rPr>
          <w:rFonts w:ascii="Tahoma" w:hAnsi="Tahoma"/>
          <w:color w:val="0000FF"/>
          <w:sz w:val="20"/>
          <w:szCs w:val="24"/>
        </w:rPr>
        <w:t xml:space="preserve"> </w:t>
      </w:r>
      <w:r w:rsidR="00BD6D6C" w:rsidRPr="00B87593">
        <w:rPr>
          <w:rFonts w:ascii="Tahoma" w:hAnsi="Tahoma"/>
          <w:color w:val="0000FF"/>
          <w:sz w:val="20"/>
          <w:szCs w:val="24"/>
        </w:rPr>
        <w:t>Э</w:t>
      </w:r>
      <w:r w:rsidRPr="00B87593">
        <w:rPr>
          <w:rFonts w:ascii="Tahoma" w:hAnsi="Tahoma"/>
          <w:color w:val="0000FF"/>
          <w:sz w:val="20"/>
          <w:szCs w:val="24"/>
        </w:rPr>
        <w:t>ффективно только после переноса файлов из БД на диск</w:t>
      </w:r>
      <w:r w:rsidR="00B5383E" w:rsidRPr="00B87593">
        <w:rPr>
          <w:rFonts w:ascii="Tahoma" w:hAnsi="Tahoma"/>
          <w:color w:val="0000FF"/>
          <w:sz w:val="20"/>
          <w:szCs w:val="24"/>
        </w:rPr>
        <w:t xml:space="preserve"> </w:t>
      </w:r>
      <w:r w:rsidR="00BD6D6C" w:rsidRPr="00B87593">
        <w:rPr>
          <w:color w:val="0000FF"/>
        </w:rPr>
        <w:t xml:space="preserve">(см. п. </w:t>
      </w:r>
      <w:r w:rsidR="00BD6D6C" w:rsidRPr="00B87593">
        <w:rPr>
          <w:color w:val="0000FF"/>
        </w:rPr>
        <w:fldChar w:fldCharType="begin"/>
      </w:r>
      <w:r w:rsidR="00BD6D6C" w:rsidRPr="00B87593">
        <w:rPr>
          <w:color w:val="0000FF"/>
        </w:rPr>
        <w:instrText xml:space="preserve"> REF _Ref188448798 \r \h  \* MERGEFORMAT </w:instrText>
      </w:r>
      <w:r w:rsidR="00BD6D6C" w:rsidRPr="00B87593">
        <w:rPr>
          <w:color w:val="0000FF"/>
        </w:rPr>
      </w:r>
      <w:r w:rsidR="00BD6D6C" w:rsidRPr="00B87593">
        <w:rPr>
          <w:color w:val="0000FF"/>
        </w:rPr>
        <w:fldChar w:fldCharType="separate"/>
      </w:r>
      <w:r w:rsidR="00BD6D6C" w:rsidRPr="00B87593">
        <w:rPr>
          <w:color w:val="0000FF"/>
        </w:rPr>
        <w:t>12.6.2</w:t>
      </w:r>
      <w:r w:rsidR="00BD6D6C" w:rsidRPr="00B87593">
        <w:rPr>
          <w:color w:val="0000FF"/>
        </w:rPr>
        <w:fldChar w:fldCharType="end"/>
      </w:r>
      <w:r w:rsidR="00BD6D6C" w:rsidRPr="00B87593">
        <w:rPr>
          <w:color w:val="0000FF"/>
        </w:rPr>
        <w:t>)</w:t>
      </w:r>
      <w:r w:rsidR="00BD6D6C" w:rsidRPr="00B87593">
        <w:rPr>
          <w:rFonts w:ascii="Tahoma" w:hAnsi="Tahoma"/>
          <w:color w:val="0000FF"/>
          <w:sz w:val="20"/>
          <w:szCs w:val="24"/>
        </w:rPr>
        <w:t>.</w:t>
      </w:r>
    </w:p>
    <w:p w14:paraId="593E4DCB" w14:textId="77777777" w:rsidR="00F54462" w:rsidRPr="00F54462" w:rsidRDefault="008A4DA4" w:rsidP="00F54462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F54462">
        <w:rPr>
          <w:rFonts w:eastAsia="Calibri"/>
          <w:i/>
        </w:rPr>
        <w:t>«Перенести файлы с диска в БД»</w:t>
      </w:r>
    </w:p>
    <w:p w14:paraId="593E4DCC" w14:textId="77777777" w:rsidR="00E42F90" w:rsidRPr="008A4DA4" w:rsidRDefault="008A4DA4" w:rsidP="00F54462">
      <w:pPr>
        <w:pStyle w:val="aff0"/>
        <w:ind w:left="709"/>
      </w:pPr>
      <w:proofErr w:type="gramStart"/>
      <w:r w:rsidRPr="00F54462">
        <w:t xml:space="preserve">для </w:t>
      </w:r>
      <w:r w:rsidR="00E42F90" w:rsidRPr="00F54462">
        <w:t>возврат</w:t>
      </w:r>
      <w:r w:rsidRPr="00F54462">
        <w:t>а</w:t>
      </w:r>
      <w:r w:rsidR="00E42F90" w:rsidRPr="00F54462">
        <w:t xml:space="preserve"> данных из файлов </w:t>
      </w:r>
      <w:r w:rsidRPr="00F54462">
        <w:t>на диске в базу</w:t>
      </w:r>
      <w:proofErr w:type="gramEnd"/>
      <w:r w:rsidRPr="00F54462">
        <w:t xml:space="preserve"> данных</w:t>
      </w:r>
      <w:r w:rsidR="00E42F90" w:rsidRPr="00F54462">
        <w:t xml:space="preserve"> (см. п. </w:t>
      </w:r>
      <w:r w:rsidR="00E42F90" w:rsidRPr="00F54462">
        <w:fldChar w:fldCharType="begin"/>
      </w:r>
      <w:r w:rsidR="00E42F90" w:rsidRPr="00F54462">
        <w:instrText xml:space="preserve"> REF _Ref188448798 \r \h  \* MERGEFORMAT </w:instrText>
      </w:r>
      <w:r w:rsidR="00E42F90" w:rsidRPr="00F54462">
        <w:fldChar w:fldCharType="separate"/>
      </w:r>
      <w:r w:rsidR="00E42F90" w:rsidRPr="00F54462">
        <w:t>12.6.</w:t>
      </w:r>
      <w:r w:rsidR="00E42F90" w:rsidRPr="00F54462">
        <w:fldChar w:fldCharType="end"/>
      </w:r>
      <w:r w:rsidR="00BD6D6C">
        <w:t>3</w:t>
      </w:r>
      <w:r w:rsidR="00E42F90" w:rsidRPr="00F54462">
        <w:t>).</w:t>
      </w:r>
    </w:p>
    <w:p w14:paraId="593E4DCD" w14:textId="77777777" w:rsidR="008A4DA4" w:rsidRPr="008A4DA4" w:rsidRDefault="00E42F90" w:rsidP="008A4DA4">
      <w:pPr>
        <w:pStyle w:val="aff0"/>
        <w:numPr>
          <w:ilvl w:val="0"/>
          <w:numId w:val="196"/>
        </w:numPr>
        <w:spacing w:before="120"/>
        <w:ind w:left="714" w:hanging="357"/>
        <w:rPr>
          <w:b/>
          <w:i/>
        </w:rPr>
      </w:pPr>
      <w:r w:rsidRPr="008A4DA4">
        <w:rPr>
          <w:b/>
          <w:i/>
        </w:rPr>
        <w:t>Папки</w:t>
      </w:r>
    </w:p>
    <w:p w14:paraId="593E4DCE" w14:textId="77777777" w:rsidR="00642234" w:rsidRDefault="00642234" w:rsidP="00642234">
      <w:pPr>
        <w:pStyle w:val="aff0"/>
        <w:rPr>
          <w:lang w:val="en-US"/>
        </w:rPr>
      </w:pPr>
    </w:p>
    <w:p w14:paraId="593E4DCF" w14:textId="77777777" w:rsidR="00E42F90" w:rsidRPr="008A4DA4" w:rsidRDefault="008A4DA4" w:rsidP="00642234">
      <w:pPr>
        <w:pStyle w:val="aff0"/>
      </w:pPr>
      <w:r>
        <w:t xml:space="preserve">в правой части формы </w:t>
      </w:r>
      <w:r w:rsidR="00E42F90" w:rsidRPr="008A4DA4">
        <w:t xml:space="preserve">отображаются </w:t>
      </w:r>
      <w:r w:rsidRPr="008A4DA4">
        <w:t xml:space="preserve">окно, содержащее </w:t>
      </w:r>
      <w:r w:rsidR="00E42F90" w:rsidRPr="008A4DA4">
        <w:t>все папки, которые создаются и использую</w:t>
      </w:r>
      <w:r w:rsidR="00E42F90" w:rsidRPr="008A4DA4">
        <w:t>т</w:t>
      </w:r>
      <w:r w:rsidR="00E42F90" w:rsidRPr="008A4DA4">
        <w:t>ся программой в процессе работы. Документы в папках размещаются в соответствии с их типом. Назв</w:t>
      </w:r>
      <w:r w:rsidR="00E42F90" w:rsidRPr="008A4DA4">
        <w:t>а</w:t>
      </w:r>
      <w:r w:rsidR="00E42F90" w:rsidRPr="008A4DA4">
        <w:t>ния папок и их расположение, указанные по умолчанию, могут быть изменены</w:t>
      </w:r>
      <w:r>
        <w:t xml:space="preserve"> при нажатии кнопки «И</w:t>
      </w:r>
      <w:r>
        <w:t>з</w:t>
      </w:r>
      <w:r>
        <w:t>менить»</w:t>
      </w:r>
      <w:r w:rsidR="00E42F90" w:rsidRPr="008A4DA4">
        <w:t>.</w:t>
      </w:r>
      <w:bookmarkEnd w:id="148"/>
      <w:r w:rsidR="00E42F90" w:rsidRPr="008A4DA4">
        <w:t xml:space="preserve"> </w:t>
      </w:r>
    </w:p>
    <w:p w14:paraId="593E4DD0" w14:textId="04E1B11C" w:rsidR="00E42F90" w:rsidRPr="00E42F90" w:rsidRDefault="00E42F90" w:rsidP="00642234">
      <w:pPr>
        <w:pStyle w:val="aff6"/>
      </w:pPr>
      <w:r w:rsidRPr="00E42F90">
        <w:rPr>
          <w:b/>
        </w:rPr>
        <w:t>Примечание</w:t>
      </w:r>
      <w:r w:rsidRPr="00E42F90">
        <w:rPr>
          <w:b/>
          <w:bCs/>
        </w:rPr>
        <w:t>.</w:t>
      </w:r>
      <w:r w:rsidRPr="00E42F90">
        <w:t xml:space="preserve"> Названия папок соответствуют типу помещаемых в них ЭД. Имеются следующие особенности: в папку «Списки владельцев» помещаются запросы на сбор списка владельцев в старом формате (в виде документа </w:t>
      </w:r>
      <w:proofErr w:type="spellStart"/>
      <w:r w:rsidRPr="00E42F90">
        <w:t>rtf</w:t>
      </w:r>
      <w:proofErr w:type="spellEnd"/>
      <w:r w:rsidRPr="00E42F90">
        <w:t xml:space="preserve">); в папку «Уведомления» – уведомления о проведении операции в реестре; в папку «Архивные документы» – ЭД, полученные из Архива </w:t>
      </w:r>
      <w:r w:rsidR="00520F4B">
        <w:t>НКО АО НРД</w:t>
      </w:r>
      <w:r w:rsidRPr="00E42F90">
        <w:t xml:space="preserve"> по заявке Участника.</w:t>
      </w:r>
    </w:p>
    <w:p w14:paraId="593E4DD1" w14:textId="77777777" w:rsidR="00E42F90" w:rsidRPr="008A4DA4" w:rsidRDefault="00E42F90" w:rsidP="008A4DA4">
      <w:pPr>
        <w:pStyle w:val="aff0"/>
        <w:numPr>
          <w:ilvl w:val="0"/>
          <w:numId w:val="196"/>
        </w:numPr>
        <w:spacing w:before="120"/>
        <w:ind w:left="714" w:hanging="357"/>
        <w:rPr>
          <w:b/>
          <w:i/>
        </w:rPr>
      </w:pPr>
      <w:bookmarkStart w:id="150" w:name="_Ref239571738"/>
      <w:r w:rsidRPr="008A4DA4">
        <w:rPr>
          <w:b/>
          <w:i/>
        </w:rPr>
        <w:t>Ввод-вывод</w:t>
      </w:r>
      <w:bookmarkEnd w:id="150"/>
    </w:p>
    <w:p w14:paraId="593E4DD2" w14:textId="77777777" w:rsidR="00642234" w:rsidRDefault="00642234" w:rsidP="00642234">
      <w:pPr>
        <w:pStyle w:val="aff0"/>
        <w:rPr>
          <w:lang w:val="en-US"/>
        </w:rPr>
      </w:pPr>
    </w:p>
    <w:p w14:paraId="593E4DD3" w14:textId="61542E3A" w:rsidR="00E42F90" w:rsidRPr="0082253F" w:rsidRDefault="0082253F" w:rsidP="00642234">
      <w:pPr>
        <w:pStyle w:val="aff0"/>
      </w:pPr>
      <w:r>
        <w:t xml:space="preserve">в правой части формы </w:t>
      </w:r>
      <w:r w:rsidRPr="008A4DA4">
        <w:t xml:space="preserve">отображаются </w:t>
      </w:r>
      <w:r>
        <w:t>опции для выбора канала связи, по которому будет осущест</w:t>
      </w:r>
      <w:r>
        <w:t>в</w:t>
      </w:r>
      <w:r>
        <w:t xml:space="preserve">ляться прием и отправка документов. Для этого необходимо </w:t>
      </w:r>
      <w:r w:rsidR="009201BA">
        <w:t>выбрать одну</w:t>
      </w:r>
      <w:r w:rsidR="00E42F90" w:rsidRPr="0082253F">
        <w:t xml:space="preserve"> из трех </w:t>
      </w:r>
      <w:r w:rsidR="009201BA">
        <w:t>опций</w:t>
      </w:r>
      <w:r w:rsidR="00E42F90" w:rsidRPr="0082253F">
        <w:t>: «Отправлять и принимать документы, используя почту» или «Отправлять и принимать документы через выделенные папки», или «</w:t>
      </w:r>
      <w:r w:rsidR="00D00589">
        <w:t>WEB-сервис</w:t>
      </w:r>
      <w:r w:rsidR="00E42F90" w:rsidRPr="0082253F">
        <w:t>».</w:t>
      </w:r>
    </w:p>
    <w:p w14:paraId="593E4DD4" w14:textId="77777777" w:rsidR="0082253F" w:rsidRDefault="00E42F90" w:rsidP="00A27698">
      <w:pPr>
        <w:pStyle w:val="aff0"/>
        <w:numPr>
          <w:ilvl w:val="0"/>
          <w:numId w:val="194"/>
        </w:numPr>
        <w:spacing w:before="120" w:after="60"/>
        <w:ind w:left="709" w:hanging="357"/>
        <w:rPr>
          <w:rFonts w:eastAsia="Calibri"/>
          <w:i/>
        </w:rPr>
      </w:pPr>
      <w:r w:rsidRPr="0082253F">
        <w:rPr>
          <w:rFonts w:eastAsia="Calibri"/>
          <w:i/>
        </w:rPr>
        <w:t>Отправлять и принимать документы, используя почту</w:t>
      </w:r>
    </w:p>
    <w:p w14:paraId="593E4DD5" w14:textId="77777777" w:rsidR="00E42F90" w:rsidRPr="0082253F" w:rsidRDefault="0082253F" w:rsidP="0082253F">
      <w:pPr>
        <w:pStyle w:val="aff0"/>
        <w:ind w:left="709"/>
      </w:pPr>
      <w:r w:rsidRPr="0082253F">
        <w:t>опция устанавливается</w:t>
      </w:r>
      <w:r w:rsidR="00E42F90" w:rsidRPr="0082253F">
        <w:t xml:space="preserve">, если для обмена электронными документами </w:t>
      </w:r>
      <w:r>
        <w:t>будет</w:t>
      </w:r>
      <w:r w:rsidR="00E42F90" w:rsidRPr="0082253F">
        <w:t xml:space="preserve"> использ</w:t>
      </w:r>
      <w:r>
        <w:t>оваться</w:t>
      </w:r>
      <w:r w:rsidR="00E42F90" w:rsidRPr="0082253F">
        <w:t xml:space="preserve"> электрон</w:t>
      </w:r>
      <w:r>
        <w:t>ная</w:t>
      </w:r>
      <w:r w:rsidR="00E42F90" w:rsidRPr="0082253F">
        <w:t xml:space="preserve"> по</w:t>
      </w:r>
      <w:r>
        <w:t>чта</w:t>
      </w:r>
      <w:r w:rsidR="00E42F90" w:rsidRPr="0082253F">
        <w:t xml:space="preserve">. </w:t>
      </w:r>
      <w:r>
        <w:t>При этом возможны следующие настройки</w:t>
      </w:r>
      <w:r w:rsidR="009201BA">
        <w:t xml:space="preserve"> подключения</w:t>
      </w:r>
      <w:r>
        <w:t>:</w:t>
      </w:r>
    </w:p>
    <w:p w14:paraId="593E4DD6" w14:textId="77777777" w:rsidR="00E42F90" w:rsidRDefault="009201BA" w:rsidP="009201BA">
      <w:pPr>
        <w:pStyle w:val="aff0"/>
        <w:numPr>
          <w:ilvl w:val="0"/>
          <w:numId w:val="197"/>
        </w:numPr>
        <w:ind w:left="1418"/>
      </w:pPr>
      <w:r w:rsidRPr="00C15652">
        <w:rPr>
          <w:b/>
        </w:rPr>
        <w:t xml:space="preserve">Учетная запись </w:t>
      </w:r>
      <w:proofErr w:type="spellStart"/>
      <w:r w:rsidRPr="00C15652">
        <w:rPr>
          <w:b/>
        </w:rPr>
        <w:t>Outlook</w:t>
      </w:r>
      <w:proofErr w:type="spellEnd"/>
      <w:r>
        <w:t>,</w:t>
      </w:r>
      <w:r w:rsidRPr="009201BA">
        <w:t xml:space="preserve"> </w:t>
      </w:r>
      <w:r w:rsidRPr="00E42F90">
        <w:rPr>
          <w:rFonts w:cs="Tahoma"/>
        </w:rPr>
        <w:t xml:space="preserve">при подключении </w:t>
      </w:r>
      <w:r>
        <w:t xml:space="preserve">к почтовому клиенту </w:t>
      </w:r>
      <w:r w:rsidRPr="00E42F90">
        <w:rPr>
          <w:rFonts w:cs="Tahoma"/>
        </w:rPr>
        <w:t>(используется по умо</w:t>
      </w:r>
      <w:r w:rsidRPr="00E42F90">
        <w:rPr>
          <w:rFonts w:cs="Tahoma"/>
        </w:rPr>
        <w:t>л</w:t>
      </w:r>
      <w:r w:rsidRPr="00E42F90">
        <w:rPr>
          <w:rFonts w:cs="Tahoma"/>
        </w:rPr>
        <w:t>чанию, как основной тип электронной почты)</w:t>
      </w:r>
      <w:r>
        <w:t>.</w:t>
      </w:r>
    </w:p>
    <w:p w14:paraId="593E4DD7" w14:textId="77777777" w:rsidR="009201BA" w:rsidRPr="009201BA" w:rsidRDefault="009201BA" w:rsidP="009201BA">
      <w:pPr>
        <w:pStyle w:val="aff0"/>
        <w:numPr>
          <w:ilvl w:val="0"/>
          <w:numId w:val="197"/>
        </w:numPr>
        <w:ind w:left="1418"/>
      </w:pPr>
      <w:r w:rsidRPr="00C15652">
        <w:rPr>
          <w:b/>
        </w:rPr>
        <w:t>Сервер POP3/SMTP</w:t>
      </w:r>
      <w:r>
        <w:t>,</w:t>
      </w:r>
      <w:r w:rsidRPr="009201BA">
        <w:rPr>
          <w:rFonts w:cs="Tahoma"/>
        </w:rPr>
        <w:t xml:space="preserve"> </w:t>
      </w:r>
      <w:r w:rsidRPr="00E42F90">
        <w:rPr>
          <w:rFonts w:cs="Tahoma"/>
        </w:rPr>
        <w:t xml:space="preserve">при подключении напрямую к </w:t>
      </w:r>
      <w:r>
        <w:rPr>
          <w:rFonts w:cs="Tahoma"/>
        </w:rPr>
        <w:t>почтовому серверу POP3/SMTP</w:t>
      </w:r>
    </w:p>
    <w:p w14:paraId="593E4DD8" w14:textId="77777777" w:rsidR="00E42F90" w:rsidRPr="009201BA" w:rsidRDefault="009201BA" w:rsidP="009201BA">
      <w:pPr>
        <w:pStyle w:val="aff0"/>
        <w:ind w:left="709"/>
      </w:pPr>
      <w:r w:rsidRPr="009201BA">
        <w:t xml:space="preserve">Для настройки соединения </w:t>
      </w:r>
      <w:r w:rsidR="00E42F90" w:rsidRPr="009201BA">
        <w:t xml:space="preserve">нажмите кнопку </w:t>
      </w:r>
      <w:r>
        <w:t>«</w:t>
      </w:r>
      <w:r w:rsidR="00E42F90" w:rsidRPr="009201BA">
        <w:rPr>
          <w:i/>
        </w:rPr>
        <w:t>Параметры</w:t>
      </w:r>
      <w:r>
        <w:t>»</w:t>
      </w:r>
      <w:r w:rsidR="00E42F90" w:rsidRPr="009201BA">
        <w:t xml:space="preserve"> </w:t>
      </w:r>
      <w:r>
        <w:t xml:space="preserve">напротив </w:t>
      </w:r>
      <w:r w:rsidR="00E42F90" w:rsidRPr="009201BA">
        <w:t xml:space="preserve">соответствующей учетной записи. Откроется диалоговое окно </w:t>
      </w:r>
      <w:r>
        <w:t>«</w:t>
      </w:r>
      <w:r w:rsidR="00E42F90" w:rsidRPr="00495CAA">
        <w:t>Параметры почты</w:t>
      </w:r>
      <w:r>
        <w:t>»</w:t>
      </w:r>
      <w:r w:rsidR="00E42F90" w:rsidRPr="009201BA">
        <w:t xml:space="preserve">, в </w:t>
      </w:r>
      <w:proofErr w:type="gramStart"/>
      <w:r w:rsidR="00E42F90" w:rsidRPr="009201BA">
        <w:t>котором</w:t>
      </w:r>
      <w:proofErr w:type="gramEnd"/>
      <w:r w:rsidR="00E42F90" w:rsidRPr="009201BA">
        <w:t xml:space="preserve"> необходимо заполнить пре</w:t>
      </w:r>
      <w:r w:rsidR="00E42F90" w:rsidRPr="009201BA">
        <w:t>д</w:t>
      </w:r>
      <w:r w:rsidR="00E42F90" w:rsidRPr="009201BA">
        <w:t xml:space="preserve">ложенные поля. Рекомендации по заполнению полей диалогового окна </w:t>
      </w:r>
      <w:r w:rsidR="00E42F90" w:rsidRPr="00495CAA">
        <w:t>Параметры почты</w:t>
      </w:r>
      <w:r w:rsidR="00E42F90" w:rsidRPr="009201BA">
        <w:t xml:space="preserve"> – </w:t>
      </w:r>
      <w:r w:rsidR="00E42F90" w:rsidRPr="009201BA">
        <w:fldChar w:fldCharType="begin"/>
      </w:r>
      <w:r w:rsidR="00E42F90" w:rsidRPr="009201BA">
        <w:instrText xml:space="preserve"> REF _Ref241061256 \h  \* MERGEFORMAT </w:instrText>
      </w:r>
      <w:r w:rsidR="00E42F90" w:rsidRPr="009201BA">
        <w:fldChar w:fldCharType="separate"/>
      </w:r>
      <w:r w:rsidR="00E42F90" w:rsidRPr="009201BA">
        <w:t>Та</w:t>
      </w:r>
      <w:r w:rsidR="00E42F90" w:rsidRPr="009201BA">
        <w:t>б</w:t>
      </w:r>
      <w:r w:rsidR="00E42F90" w:rsidRPr="009201BA">
        <w:t>лица 2</w:t>
      </w:r>
      <w:r w:rsidR="00E42F90" w:rsidRPr="009201BA">
        <w:fldChar w:fldCharType="end"/>
      </w:r>
      <w:r w:rsidR="00E42F90" w:rsidRPr="009201BA">
        <w:t>.</w:t>
      </w:r>
    </w:p>
    <w:p w14:paraId="593E4DD9" w14:textId="77777777" w:rsidR="00E42F90" w:rsidRPr="00467AA8" w:rsidRDefault="00E42F90" w:rsidP="00467AA8">
      <w:pPr>
        <w:pStyle w:val="af8"/>
      </w:pPr>
      <w:bookmarkStart w:id="151" w:name="_Ref241061256"/>
      <w:bookmarkStart w:id="152" w:name="_Ref241061223"/>
      <w:r w:rsidRPr="00467AA8">
        <w:t xml:space="preserve">Таблица </w:t>
      </w:r>
      <w:fldSimple w:instr=" SEQ Таблица \* ARABIC ">
        <w:r w:rsidRPr="00467AA8">
          <w:rPr>
            <w:noProof/>
          </w:rPr>
          <w:t>2</w:t>
        </w:r>
      </w:fldSimple>
      <w:bookmarkEnd w:id="151"/>
      <w:r w:rsidRPr="00467AA8">
        <w:t xml:space="preserve"> Рекомендации по заполнению полей «Параметров почты»</w:t>
      </w:r>
      <w:bookmarkEnd w:id="152"/>
      <w:r w:rsidRPr="00467AA8">
        <w:t xml:space="preserve"> </w:t>
      </w:r>
    </w:p>
    <w:tbl>
      <w:tblPr>
        <w:tblW w:w="0" w:type="auto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851"/>
        <w:gridCol w:w="2977"/>
        <w:gridCol w:w="5386"/>
      </w:tblGrid>
      <w:tr w:rsidR="00E42F90" w:rsidRPr="00E42F90" w14:paraId="593E4DDC" w14:textId="77777777" w:rsidTr="00D00D7A">
        <w:tc>
          <w:tcPr>
            <w:tcW w:w="3828" w:type="dxa"/>
            <w:gridSpan w:val="2"/>
            <w:shd w:val="clear" w:color="auto" w:fill="DDDDDD"/>
          </w:tcPr>
          <w:p w14:paraId="593E4DDA" w14:textId="77777777" w:rsidR="00E42F90" w:rsidRPr="00467AA8" w:rsidRDefault="00E42F90" w:rsidP="00E42F90">
            <w:pPr>
              <w:keepNext/>
              <w:jc w:val="center"/>
              <w:rPr>
                <w:rFonts w:ascii="Tahoma" w:hAnsi="Tahoma" w:cs="Tahoma"/>
                <w:sz w:val="20"/>
              </w:rPr>
            </w:pPr>
            <w:r w:rsidRPr="00467AA8">
              <w:rPr>
                <w:rFonts w:ascii="Tahoma" w:hAnsi="Tahoma" w:cs="Tahoma"/>
                <w:sz w:val="20"/>
              </w:rPr>
              <w:t>Наименование поля</w:t>
            </w:r>
          </w:p>
        </w:tc>
        <w:tc>
          <w:tcPr>
            <w:tcW w:w="5386" w:type="dxa"/>
            <w:shd w:val="clear" w:color="auto" w:fill="DDDDDD"/>
          </w:tcPr>
          <w:p w14:paraId="593E4DDB" w14:textId="77777777" w:rsidR="00E42F90" w:rsidRPr="00467AA8" w:rsidRDefault="00E42F90" w:rsidP="00E42F90">
            <w:pPr>
              <w:keepNext/>
              <w:jc w:val="center"/>
              <w:rPr>
                <w:rFonts w:ascii="Tahoma" w:hAnsi="Tahoma" w:cs="Tahoma"/>
                <w:sz w:val="20"/>
              </w:rPr>
            </w:pPr>
            <w:r w:rsidRPr="00467AA8">
              <w:rPr>
                <w:rFonts w:ascii="Tahoma" w:hAnsi="Tahoma" w:cs="Tahoma"/>
                <w:sz w:val="20"/>
              </w:rPr>
              <w:t>Рекомендации по заполнению</w:t>
            </w:r>
          </w:p>
        </w:tc>
      </w:tr>
      <w:tr w:rsidR="00E42F90" w:rsidRPr="00E42F90" w14:paraId="593E4DE1" w14:textId="77777777" w:rsidTr="00D00D7A">
        <w:trPr>
          <w:cantSplit/>
        </w:trPr>
        <w:tc>
          <w:tcPr>
            <w:tcW w:w="851" w:type="dxa"/>
            <w:vMerge w:val="restart"/>
            <w:textDirection w:val="btLr"/>
          </w:tcPr>
          <w:p w14:paraId="593E4DDD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sz w:val="20"/>
                <w:lang w:val="en-US"/>
              </w:rPr>
            </w:pPr>
            <w:r w:rsidRPr="00E42F90">
              <w:rPr>
                <w:rFonts w:ascii="Tahoma" w:hAnsi="Tahoma" w:cs="Tahoma"/>
                <w:b/>
                <w:sz w:val="20"/>
              </w:rPr>
              <w:t xml:space="preserve">Учетная запись </w:t>
            </w:r>
            <w:r w:rsidRPr="00E42F90">
              <w:rPr>
                <w:rFonts w:ascii="Tahoma" w:hAnsi="Tahoma" w:cs="Tahoma"/>
                <w:b/>
                <w:sz w:val="20"/>
                <w:lang w:val="en-US"/>
              </w:rPr>
              <w:t>Outlook</w:t>
            </w:r>
          </w:p>
        </w:tc>
        <w:tc>
          <w:tcPr>
            <w:tcW w:w="2977" w:type="dxa"/>
            <w:vAlign w:val="center"/>
          </w:tcPr>
          <w:p w14:paraId="593E4DDE" w14:textId="77777777" w:rsidR="00E42F90" w:rsidRPr="00467AA8" w:rsidRDefault="00467AA8" w:rsidP="00467AA8">
            <w:pPr>
              <w:keepNext/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Конфигурация</w:t>
            </w:r>
            <w:r w:rsidR="00E42F90" w:rsidRPr="00467AA8">
              <w:rPr>
                <w:rFonts w:ascii="Tahoma" w:hAnsi="Tahoma" w:cs="Tahoma"/>
                <w:sz w:val="20"/>
              </w:rPr>
              <w:t xml:space="preserve"> (учетная з</w:t>
            </w:r>
            <w:r w:rsidR="00E42F90" w:rsidRPr="00467AA8">
              <w:rPr>
                <w:rFonts w:ascii="Tahoma" w:hAnsi="Tahoma" w:cs="Tahoma"/>
                <w:sz w:val="20"/>
              </w:rPr>
              <w:t>а</w:t>
            </w:r>
            <w:r w:rsidR="00E42F90" w:rsidRPr="00467AA8">
              <w:rPr>
                <w:rFonts w:ascii="Tahoma" w:hAnsi="Tahoma" w:cs="Tahoma"/>
                <w:sz w:val="20"/>
              </w:rPr>
              <w:t>пись)</w:t>
            </w:r>
          </w:p>
        </w:tc>
        <w:tc>
          <w:tcPr>
            <w:tcW w:w="5386" w:type="dxa"/>
          </w:tcPr>
          <w:p w14:paraId="593E4DDF" w14:textId="77777777" w:rsidR="00E42F90" w:rsidRPr="00467AA8" w:rsidRDefault="00E42F90" w:rsidP="00467AA8">
            <w:pPr>
              <w:pStyle w:val="aff0"/>
              <w:ind w:left="113" w:firstLine="0"/>
              <w:rPr>
                <w:sz w:val="18"/>
                <w:szCs w:val="18"/>
              </w:rPr>
            </w:pPr>
            <w:r w:rsidRPr="00467AA8">
              <w:rPr>
                <w:sz w:val="18"/>
                <w:szCs w:val="18"/>
              </w:rPr>
              <w:t xml:space="preserve">Укажите </w:t>
            </w:r>
            <w:proofErr w:type="spellStart"/>
            <w:r w:rsidRPr="00467AA8">
              <w:rPr>
                <w:sz w:val="18"/>
                <w:szCs w:val="18"/>
              </w:rPr>
              <w:t>Outlook</w:t>
            </w:r>
            <w:proofErr w:type="spellEnd"/>
            <w:r w:rsidRPr="00467AA8">
              <w:rPr>
                <w:sz w:val="18"/>
                <w:szCs w:val="18"/>
              </w:rPr>
              <w:t xml:space="preserve"> – при использовании одной или нескольких учетных записей.</w:t>
            </w:r>
          </w:p>
          <w:p w14:paraId="593E4DE0" w14:textId="77777777" w:rsidR="00E42F90" w:rsidRPr="00E42F90" w:rsidRDefault="00E42F90" w:rsidP="00467AA8">
            <w:pPr>
              <w:pStyle w:val="aff0"/>
              <w:ind w:left="113" w:firstLine="0"/>
            </w:pPr>
            <w:r w:rsidRPr="00467AA8">
              <w:rPr>
                <w:sz w:val="18"/>
                <w:szCs w:val="18"/>
              </w:rPr>
              <w:t>&lt;пусто&gt; – если учетная запись одна</w:t>
            </w:r>
            <w:r w:rsidRPr="00E42F90">
              <w:t xml:space="preserve"> </w:t>
            </w:r>
          </w:p>
        </w:tc>
      </w:tr>
      <w:tr w:rsidR="00E42F90" w:rsidRPr="00E42F90" w14:paraId="593E4DE5" w14:textId="77777777" w:rsidTr="00D00D7A">
        <w:trPr>
          <w:cantSplit/>
        </w:trPr>
        <w:tc>
          <w:tcPr>
            <w:tcW w:w="851" w:type="dxa"/>
            <w:vMerge/>
          </w:tcPr>
          <w:p w14:paraId="593E4DE2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593E4DE3" w14:textId="77777777" w:rsidR="00E42F90" w:rsidRPr="00467AA8" w:rsidRDefault="00E42F90" w:rsidP="00467AA8">
            <w:pPr>
              <w:jc w:val="left"/>
              <w:rPr>
                <w:rFonts w:ascii="Tahoma" w:hAnsi="Tahoma" w:cs="Tahoma"/>
                <w:sz w:val="20"/>
              </w:rPr>
            </w:pPr>
            <w:r w:rsidRPr="00467AA8">
              <w:rPr>
                <w:rFonts w:ascii="Tahoma" w:hAnsi="Tahoma" w:cs="Tahoma"/>
                <w:sz w:val="20"/>
              </w:rPr>
              <w:t>Тип почты</w:t>
            </w:r>
          </w:p>
        </w:tc>
        <w:tc>
          <w:tcPr>
            <w:tcW w:w="5386" w:type="dxa"/>
          </w:tcPr>
          <w:p w14:paraId="593E4DE4" w14:textId="77777777" w:rsidR="00E42F90" w:rsidRPr="00467AA8" w:rsidRDefault="00E42F90" w:rsidP="00467AA8">
            <w:pPr>
              <w:pStyle w:val="aff0"/>
              <w:ind w:left="113" w:firstLine="0"/>
              <w:rPr>
                <w:sz w:val="18"/>
                <w:szCs w:val="18"/>
              </w:rPr>
            </w:pPr>
            <w:r w:rsidRPr="00467AA8">
              <w:rPr>
                <w:sz w:val="18"/>
                <w:szCs w:val="18"/>
              </w:rPr>
              <w:t xml:space="preserve">Выберите в зависимости от используемой вами в СЭД НРД почтовой системы: Почта </w:t>
            </w:r>
            <w:proofErr w:type="spellStart"/>
            <w:r w:rsidRPr="00467AA8">
              <w:rPr>
                <w:sz w:val="18"/>
                <w:szCs w:val="18"/>
              </w:rPr>
              <w:t>Internet</w:t>
            </w:r>
            <w:proofErr w:type="spellEnd"/>
            <w:r w:rsidRPr="00467AA8">
              <w:rPr>
                <w:sz w:val="18"/>
                <w:szCs w:val="18"/>
              </w:rPr>
              <w:t xml:space="preserve"> </w:t>
            </w:r>
          </w:p>
        </w:tc>
      </w:tr>
      <w:tr w:rsidR="00E42F90" w:rsidRPr="00E42F90" w14:paraId="593E4DEA" w14:textId="77777777" w:rsidTr="00D00D7A">
        <w:trPr>
          <w:cantSplit/>
          <w:trHeight w:val="682"/>
        </w:trPr>
        <w:tc>
          <w:tcPr>
            <w:tcW w:w="851" w:type="dxa"/>
            <w:vMerge w:val="restart"/>
            <w:textDirection w:val="btLr"/>
          </w:tcPr>
          <w:p w14:paraId="593E4DE6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sz w:val="20"/>
                <w:lang w:val="en-US"/>
              </w:rPr>
            </w:pPr>
            <w:r w:rsidRPr="00E42F90">
              <w:rPr>
                <w:rFonts w:ascii="Tahoma" w:hAnsi="Tahoma" w:cs="Tahoma"/>
                <w:b/>
                <w:sz w:val="20"/>
              </w:rPr>
              <w:t>Сервер</w:t>
            </w:r>
            <w:r w:rsidRPr="00E42F90">
              <w:rPr>
                <w:rFonts w:ascii="Tahoma" w:hAnsi="Tahoma" w:cs="Tahoma"/>
                <w:b/>
                <w:sz w:val="20"/>
                <w:lang w:val="en-US"/>
              </w:rPr>
              <w:t xml:space="preserve"> POP3/SMTP</w:t>
            </w:r>
          </w:p>
        </w:tc>
        <w:tc>
          <w:tcPr>
            <w:tcW w:w="2977" w:type="dxa"/>
            <w:vAlign w:val="center"/>
          </w:tcPr>
          <w:p w14:paraId="593E4DE7" w14:textId="77777777" w:rsidR="00E42F90" w:rsidRPr="00467AA8" w:rsidRDefault="00E42F90" w:rsidP="00467AA8">
            <w:pPr>
              <w:jc w:val="left"/>
              <w:rPr>
                <w:rFonts w:ascii="Tahoma" w:hAnsi="Tahoma" w:cs="Tahoma"/>
                <w:sz w:val="20"/>
              </w:rPr>
            </w:pPr>
            <w:r w:rsidRPr="00467AA8">
              <w:rPr>
                <w:rFonts w:ascii="Tahoma" w:hAnsi="Tahoma" w:cs="Tahoma"/>
                <w:sz w:val="20"/>
              </w:rPr>
              <w:t>Сведения о пользователе:</w:t>
            </w:r>
          </w:p>
        </w:tc>
        <w:tc>
          <w:tcPr>
            <w:tcW w:w="5386" w:type="dxa"/>
          </w:tcPr>
          <w:p w14:paraId="593E4DE8" w14:textId="77777777" w:rsidR="00E42F90" w:rsidRPr="00467AA8" w:rsidRDefault="00E42F90" w:rsidP="00467AA8">
            <w:pPr>
              <w:pStyle w:val="aff0"/>
              <w:ind w:left="113" w:firstLine="0"/>
              <w:rPr>
                <w:sz w:val="18"/>
                <w:szCs w:val="18"/>
              </w:rPr>
            </w:pPr>
            <w:r w:rsidRPr="00467AA8">
              <w:rPr>
                <w:sz w:val="18"/>
                <w:szCs w:val="18"/>
              </w:rPr>
              <w:t>Имя – имя, связанное с адресом электронной почты. Это имя отображается в поле</w:t>
            </w:r>
            <w:proofErr w:type="gramStart"/>
            <w:r w:rsidRPr="00467AA8">
              <w:rPr>
                <w:sz w:val="18"/>
                <w:szCs w:val="18"/>
              </w:rPr>
              <w:t xml:space="preserve"> О</w:t>
            </w:r>
            <w:proofErr w:type="gramEnd"/>
            <w:r w:rsidRPr="00467AA8">
              <w:rPr>
                <w:sz w:val="18"/>
                <w:szCs w:val="18"/>
              </w:rPr>
              <w:t>т в исходящих сообщениях.</w:t>
            </w:r>
          </w:p>
          <w:p w14:paraId="593E4DE9" w14:textId="77777777" w:rsidR="00E42F90" w:rsidRPr="00467AA8" w:rsidRDefault="00E42F90" w:rsidP="00467AA8">
            <w:pPr>
              <w:pStyle w:val="aff0"/>
              <w:ind w:left="113" w:firstLine="0"/>
              <w:rPr>
                <w:sz w:val="18"/>
                <w:szCs w:val="18"/>
              </w:rPr>
            </w:pPr>
            <w:r w:rsidRPr="00467AA8">
              <w:rPr>
                <w:sz w:val="18"/>
                <w:szCs w:val="18"/>
              </w:rPr>
              <w:t>Электронная почта – Адрес электронной почты, который должен использоваться при отправке сообщений на данную учетную запись в следующем формате &lt;имя&gt;@&lt;организация&gt;</w:t>
            </w:r>
          </w:p>
        </w:tc>
      </w:tr>
      <w:tr w:rsidR="00E42F90" w:rsidRPr="00E42F90" w14:paraId="593E4DEF" w14:textId="77777777" w:rsidTr="00D00D7A">
        <w:trPr>
          <w:cantSplit/>
          <w:trHeight w:val="693"/>
        </w:trPr>
        <w:tc>
          <w:tcPr>
            <w:tcW w:w="851" w:type="dxa"/>
            <w:vMerge/>
            <w:textDirection w:val="btLr"/>
          </w:tcPr>
          <w:p w14:paraId="593E4DEB" w14:textId="77777777" w:rsidR="00E42F90" w:rsidRPr="00E42F90" w:rsidRDefault="00E42F90" w:rsidP="00E42F90">
            <w:pPr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593E4DEC" w14:textId="77777777" w:rsidR="00E42F90" w:rsidRPr="00467AA8" w:rsidRDefault="00E42F90" w:rsidP="00467AA8">
            <w:pPr>
              <w:jc w:val="left"/>
              <w:rPr>
                <w:rFonts w:ascii="Tahoma" w:hAnsi="Tahoma" w:cs="Tahoma"/>
                <w:sz w:val="20"/>
              </w:rPr>
            </w:pPr>
            <w:r w:rsidRPr="00467AA8">
              <w:rPr>
                <w:rFonts w:ascii="Tahoma" w:hAnsi="Tahoma" w:cs="Tahoma"/>
                <w:sz w:val="20"/>
              </w:rPr>
              <w:t>Сведения о серверах</w:t>
            </w:r>
          </w:p>
        </w:tc>
        <w:tc>
          <w:tcPr>
            <w:tcW w:w="5386" w:type="dxa"/>
          </w:tcPr>
          <w:p w14:paraId="593E4DED" w14:textId="77777777" w:rsidR="00E42F90" w:rsidRPr="00467AA8" w:rsidRDefault="00E42F90" w:rsidP="00467AA8">
            <w:pPr>
              <w:pStyle w:val="aff0"/>
              <w:ind w:left="113" w:firstLine="0"/>
              <w:rPr>
                <w:sz w:val="18"/>
                <w:szCs w:val="18"/>
              </w:rPr>
            </w:pPr>
            <w:r w:rsidRPr="00467AA8">
              <w:rPr>
                <w:sz w:val="18"/>
                <w:szCs w:val="18"/>
              </w:rPr>
              <w:t xml:space="preserve">Входящая почта (POP3); Исходящая почта (SMTP) – </w:t>
            </w:r>
          </w:p>
          <w:p w14:paraId="593E4DEE" w14:textId="77777777" w:rsidR="00E42F90" w:rsidRPr="00467AA8" w:rsidRDefault="00E42F90" w:rsidP="00467AA8">
            <w:pPr>
              <w:pStyle w:val="aff0"/>
              <w:ind w:left="113" w:firstLine="0"/>
              <w:rPr>
                <w:sz w:val="18"/>
                <w:szCs w:val="18"/>
              </w:rPr>
            </w:pPr>
            <w:r w:rsidRPr="00467AA8">
              <w:rPr>
                <w:sz w:val="18"/>
                <w:szCs w:val="18"/>
              </w:rPr>
              <w:t>Адреса серверов для входящей и исходящей почты. Сведения о серверах входящей и исходящей почты можно получить у администратора локальной сети Участника.</w:t>
            </w:r>
          </w:p>
        </w:tc>
      </w:tr>
      <w:tr w:rsidR="00E42F90" w:rsidRPr="00E42F90" w14:paraId="593E4DF4" w14:textId="77777777" w:rsidTr="00D00D7A">
        <w:trPr>
          <w:cantSplit/>
          <w:trHeight w:val="693"/>
        </w:trPr>
        <w:tc>
          <w:tcPr>
            <w:tcW w:w="851" w:type="dxa"/>
            <w:vMerge/>
            <w:textDirection w:val="btLr"/>
          </w:tcPr>
          <w:p w14:paraId="593E4DF0" w14:textId="77777777" w:rsidR="00E42F90" w:rsidRPr="00E42F90" w:rsidRDefault="00E42F90" w:rsidP="00E42F90">
            <w:pPr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593E4DF1" w14:textId="77777777" w:rsidR="00E42F90" w:rsidRPr="00467AA8" w:rsidRDefault="00E42F90" w:rsidP="00467AA8">
            <w:pPr>
              <w:jc w:val="left"/>
              <w:rPr>
                <w:rFonts w:ascii="Tahoma" w:hAnsi="Tahoma" w:cs="Tahoma"/>
                <w:sz w:val="20"/>
              </w:rPr>
            </w:pPr>
            <w:r w:rsidRPr="00467AA8">
              <w:rPr>
                <w:rFonts w:ascii="Tahoma" w:hAnsi="Tahoma" w:cs="Tahoma"/>
                <w:sz w:val="20"/>
              </w:rPr>
              <w:t>Сервер входящей почты</w:t>
            </w:r>
          </w:p>
        </w:tc>
        <w:tc>
          <w:tcPr>
            <w:tcW w:w="5386" w:type="dxa"/>
          </w:tcPr>
          <w:p w14:paraId="593E4DF2" w14:textId="77777777" w:rsidR="00E42F90" w:rsidRPr="00467AA8" w:rsidRDefault="00E42F90" w:rsidP="00467AA8">
            <w:pPr>
              <w:pStyle w:val="aff0"/>
              <w:ind w:left="113" w:firstLine="0"/>
              <w:rPr>
                <w:sz w:val="18"/>
                <w:szCs w:val="18"/>
              </w:rPr>
            </w:pPr>
            <w:r w:rsidRPr="00467AA8">
              <w:rPr>
                <w:sz w:val="18"/>
                <w:szCs w:val="18"/>
              </w:rPr>
              <w:t>Учетная запись – Имя учетной записи совпадает с частью &lt;имя&gt; адреса электронной почты.</w:t>
            </w:r>
          </w:p>
          <w:p w14:paraId="593E4DF3" w14:textId="77777777" w:rsidR="00E42F90" w:rsidRPr="00467AA8" w:rsidRDefault="00E42F90" w:rsidP="00467AA8">
            <w:pPr>
              <w:pStyle w:val="aff0"/>
              <w:ind w:left="113" w:firstLine="0"/>
              <w:rPr>
                <w:sz w:val="18"/>
                <w:szCs w:val="18"/>
              </w:rPr>
            </w:pPr>
            <w:r w:rsidRPr="00467AA8">
              <w:rPr>
                <w:sz w:val="18"/>
                <w:szCs w:val="18"/>
              </w:rPr>
              <w:t>Пароль – поле ввода пароля, назначенного поставщиком услуг Интернета.</w:t>
            </w:r>
          </w:p>
        </w:tc>
      </w:tr>
      <w:tr w:rsidR="00E42F90" w:rsidRPr="00E42F90" w14:paraId="593E4DF8" w14:textId="77777777" w:rsidTr="00D00D7A">
        <w:trPr>
          <w:cantSplit/>
          <w:trHeight w:val="693"/>
        </w:trPr>
        <w:tc>
          <w:tcPr>
            <w:tcW w:w="851" w:type="dxa"/>
            <w:vMerge/>
            <w:textDirection w:val="btLr"/>
          </w:tcPr>
          <w:p w14:paraId="593E4DF5" w14:textId="77777777" w:rsidR="00E42F90" w:rsidRPr="00E42F90" w:rsidRDefault="00E42F90" w:rsidP="00E42F90">
            <w:pPr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593E4DF6" w14:textId="77777777" w:rsidR="00E42F90" w:rsidRPr="00467AA8" w:rsidRDefault="00E42F90" w:rsidP="00467AA8">
            <w:pPr>
              <w:jc w:val="left"/>
              <w:rPr>
                <w:rFonts w:ascii="Tahoma" w:hAnsi="Tahoma" w:cs="Tahoma"/>
                <w:sz w:val="20"/>
              </w:rPr>
            </w:pPr>
            <w:r w:rsidRPr="00467AA8">
              <w:rPr>
                <w:rFonts w:ascii="Tahoma" w:hAnsi="Tahoma" w:cs="Tahoma"/>
                <w:sz w:val="20"/>
              </w:rPr>
              <w:t>Сервер исходящей почты</w:t>
            </w:r>
          </w:p>
        </w:tc>
        <w:tc>
          <w:tcPr>
            <w:tcW w:w="5386" w:type="dxa"/>
          </w:tcPr>
          <w:p w14:paraId="593E4DF7" w14:textId="77777777" w:rsidR="00E42F90" w:rsidRPr="00467AA8" w:rsidRDefault="00E42F90" w:rsidP="00467AA8">
            <w:pPr>
              <w:pStyle w:val="aff0"/>
              <w:ind w:left="113" w:firstLine="0"/>
              <w:rPr>
                <w:sz w:val="18"/>
                <w:szCs w:val="18"/>
              </w:rPr>
            </w:pPr>
            <w:r w:rsidRPr="00467AA8">
              <w:rPr>
                <w:sz w:val="18"/>
                <w:szCs w:val="18"/>
              </w:rPr>
              <w:t>Для включения аутентификации по SMTP активируйте раздел Вход в систему, установив флажок «Проверка подлинности пользователя» и выберите режим проверки: «Как на сервер входящей почты» или «Использовать для входа». Во втором случае введите в поля Учетную запись: и Пароль: соотве</w:t>
            </w:r>
            <w:r w:rsidRPr="00467AA8">
              <w:rPr>
                <w:sz w:val="18"/>
                <w:szCs w:val="18"/>
              </w:rPr>
              <w:t>т</w:t>
            </w:r>
            <w:r w:rsidRPr="00467AA8">
              <w:rPr>
                <w:sz w:val="18"/>
                <w:szCs w:val="18"/>
              </w:rPr>
              <w:t>ствующие данные для сервера исходящей почты.</w:t>
            </w:r>
          </w:p>
        </w:tc>
      </w:tr>
      <w:tr w:rsidR="00E42F90" w:rsidRPr="00E42F90" w14:paraId="593E4DFC" w14:textId="77777777" w:rsidTr="00D00D7A">
        <w:trPr>
          <w:cantSplit/>
          <w:trHeight w:val="481"/>
        </w:trPr>
        <w:tc>
          <w:tcPr>
            <w:tcW w:w="851" w:type="dxa"/>
            <w:vMerge/>
            <w:textDirection w:val="btLr"/>
          </w:tcPr>
          <w:p w14:paraId="593E4DF9" w14:textId="77777777" w:rsidR="00E42F90" w:rsidRPr="00E42F90" w:rsidRDefault="00E42F90" w:rsidP="00E42F90">
            <w:pPr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593E4DFA" w14:textId="77777777" w:rsidR="00E42F90" w:rsidRPr="00467AA8" w:rsidRDefault="00E42F90" w:rsidP="00467AA8">
            <w:pPr>
              <w:jc w:val="left"/>
              <w:rPr>
                <w:rFonts w:ascii="Tahoma" w:hAnsi="Tahoma" w:cs="Tahoma"/>
                <w:sz w:val="20"/>
              </w:rPr>
            </w:pPr>
            <w:r w:rsidRPr="00467AA8">
              <w:rPr>
                <w:rFonts w:ascii="Tahoma" w:hAnsi="Tahoma" w:cs="Tahoma"/>
                <w:sz w:val="20"/>
              </w:rPr>
              <w:t>Проверить соединение</w:t>
            </w:r>
          </w:p>
        </w:tc>
        <w:tc>
          <w:tcPr>
            <w:tcW w:w="5386" w:type="dxa"/>
          </w:tcPr>
          <w:p w14:paraId="593E4DFB" w14:textId="77777777" w:rsidR="00E42F90" w:rsidRPr="00467AA8" w:rsidRDefault="00E42F90" w:rsidP="00467AA8">
            <w:pPr>
              <w:pStyle w:val="aff0"/>
              <w:ind w:left="113" w:firstLine="0"/>
              <w:rPr>
                <w:sz w:val="18"/>
                <w:szCs w:val="18"/>
              </w:rPr>
            </w:pPr>
            <w:r w:rsidRPr="00467AA8">
              <w:rPr>
                <w:sz w:val="18"/>
                <w:szCs w:val="18"/>
              </w:rPr>
              <w:t xml:space="preserve">После заполнения всех полей нажмите кнопку </w:t>
            </w:r>
            <w:r w:rsidR="00715382">
              <w:rPr>
                <w:sz w:val="18"/>
                <w:szCs w:val="18"/>
              </w:rPr>
              <w:t>«</w:t>
            </w:r>
            <w:r w:rsidRPr="00715382">
              <w:rPr>
                <w:i/>
                <w:sz w:val="18"/>
                <w:szCs w:val="18"/>
              </w:rPr>
              <w:t>Проверить соединение</w:t>
            </w:r>
            <w:r w:rsidR="00715382">
              <w:rPr>
                <w:sz w:val="18"/>
                <w:szCs w:val="18"/>
              </w:rPr>
              <w:t>»</w:t>
            </w:r>
            <w:r w:rsidRPr="00467AA8">
              <w:rPr>
                <w:sz w:val="18"/>
                <w:szCs w:val="18"/>
              </w:rPr>
              <w:t>, предварительно убедившись, что компьютер подключен к Интернету.</w:t>
            </w:r>
          </w:p>
        </w:tc>
      </w:tr>
    </w:tbl>
    <w:p w14:paraId="593E4DFD" w14:textId="77777777" w:rsidR="00E42F90" w:rsidRPr="00F54462" w:rsidRDefault="00E42F90" w:rsidP="00F54462">
      <w:pPr>
        <w:pStyle w:val="aff0"/>
        <w:numPr>
          <w:ilvl w:val="0"/>
          <w:numId w:val="197"/>
        </w:numPr>
        <w:spacing w:before="120"/>
        <w:ind w:left="1417" w:hanging="357"/>
      </w:pPr>
      <w:r w:rsidRPr="00F54462">
        <w:t xml:space="preserve">в поле </w:t>
      </w:r>
      <w:r w:rsidR="00C15652">
        <w:t>«</w:t>
      </w:r>
      <w:r w:rsidRPr="00495CAA">
        <w:t>Получатель (адрес НРД)</w:t>
      </w:r>
      <w:r w:rsidR="00C15652">
        <w:t>»</w:t>
      </w:r>
      <w:r w:rsidRPr="00F54462">
        <w:t xml:space="preserve"> введите адрес, указанный в анкете НРД</w:t>
      </w:r>
      <w:r w:rsidRPr="00F54462" w:rsidDel="003F3585">
        <w:t xml:space="preserve"> </w:t>
      </w:r>
      <w:r w:rsidRPr="00F54462">
        <w:t>для ЭДО;</w:t>
      </w:r>
    </w:p>
    <w:p w14:paraId="593E4DFE" w14:textId="77777777" w:rsidR="00E42F90" w:rsidRPr="00F54462" w:rsidRDefault="00D160C8" w:rsidP="00F54462">
      <w:pPr>
        <w:pStyle w:val="aff0"/>
        <w:numPr>
          <w:ilvl w:val="0"/>
          <w:numId w:val="197"/>
        </w:numPr>
        <w:ind w:left="1418"/>
      </w:pPr>
      <w:r>
        <w:t xml:space="preserve">если требуется </w:t>
      </w:r>
      <w:r w:rsidRPr="00F54462">
        <w:t>подключени</w:t>
      </w:r>
      <w:r>
        <w:t>е</w:t>
      </w:r>
      <w:r w:rsidRPr="00F54462">
        <w:t xml:space="preserve"> резервного адреса НРД</w:t>
      </w:r>
      <w:r>
        <w:t>, то</w:t>
      </w:r>
      <w:r w:rsidRPr="00F54462">
        <w:t xml:space="preserve"> установите флажок </w:t>
      </w:r>
      <w:r w:rsidR="00C15652">
        <w:t>для</w:t>
      </w:r>
      <w:r w:rsidR="00E42F90" w:rsidRPr="00F54462">
        <w:t xml:space="preserve"> пол</w:t>
      </w:r>
      <w:r w:rsidR="00C15652">
        <w:t>я</w:t>
      </w:r>
      <w:r w:rsidR="00E42F90" w:rsidRPr="00F54462">
        <w:t xml:space="preserve"> </w:t>
      </w:r>
      <w:r>
        <w:t>«</w:t>
      </w:r>
      <w:r w:rsidR="00E42F90" w:rsidRPr="00495CAA">
        <w:t>Использовать дополнительный (резервный) адрес НРД</w:t>
      </w:r>
      <w:r>
        <w:t>» и</w:t>
      </w:r>
      <w:r w:rsidR="00E42F90" w:rsidRPr="00F54462">
        <w:t xml:space="preserve"> введите второй адрес</w:t>
      </w:r>
      <w:r w:rsidR="00F54462">
        <w:rPr>
          <w:rStyle w:val="ad"/>
        </w:rPr>
        <w:footnoteReference w:id="10"/>
      </w:r>
      <w:r w:rsidR="00E42F90" w:rsidRPr="00F54462">
        <w:t>, ук</w:t>
      </w:r>
      <w:r w:rsidR="00E42F90" w:rsidRPr="00F54462">
        <w:t>а</w:t>
      </w:r>
      <w:r w:rsidR="00E42F90" w:rsidRPr="00F54462">
        <w:t>занный в анкете НРД для ЭДО, по которому допус</w:t>
      </w:r>
      <w:r>
        <w:t>кается отправка копии сообщения</w:t>
      </w:r>
      <w:r w:rsidR="00E42F90" w:rsidRPr="00F54462">
        <w:t>;</w:t>
      </w:r>
    </w:p>
    <w:p w14:paraId="593E4DFF" w14:textId="77777777" w:rsidR="00715382" w:rsidRPr="0050792C" w:rsidRDefault="00E42F90" w:rsidP="00A27698">
      <w:pPr>
        <w:pStyle w:val="aff0"/>
        <w:numPr>
          <w:ilvl w:val="0"/>
          <w:numId w:val="194"/>
        </w:numPr>
        <w:spacing w:before="120" w:after="60"/>
        <w:ind w:left="709" w:hanging="357"/>
        <w:rPr>
          <w:rFonts w:eastAsia="Calibri"/>
          <w:i/>
        </w:rPr>
      </w:pPr>
      <w:r w:rsidRPr="0050792C">
        <w:rPr>
          <w:rFonts w:eastAsia="Calibri"/>
          <w:i/>
        </w:rPr>
        <w:t>Отправлять и принимать документы через выделенные папки</w:t>
      </w:r>
    </w:p>
    <w:p w14:paraId="593E4E00" w14:textId="77777777" w:rsidR="00E42F90" w:rsidRPr="006243D2" w:rsidRDefault="0050792C" w:rsidP="006243D2">
      <w:pPr>
        <w:pStyle w:val="aff0"/>
        <w:ind w:left="709"/>
      </w:pPr>
      <w:r w:rsidRPr="006243D2">
        <w:t>опция</w:t>
      </w:r>
      <w:r w:rsidR="00E42F90" w:rsidRPr="006243D2">
        <w:t xml:space="preserve"> устан</w:t>
      </w:r>
      <w:r w:rsidRPr="006243D2">
        <w:t>авливается</w:t>
      </w:r>
      <w:r w:rsidR="00E42F90" w:rsidRPr="006243D2">
        <w:t xml:space="preserve">, если входящие </w:t>
      </w:r>
      <w:r w:rsidR="006243D2" w:rsidRPr="006243D2">
        <w:t xml:space="preserve">/ исходящие </w:t>
      </w:r>
      <w:r w:rsidR="00E42F90" w:rsidRPr="006243D2">
        <w:t xml:space="preserve">документы должны </w:t>
      </w:r>
      <w:r w:rsidR="006243D2" w:rsidRPr="006243D2">
        <w:t>загружаться /</w:t>
      </w:r>
      <w:r w:rsidR="00E42F90" w:rsidRPr="006243D2">
        <w:t xml:space="preserve"> </w:t>
      </w:r>
      <w:r w:rsidR="006243D2" w:rsidRPr="006243D2">
        <w:t>выгр</w:t>
      </w:r>
      <w:r w:rsidR="006243D2" w:rsidRPr="006243D2">
        <w:t>у</w:t>
      </w:r>
      <w:r w:rsidR="006243D2" w:rsidRPr="006243D2">
        <w:t xml:space="preserve">жаться </w:t>
      </w:r>
      <w:proofErr w:type="gramStart"/>
      <w:r w:rsidR="00E42F90" w:rsidRPr="006243D2">
        <w:t>в</w:t>
      </w:r>
      <w:proofErr w:type="gramEnd"/>
      <w:r w:rsidR="006243D2" w:rsidRPr="006243D2">
        <w:t>/из</w:t>
      </w:r>
      <w:r w:rsidR="00E42F90" w:rsidRPr="006243D2">
        <w:t xml:space="preserve"> ПО «Луч» </w:t>
      </w:r>
      <w:r w:rsidR="006243D2" w:rsidRPr="006243D2">
        <w:t>через</w:t>
      </w:r>
      <w:r w:rsidR="00E42F90" w:rsidRPr="006243D2">
        <w:t xml:space="preserve"> папки на жестком диске. </w:t>
      </w:r>
      <w:r w:rsidR="006243D2" w:rsidRPr="006243D2">
        <w:t>Для этого в соответствующих полях нео</w:t>
      </w:r>
      <w:r w:rsidR="006243D2" w:rsidRPr="006243D2">
        <w:t>б</w:t>
      </w:r>
      <w:r w:rsidR="006243D2" w:rsidRPr="006243D2">
        <w:t>ходимо указать</w:t>
      </w:r>
      <w:r w:rsidR="00E42F90" w:rsidRPr="006243D2">
        <w:t xml:space="preserve"> путь к папкам для исходящих и </w:t>
      </w:r>
      <w:r w:rsidR="006243D2">
        <w:t xml:space="preserve">для </w:t>
      </w:r>
      <w:r w:rsidR="00E42F90" w:rsidRPr="006243D2">
        <w:t>входящих документов (папки создаются пол</w:t>
      </w:r>
      <w:r w:rsidR="00E42F90" w:rsidRPr="006243D2">
        <w:t>ь</w:t>
      </w:r>
      <w:r w:rsidR="00E42F90" w:rsidRPr="006243D2">
        <w:t>зователем на жестком диске).</w:t>
      </w:r>
    </w:p>
    <w:p w14:paraId="593E4E01" w14:textId="757E439B" w:rsidR="006243D2" w:rsidRPr="006243D2" w:rsidRDefault="00D00589" w:rsidP="00A27698">
      <w:pPr>
        <w:pStyle w:val="aff0"/>
        <w:numPr>
          <w:ilvl w:val="0"/>
          <w:numId w:val="194"/>
        </w:numPr>
        <w:spacing w:before="120" w:after="60"/>
        <w:ind w:left="709" w:hanging="357"/>
        <w:rPr>
          <w:rFonts w:eastAsia="Calibri"/>
          <w:i/>
        </w:rPr>
      </w:pPr>
      <w:r>
        <w:rPr>
          <w:rFonts w:eastAsia="Calibri"/>
          <w:i/>
        </w:rPr>
        <w:t>WEB-сервис</w:t>
      </w:r>
    </w:p>
    <w:p w14:paraId="593E4E02" w14:textId="57D43E90" w:rsidR="00E42F90" w:rsidRPr="006243D2" w:rsidRDefault="006243D2" w:rsidP="006243D2">
      <w:pPr>
        <w:pStyle w:val="aff0"/>
        <w:ind w:left="709"/>
      </w:pPr>
      <w:r>
        <w:t>опция устанавливается</w:t>
      </w:r>
      <w:r w:rsidR="00E42F90" w:rsidRPr="006243D2">
        <w:t xml:space="preserve"> для обеспечения документооборота через </w:t>
      </w:r>
      <w:r w:rsidR="00D00589">
        <w:t>WEB-сервис</w:t>
      </w:r>
      <w:r w:rsidR="00E42F90" w:rsidRPr="006243D2">
        <w:t xml:space="preserve"> с использов</w:t>
      </w:r>
      <w:r w:rsidR="00E42F90" w:rsidRPr="006243D2">
        <w:t>а</w:t>
      </w:r>
      <w:r w:rsidR="00E42F90" w:rsidRPr="006243D2">
        <w:t xml:space="preserve">нием Луч </w:t>
      </w:r>
      <w:proofErr w:type="spellStart"/>
      <w:r w:rsidR="00E42F90" w:rsidRPr="006243D2">
        <w:t>on-line</w:t>
      </w:r>
      <w:proofErr w:type="spellEnd"/>
      <w:r w:rsidR="00E42F90" w:rsidRPr="006243D2">
        <w:t xml:space="preserve"> (п. </w:t>
      </w:r>
      <w:r w:rsidR="00E42F90" w:rsidRPr="006243D2">
        <w:fldChar w:fldCharType="begin"/>
      </w:r>
      <w:r w:rsidR="00E42F90" w:rsidRPr="006243D2">
        <w:instrText xml:space="preserve"> REF _Ref239498281 \r \h  \* MERGEFORMAT </w:instrText>
      </w:r>
      <w:r w:rsidR="00E42F90" w:rsidRPr="006243D2">
        <w:fldChar w:fldCharType="separate"/>
      </w:r>
      <w:r w:rsidR="00E42F90" w:rsidRPr="006243D2">
        <w:t>3.6</w:t>
      </w:r>
      <w:r w:rsidR="00E42F90" w:rsidRPr="006243D2">
        <w:fldChar w:fldCharType="end"/>
      </w:r>
      <w:r w:rsidR="00E42F90" w:rsidRPr="006243D2">
        <w:t xml:space="preserve">). Укажите </w:t>
      </w:r>
      <w:r w:rsidR="00E42F90" w:rsidRPr="00495CAA">
        <w:t>Адрес (</w:t>
      </w:r>
      <w:proofErr w:type="spellStart"/>
      <w:r w:rsidR="00E42F90" w:rsidRPr="00495CAA">
        <w:t>Url</w:t>
      </w:r>
      <w:proofErr w:type="spellEnd"/>
      <w:r w:rsidR="00E42F90" w:rsidRPr="00495CAA">
        <w:t>)</w:t>
      </w:r>
      <w:r w:rsidR="00E42F90" w:rsidRPr="006243D2">
        <w:t xml:space="preserve"> из Анкеты НРД для ЭДО. </w:t>
      </w:r>
      <w:r w:rsidR="004E6E6D">
        <w:t xml:space="preserve">Заполненная </w:t>
      </w:r>
      <w:r w:rsidR="00E42F90" w:rsidRPr="006243D2">
        <w:t>Анкет</w:t>
      </w:r>
      <w:r w:rsidR="004E6E6D">
        <w:t>а</w:t>
      </w:r>
      <w:r w:rsidR="00E42F90" w:rsidRPr="006243D2">
        <w:t xml:space="preserve"> НРД для ЭДО, доступн</w:t>
      </w:r>
      <w:r w:rsidR="004E6E6D">
        <w:t>а</w:t>
      </w:r>
      <w:r w:rsidR="00E42F90" w:rsidRPr="006243D2">
        <w:t xml:space="preserve"> на сайте </w:t>
      </w:r>
      <w:hyperlink r:id="rId25" w:history="1">
        <w:r w:rsidR="00E42F90" w:rsidRPr="006243D2">
          <w:t>http://www.nsd.ru/ru/documents/workflow/</w:t>
        </w:r>
      </w:hyperlink>
      <w:r w:rsidR="00E42F90" w:rsidRPr="006243D2">
        <w:t xml:space="preserve">. </w:t>
      </w:r>
    </w:p>
    <w:p w14:paraId="593E4E03" w14:textId="77777777" w:rsidR="006243D2" w:rsidRPr="006243D2" w:rsidRDefault="00E42F90" w:rsidP="00A27698">
      <w:pPr>
        <w:pStyle w:val="aff0"/>
        <w:numPr>
          <w:ilvl w:val="0"/>
          <w:numId w:val="194"/>
        </w:numPr>
        <w:spacing w:before="120" w:after="60"/>
        <w:ind w:left="709" w:hanging="357"/>
        <w:rPr>
          <w:rFonts w:eastAsia="Calibri"/>
          <w:i/>
        </w:rPr>
      </w:pPr>
      <w:r w:rsidRPr="006243D2">
        <w:rPr>
          <w:rFonts w:eastAsia="Calibri"/>
          <w:i/>
        </w:rPr>
        <w:t>Показывать протокол ввода/вывода</w:t>
      </w:r>
    </w:p>
    <w:p w14:paraId="593E4E04" w14:textId="77777777" w:rsidR="00E42F90" w:rsidRPr="006243D2" w:rsidRDefault="00E42F90" w:rsidP="006243D2">
      <w:pPr>
        <w:pStyle w:val="aff0"/>
        <w:ind w:left="709"/>
      </w:pPr>
      <w:r w:rsidRPr="006243D2">
        <w:t>рекомендуется установить флажок для отображения протокола действий при отправке и п</w:t>
      </w:r>
      <w:r w:rsidRPr="006243D2">
        <w:t>о</w:t>
      </w:r>
      <w:r w:rsidRPr="006243D2">
        <w:t>лучении пакетов ЭД.</w:t>
      </w:r>
    </w:p>
    <w:p w14:paraId="593E4E05" w14:textId="77777777" w:rsidR="006243D2" w:rsidRPr="006243D2" w:rsidRDefault="00E42F90" w:rsidP="00A27698">
      <w:pPr>
        <w:pStyle w:val="aff0"/>
        <w:numPr>
          <w:ilvl w:val="0"/>
          <w:numId w:val="194"/>
        </w:numPr>
        <w:spacing w:before="120" w:after="60"/>
        <w:ind w:left="709" w:hanging="357"/>
        <w:rPr>
          <w:rFonts w:eastAsia="Calibri"/>
          <w:i/>
        </w:rPr>
      </w:pPr>
      <w:r w:rsidRPr="006243D2">
        <w:rPr>
          <w:rFonts w:eastAsia="Calibri"/>
          <w:i/>
        </w:rPr>
        <w:t>Обрабатывать входящие пакеты только один раз</w:t>
      </w:r>
    </w:p>
    <w:p w14:paraId="593E4E06" w14:textId="77777777" w:rsidR="00E42F90" w:rsidRPr="006243D2" w:rsidRDefault="00E42F90" w:rsidP="006243D2">
      <w:pPr>
        <w:pStyle w:val="aff0"/>
        <w:ind w:left="709"/>
      </w:pPr>
      <w:r w:rsidRPr="006243D2">
        <w:t>рекомендуется установить флажок, если ЭДО с НРД осуществляется по электронной почте. В этом случае повторно получаемый пакет документов обрабатываться не будет.</w:t>
      </w:r>
    </w:p>
    <w:p w14:paraId="593E4E07" w14:textId="77777777" w:rsidR="00E42F90" w:rsidRPr="00E42F90" w:rsidRDefault="00E42F90" w:rsidP="00A27698">
      <w:pPr>
        <w:pStyle w:val="aff6"/>
        <w:ind w:left="1843"/>
      </w:pPr>
      <w:r w:rsidRPr="00E42F90">
        <w:rPr>
          <w:b/>
        </w:rPr>
        <w:t>Примечание</w:t>
      </w:r>
      <w:r w:rsidRPr="00E42F90">
        <w:rPr>
          <w:b/>
          <w:bCs/>
        </w:rPr>
        <w:t>.</w:t>
      </w:r>
      <w:r w:rsidRPr="00E42F90">
        <w:t xml:space="preserve"> Проверка на уникальность получаемого пакета документов производится, если опция вкл</w:t>
      </w:r>
      <w:r w:rsidRPr="00E42F90">
        <w:t>ю</w:t>
      </w:r>
      <w:r w:rsidRPr="00E42F90">
        <w:t>чена и при первом, и при повторном получении пакета документов.</w:t>
      </w:r>
    </w:p>
    <w:p w14:paraId="593E4E08" w14:textId="77777777" w:rsidR="006243D2" w:rsidRPr="006243D2" w:rsidRDefault="00E42F90" w:rsidP="00A27698">
      <w:pPr>
        <w:pStyle w:val="aff0"/>
        <w:numPr>
          <w:ilvl w:val="0"/>
          <w:numId w:val="194"/>
        </w:numPr>
        <w:spacing w:before="120" w:after="60"/>
        <w:ind w:left="709" w:hanging="357"/>
        <w:rPr>
          <w:rFonts w:eastAsia="Calibri"/>
          <w:i/>
        </w:rPr>
      </w:pPr>
      <w:r w:rsidRPr="006243D2">
        <w:rPr>
          <w:rFonts w:eastAsia="Calibri"/>
          <w:i/>
        </w:rPr>
        <w:t>Сохранять временные файлы</w:t>
      </w:r>
    </w:p>
    <w:p w14:paraId="593E4E09" w14:textId="77777777" w:rsidR="00E42F90" w:rsidRPr="00590C53" w:rsidRDefault="00590C53" w:rsidP="00590C53">
      <w:pPr>
        <w:pStyle w:val="aff0"/>
        <w:ind w:left="709"/>
      </w:pPr>
      <w:r w:rsidRPr="00590C53">
        <w:t>При установке флажка</w:t>
      </w:r>
      <w:r w:rsidR="00E42F90" w:rsidRPr="00590C53">
        <w:t xml:space="preserve">, </w:t>
      </w:r>
      <w:r w:rsidRPr="00590C53">
        <w:t>в</w:t>
      </w:r>
      <w:r w:rsidR="00E42F90" w:rsidRPr="00590C53">
        <w:t xml:space="preserve"> </w:t>
      </w:r>
      <w:r>
        <w:t>папке «</w:t>
      </w:r>
      <w:proofErr w:type="spellStart"/>
      <w:r>
        <w:t>Tmp</w:t>
      </w:r>
      <w:proofErr w:type="spellEnd"/>
      <w:r>
        <w:t>»</w:t>
      </w:r>
      <w:r w:rsidR="00E42F90" w:rsidRPr="00590C53">
        <w:t xml:space="preserve"> </w:t>
      </w:r>
      <w:r>
        <w:t>(</w:t>
      </w:r>
      <w:r w:rsidR="00E42F90" w:rsidRPr="00590C53">
        <w:t xml:space="preserve">указанной </w:t>
      </w:r>
      <w:r>
        <w:t>в параметре</w:t>
      </w:r>
      <w:r w:rsidR="00E42F90" w:rsidRPr="00590C53">
        <w:t xml:space="preserve"> </w:t>
      </w:r>
      <w:r w:rsidR="00E42F90" w:rsidRPr="00590C53">
        <w:rPr>
          <w:b/>
          <w:i/>
        </w:rPr>
        <w:t>Папки</w:t>
      </w:r>
      <w:r w:rsidRPr="00590C53">
        <w:t>)</w:t>
      </w:r>
      <w:r w:rsidR="00E42F90" w:rsidRPr="00590C53">
        <w:t xml:space="preserve"> будут сохраняться временные файлы, автоматически создаваемые при обработке входящих и исходящих сообщений.</w:t>
      </w:r>
    </w:p>
    <w:p w14:paraId="593E4E0A" w14:textId="77777777" w:rsidR="00E42F90" w:rsidRPr="00590C53" w:rsidRDefault="00E42F90" w:rsidP="00590C53">
      <w:pPr>
        <w:pStyle w:val="aff0"/>
        <w:numPr>
          <w:ilvl w:val="0"/>
          <w:numId w:val="196"/>
        </w:numPr>
        <w:spacing w:before="120"/>
        <w:ind w:left="714" w:hanging="357"/>
        <w:rPr>
          <w:b/>
          <w:i/>
        </w:rPr>
      </w:pPr>
      <w:bookmarkStart w:id="153" w:name="_Ref242259057"/>
      <w:bookmarkStart w:id="154" w:name="реж_обмена"/>
      <w:bookmarkStart w:id="155" w:name="_Ref240794737"/>
      <w:r w:rsidRPr="00590C53">
        <w:rPr>
          <w:b/>
          <w:i/>
        </w:rPr>
        <w:t>Режимы обмена</w:t>
      </w:r>
      <w:bookmarkEnd w:id="153"/>
      <w:bookmarkEnd w:id="154"/>
    </w:p>
    <w:bookmarkEnd w:id="155"/>
    <w:p w14:paraId="593E4E0B" w14:textId="77777777" w:rsidR="00D160C8" w:rsidRDefault="00D160C8" w:rsidP="00D160C8">
      <w:pPr>
        <w:pStyle w:val="aff0"/>
      </w:pPr>
    </w:p>
    <w:p w14:paraId="593E4E0C" w14:textId="77777777" w:rsidR="00590C53" w:rsidRPr="00590C53" w:rsidRDefault="00590C53" w:rsidP="00D160C8">
      <w:pPr>
        <w:pStyle w:val="aff0"/>
      </w:pPr>
      <w:r>
        <w:t xml:space="preserve">в правой части формы </w:t>
      </w:r>
      <w:r w:rsidRPr="008A4DA4">
        <w:t xml:space="preserve">отображаются </w:t>
      </w:r>
      <w:r>
        <w:t>опции для выбора режима обмена:</w:t>
      </w:r>
    </w:p>
    <w:p w14:paraId="593E4E0D" w14:textId="77777777" w:rsidR="00590C53" w:rsidRPr="00590C53" w:rsidRDefault="00E42F90" w:rsidP="00590C53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proofErr w:type="gramStart"/>
      <w:r w:rsidRPr="00590C53">
        <w:rPr>
          <w:rFonts w:eastAsia="Calibri"/>
          <w:i/>
        </w:rPr>
        <w:t>Пользовательский</w:t>
      </w:r>
      <w:proofErr w:type="gramEnd"/>
    </w:p>
    <w:p w14:paraId="593E4E0E" w14:textId="77777777" w:rsidR="00E42F90" w:rsidRPr="00590C53" w:rsidRDefault="00590C53" w:rsidP="00590C53">
      <w:pPr>
        <w:pStyle w:val="aff0"/>
        <w:ind w:left="709"/>
      </w:pPr>
      <w:r w:rsidRPr="00590C53">
        <w:t xml:space="preserve">режим, при котором </w:t>
      </w:r>
      <w:r w:rsidR="00E42F90" w:rsidRPr="00590C53">
        <w:t>отправка/получение электронных документов/сообщений осуществляется по командам пользователя (п.</w:t>
      </w:r>
      <w:r w:rsidR="00E42F90" w:rsidRPr="00590C53">
        <w:fldChar w:fldCharType="begin"/>
      </w:r>
      <w:r w:rsidR="00E42F90" w:rsidRPr="00590C53">
        <w:instrText xml:space="preserve"> REF _Ref246398021 \r \h  \* MERGEFORMAT </w:instrText>
      </w:r>
      <w:r w:rsidR="00E42F90" w:rsidRPr="00590C53">
        <w:fldChar w:fldCharType="separate"/>
      </w:r>
      <w:r w:rsidR="00E42F90" w:rsidRPr="00590C53">
        <w:t>4.1</w:t>
      </w:r>
      <w:r w:rsidR="00E42F90" w:rsidRPr="00590C53">
        <w:fldChar w:fldCharType="end"/>
      </w:r>
      <w:r w:rsidR="00E42F90" w:rsidRPr="00590C53">
        <w:t>).</w:t>
      </w:r>
    </w:p>
    <w:p w14:paraId="593E4E0F" w14:textId="77777777" w:rsidR="00590C53" w:rsidRPr="00590C53" w:rsidRDefault="00E42F90" w:rsidP="00590C53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proofErr w:type="gramStart"/>
      <w:r w:rsidRPr="00590C53">
        <w:rPr>
          <w:rFonts w:eastAsia="Calibri"/>
          <w:i/>
        </w:rPr>
        <w:t>Фоновый</w:t>
      </w:r>
      <w:proofErr w:type="gramEnd"/>
    </w:p>
    <w:p w14:paraId="593E4E10" w14:textId="77777777" w:rsidR="00590C53" w:rsidRDefault="00EB0348" w:rsidP="00590C53">
      <w:pPr>
        <w:pStyle w:val="aff0"/>
        <w:ind w:left="709"/>
      </w:pPr>
      <w:r>
        <w:t>режим,</w:t>
      </w:r>
      <w:r w:rsidRPr="00590C53">
        <w:t xml:space="preserve"> </w:t>
      </w:r>
      <w:r>
        <w:t>при</w:t>
      </w:r>
      <w:r w:rsidR="00E42F90" w:rsidRPr="00590C53">
        <w:t xml:space="preserve"> ста</w:t>
      </w:r>
      <w:r>
        <w:t>рте которого</w:t>
      </w:r>
      <w:r w:rsidR="00E42F90" w:rsidRPr="00590C53">
        <w:t xml:space="preserve"> </w:t>
      </w:r>
      <w:r w:rsidRPr="00590C53">
        <w:t xml:space="preserve">осуществляется </w:t>
      </w:r>
      <w:r w:rsidR="00E42F90" w:rsidRPr="00590C53">
        <w:t>отправка/получение электронных докуме</w:t>
      </w:r>
      <w:r w:rsidR="00E42F90" w:rsidRPr="00590C53">
        <w:t>н</w:t>
      </w:r>
      <w:r w:rsidR="00E42F90" w:rsidRPr="00590C53">
        <w:t>тов/сообщений без команд пользователя (автоматически) каждые 10 минут</w:t>
      </w:r>
      <w:r w:rsidR="00590C53">
        <w:rPr>
          <w:rStyle w:val="ad"/>
        </w:rPr>
        <w:footnoteReference w:id="11"/>
      </w:r>
      <w:r w:rsidR="00E42F90" w:rsidRPr="00590C53">
        <w:t>. Становятся нед</w:t>
      </w:r>
      <w:r w:rsidR="00E42F90" w:rsidRPr="00590C53">
        <w:t>о</w:t>
      </w:r>
      <w:r w:rsidR="00E42F90" w:rsidRPr="00590C53">
        <w:t xml:space="preserve">ступными команды пользователя по отправке/получению документов при установке фонового режима обмена. </w:t>
      </w:r>
    </w:p>
    <w:p w14:paraId="593E4E11" w14:textId="77777777" w:rsidR="00E42F90" w:rsidRPr="00590C53" w:rsidRDefault="00590C53" w:rsidP="00590C53">
      <w:pPr>
        <w:pStyle w:val="aff6"/>
        <w:ind w:left="1985"/>
      </w:pPr>
      <w:r w:rsidRPr="00590C53">
        <w:rPr>
          <w:b/>
        </w:rPr>
        <w:t>Примечание</w:t>
      </w:r>
      <w:r>
        <w:t xml:space="preserve">: </w:t>
      </w:r>
      <w:r w:rsidR="00E42F90" w:rsidRPr="00590C53">
        <w:t xml:space="preserve">После старта и до остановки фонового режима недоступны Параметры ПО «Луч» (в этом случае по команде </w:t>
      </w:r>
      <w:r w:rsidR="00E42F90" w:rsidRPr="00495CAA">
        <w:t>Администрирование/</w:t>
      </w:r>
      <w:r w:rsidR="00E42F90" w:rsidRPr="00590C53">
        <w:t>Параметры выдается сообщение о необходим</w:t>
      </w:r>
      <w:r w:rsidR="00E42F90" w:rsidRPr="00590C53">
        <w:t>о</w:t>
      </w:r>
      <w:r w:rsidR="00E42F90" w:rsidRPr="00590C53">
        <w:t>сти остановить фоновый режим обмена).</w:t>
      </w:r>
    </w:p>
    <w:p w14:paraId="593E4E12" w14:textId="77777777" w:rsidR="00E42F90" w:rsidRPr="004624BB" w:rsidRDefault="00E42F90" w:rsidP="004624BB">
      <w:pPr>
        <w:pStyle w:val="aff0"/>
        <w:numPr>
          <w:ilvl w:val="0"/>
          <w:numId w:val="197"/>
        </w:numPr>
        <w:ind w:left="1418"/>
      </w:pPr>
      <w:r w:rsidRPr="004624BB">
        <w:lastRenderedPageBreak/>
        <w:t xml:space="preserve">Проверьте и при необходимости отредактируйте данные, указанные в обязательных для заполнения полях </w:t>
      </w:r>
      <w:r w:rsidRPr="00495CAA">
        <w:t>Имя компьютера</w:t>
      </w:r>
      <w:r w:rsidRPr="004624BB">
        <w:t xml:space="preserve"> и </w:t>
      </w:r>
      <w:r w:rsidRPr="00495CAA">
        <w:t>Код пользователя</w:t>
      </w:r>
      <w:r w:rsidRPr="004624BB">
        <w:t xml:space="preserve">. </w:t>
      </w:r>
    </w:p>
    <w:p w14:paraId="593E4E13" w14:textId="77777777" w:rsidR="00E42F90" w:rsidRPr="004624BB" w:rsidRDefault="00E42F90" w:rsidP="004624BB">
      <w:pPr>
        <w:pStyle w:val="aff0"/>
        <w:numPr>
          <w:ilvl w:val="0"/>
          <w:numId w:val="197"/>
        </w:numPr>
        <w:ind w:left="1418"/>
      </w:pPr>
      <w:r w:rsidRPr="004624BB">
        <w:t xml:space="preserve">Для автоматического включения режима обмена </w:t>
      </w:r>
      <w:r w:rsidRPr="00495CAA">
        <w:t>Фоновый</w:t>
      </w:r>
      <w:r w:rsidRPr="004624BB">
        <w:t xml:space="preserve"> при запуске ПО «Луч» устан</w:t>
      </w:r>
      <w:r w:rsidRPr="004624BB">
        <w:t>о</w:t>
      </w:r>
      <w:r w:rsidRPr="004624BB">
        <w:t>вите флажок</w:t>
      </w:r>
      <w:proofErr w:type="gramStart"/>
      <w:r w:rsidRPr="004624BB">
        <w:t xml:space="preserve"> </w:t>
      </w:r>
      <w:r w:rsidRPr="00495CAA">
        <w:t>С</w:t>
      </w:r>
      <w:proofErr w:type="gramEnd"/>
      <w:r w:rsidRPr="00495CAA">
        <w:t>тартовать автоматически</w:t>
      </w:r>
      <w:r w:rsidRPr="004624BB">
        <w:t>.</w:t>
      </w:r>
    </w:p>
    <w:p w14:paraId="593E4E14" w14:textId="77777777" w:rsidR="00E42F90" w:rsidRPr="004624BB" w:rsidRDefault="00E42F90" w:rsidP="004624BB">
      <w:pPr>
        <w:pStyle w:val="aff0"/>
        <w:numPr>
          <w:ilvl w:val="0"/>
          <w:numId w:val="197"/>
        </w:numPr>
        <w:ind w:left="1418"/>
      </w:pPr>
      <w:r w:rsidRPr="004624BB">
        <w:t xml:space="preserve">Для запуска режима обмена </w:t>
      </w:r>
      <w:r w:rsidRPr="00495CAA">
        <w:t xml:space="preserve">Фоновый </w:t>
      </w:r>
      <w:r w:rsidRPr="004624BB">
        <w:t>нажмите кнопку</w:t>
      </w:r>
      <w:r w:rsidRPr="00495CAA">
        <w:t xml:space="preserve"> </w:t>
      </w:r>
      <w:r w:rsidRPr="004624BB">
        <w:t>Старт.</w:t>
      </w:r>
    </w:p>
    <w:p w14:paraId="593E4E15" w14:textId="77777777" w:rsidR="00E42F90" w:rsidRPr="004624BB" w:rsidRDefault="00E42F90" w:rsidP="004624BB">
      <w:pPr>
        <w:pStyle w:val="aff0"/>
        <w:numPr>
          <w:ilvl w:val="0"/>
          <w:numId w:val="197"/>
        </w:numPr>
        <w:ind w:left="1418"/>
      </w:pPr>
      <w:r w:rsidRPr="004624BB">
        <w:t xml:space="preserve">Для остановки режима обмена </w:t>
      </w:r>
      <w:proofErr w:type="gramStart"/>
      <w:r w:rsidRPr="00495CAA">
        <w:t>Фоновый</w:t>
      </w:r>
      <w:proofErr w:type="gramEnd"/>
      <w:r w:rsidRPr="00495CAA">
        <w:t xml:space="preserve"> </w:t>
      </w:r>
      <w:r w:rsidRPr="004624BB">
        <w:t>нажмите кнопку</w:t>
      </w:r>
      <w:r w:rsidRPr="00495CAA">
        <w:t xml:space="preserve"> </w:t>
      </w:r>
      <w:r w:rsidRPr="004624BB">
        <w:t>Стоп</w:t>
      </w:r>
      <w:r w:rsidR="006460F2">
        <w:rPr>
          <w:rStyle w:val="ad"/>
        </w:rPr>
        <w:footnoteReference w:id="12"/>
      </w:r>
      <w:r w:rsidRPr="004624BB">
        <w:t>.</w:t>
      </w:r>
    </w:p>
    <w:p w14:paraId="593E4E16" w14:textId="77777777" w:rsidR="00EB0348" w:rsidRDefault="00E42F90" w:rsidP="00EB0348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EB0348">
        <w:rPr>
          <w:rFonts w:eastAsia="Calibri"/>
          <w:i/>
        </w:rPr>
        <w:t xml:space="preserve">Авто экспорт/импорт </w:t>
      </w:r>
    </w:p>
    <w:p w14:paraId="593E4E17" w14:textId="77777777" w:rsidR="00E42F90" w:rsidRPr="00EB0348" w:rsidRDefault="00EB0348" w:rsidP="00EB0348">
      <w:pPr>
        <w:pStyle w:val="aff0"/>
        <w:ind w:left="709"/>
      </w:pPr>
      <w:r w:rsidRPr="00590C53">
        <w:t xml:space="preserve">режим, при котором </w:t>
      </w:r>
      <w:r w:rsidR="00E42F90" w:rsidRPr="00EB0348">
        <w:t>отправка/получение электронных документов осуществляется без команд поль</w:t>
      </w:r>
      <w:r>
        <w:t xml:space="preserve">зователя (автоматически) </w:t>
      </w:r>
      <w:r w:rsidR="00E42F90" w:rsidRPr="00EB0348">
        <w:t>(п.</w:t>
      </w:r>
      <w:r w:rsidR="00E42F90" w:rsidRPr="00EB0348">
        <w:fldChar w:fldCharType="begin"/>
      </w:r>
      <w:r w:rsidR="00E42F90" w:rsidRPr="00EB0348">
        <w:instrText xml:space="preserve"> REF _Ref99253171 \r \h  \* MERGEFORMAT </w:instrText>
      </w:r>
      <w:r w:rsidR="00E42F90" w:rsidRPr="00EB0348">
        <w:fldChar w:fldCharType="separate"/>
      </w:r>
      <w:r w:rsidR="00E42F90" w:rsidRPr="00EB0348">
        <w:t>11.6</w:t>
      </w:r>
      <w:r w:rsidR="00E42F90" w:rsidRPr="00EB0348">
        <w:fldChar w:fldCharType="end"/>
      </w:r>
      <w:r w:rsidR="00E42F90" w:rsidRPr="00EB0348">
        <w:t>).</w:t>
      </w:r>
    </w:p>
    <w:p w14:paraId="593E4E18" w14:textId="77777777" w:rsidR="004624BB" w:rsidRDefault="00E42F90" w:rsidP="00E42F90">
      <w:pPr>
        <w:numPr>
          <w:ilvl w:val="1"/>
          <w:numId w:val="2"/>
        </w:numPr>
        <w:tabs>
          <w:tab w:val="clear" w:pos="1534"/>
          <w:tab w:val="num" w:pos="1418"/>
        </w:tabs>
        <w:ind w:left="1425" w:hanging="345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При нажатии кнопки </w:t>
      </w:r>
      <w:r w:rsidR="00EB0348">
        <w:rPr>
          <w:rFonts w:ascii="Tahoma" w:hAnsi="Tahoma" w:cs="Tahoma"/>
          <w:sz w:val="20"/>
        </w:rPr>
        <w:t>«</w:t>
      </w:r>
      <w:r w:rsidRPr="004624BB">
        <w:rPr>
          <w:rFonts w:ascii="Tahoma" w:hAnsi="Tahoma" w:cs="Tahoma"/>
          <w:sz w:val="20"/>
        </w:rPr>
        <w:t>Старт</w:t>
      </w:r>
      <w:r w:rsidR="00EB0348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открывается </w:t>
      </w:r>
      <w:r w:rsidR="00EB0348">
        <w:rPr>
          <w:rFonts w:ascii="Tahoma" w:hAnsi="Tahoma" w:cs="Tahoma"/>
          <w:sz w:val="20"/>
        </w:rPr>
        <w:t xml:space="preserve">диалоговое </w:t>
      </w:r>
      <w:r w:rsidRPr="00E42F90">
        <w:rPr>
          <w:rFonts w:ascii="Tahoma" w:hAnsi="Tahoma" w:cs="Tahoma"/>
          <w:sz w:val="20"/>
        </w:rPr>
        <w:t xml:space="preserve">окно </w:t>
      </w:r>
      <w:r w:rsidR="00EB0348">
        <w:rPr>
          <w:rFonts w:ascii="Tahoma" w:hAnsi="Tahoma" w:cs="Tahoma"/>
          <w:sz w:val="20"/>
        </w:rPr>
        <w:t>«</w:t>
      </w:r>
      <w:r w:rsidRPr="00EB0348">
        <w:rPr>
          <w:rFonts w:ascii="Tahoma" w:hAnsi="Tahoma" w:cs="Tahoma"/>
          <w:sz w:val="20"/>
        </w:rPr>
        <w:t>Автоматический импорт</w:t>
      </w:r>
      <w:r w:rsidRPr="00E42F90">
        <w:rPr>
          <w:rFonts w:ascii="Tahoma" w:hAnsi="Tahoma" w:cs="Tahoma"/>
          <w:sz w:val="20"/>
        </w:rPr>
        <w:t xml:space="preserve"> /</w:t>
      </w:r>
      <w:r w:rsidRPr="00EB0348">
        <w:rPr>
          <w:rFonts w:ascii="Tahoma" w:hAnsi="Tahoma" w:cs="Tahoma"/>
          <w:sz w:val="20"/>
        </w:rPr>
        <w:t>экспорт</w:t>
      </w:r>
      <w:r w:rsidR="00EB0348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(п.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_Ref245789661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11.6.3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 </w:t>
      </w:r>
      <w:r w:rsidR="00EB0348">
        <w:rPr>
          <w:rFonts w:ascii="Tahoma" w:hAnsi="Tahoma" w:cs="Tahoma"/>
          <w:sz w:val="20"/>
        </w:rPr>
        <w:t xml:space="preserve">в котором с помощью настроек </w:t>
      </w:r>
      <w:r w:rsidR="004624BB">
        <w:rPr>
          <w:rFonts w:ascii="Tahoma" w:hAnsi="Tahoma" w:cs="Tahoma"/>
          <w:sz w:val="20"/>
        </w:rPr>
        <w:t>задаются</w:t>
      </w:r>
      <w:r w:rsidR="00EB0348">
        <w:rPr>
          <w:rFonts w:ascii="Tahoma" w:hAnsi="Tahoma" w:cs="Tahoma"/>
          <w:sz w:val="20"/>
        </w:rPr>
        <w:t xml:space="preserve"> </w:t>
      </w:r>
      <w:r w:rsidR="004624BB">
        <w:rPr>
          <w:rFonts w:ascii="Tahoma" w:hAnsi="Tahoma" w:cs="Tahoma"/>
          <w:sz w:val="20"/>
        </w:rPr>
        <w:t>параметры</w:t>
      </w:r>
      <w:r w:rsidR="004624BB" w:rsidRPr="004624BB">
        <w:rPr>
          <w:rFonts w:ascii="Tahoma" w:hAnsi="Tahoma" w:cs="Tahoma"/>
          <w:sz w:val="20"/>
        </w:rPr>
        <w:t xml:space="preserve"> экспо</w:t>
      </w:r>
      <w:r w:rsidR="004624BB" w:rsidRPr="004624BB">
        <w:rPr>
          <w:rFonts w:ascii="Tahoma" w:hAnsi="Tahoma" w:cs="Tahoma"/>
          <w:sz w:val="20"/>
        </w:rPr>
        <w:t>р</w:t>
      </w:r>
      <w:r w:rsidR="004624BB" w:rsidRPr="004624BB">
        <w:rPr>
          <w:rFonts w:ascii="Tahoma" w:hAnsi="Tahoma" w:cs="Tahoma"/>
          <w:sz w:val="20"/>
        </w:rPr>
        <w:t>та/импорта</w:t>
      </w:r>
      <w:r w:rsidR="004624BB">
        <w:rPr>
          <w:rFonts w:ascii="Tahoma" w:hAnsi="Tahoma" w:cs="Tahoma"/>
          <w:sz w:val="20"/>
        </w:rPr>
        <w:t>:</w:t>
      </w:r>
    </w:p>
    <w:p w14:paraId="593E4E19" w14:textId="77777777" w:rsidR="004624BB" w:rsidRDefault="004624BB" w:rsidP="008C543E">
      <w:pPr>
        <w:numPr>
          <w:ilvl w:val="2"/>
          <w:numId w:val="199"/>
        </w:numPr>
        <w:tabs>
          <w:tab w:val="clear" w:pos="2160"/>
        </w:tabs>
        <w:ind w:left="2127" w:hanging="33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</w:t>
      </w:r>
      <w:r w:rsidRPr="00EB0348">
        <w:rPr>
          <w:rFonts w:ascii="Tahoma" w:hAnsi="Tahoma" w:cs="Tahoma"/>
          <w:sz w:val="20"/>
        </w:rPr>
        <w:t>Автоматический импорт</w:t>
      </w:r>
      <w:r>
        <w:rPr>
          <w:rFonts w:ascii="Tahoma" w:hAnsi="Tahoma" w:cs="Tahoma"/>
          <w:sz w:val="20"/>
        </w:rPr>
        <w:t>»</w:t>
      </w:r>
    </w:p>
    <w:p w14:paraId="593E4E1A" w14:textId="77777777" w:rsidR="004624BB" w:rsidRDefault="004624BB" w:rsidP="008C543E">
      <w:pPr>
        <w:numPr>
          <w:ilvl w:val="2"/>
          <w:numId w:val="199"/>
        </w:numPr>
        <w:tabs>
          <w:tab w:val="clear" w:pos="2160"/>
        </w:tabs>
        <w:ind w:left="2154" w:hanging="357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</w:t>
      </w:r>
      <w:r w:rsidRPr="00EB0348">
        <w:rPr>
          <w:rFonts w:ascii="Tahoma" w:hAnsi="Tahoma" w:cs="Tahoma"/>
          <w:sz w:val="20"/>
        </w:rPr>
        <w:t>Автоматический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экспорт»</w:t>
      </w:r>
    </w:p>
    <w:p w14:paraId="593E4E1B" w14:textId="77777777" w:rsidR="004624BB" w:rsidRPr="004624BB" w:rsidRDefault="00E42F90" w:rsidP="004624BB">
      <w:pPr>
        <w:pStyle w:val="aff0"/>
        <w:numPr>
          <w:ilvl w:val="0"/>
          <w:numId w:val="196"/>
        </w:numPr>
        <w:spacing w:before="120"/>
        <w:ind w:left="714" w:hanging="357"/>
        <w:rPr>
          <w:b/>
          <w:i/>
        </w:rPr>
      </w:pPr>
      <w:r w:rsidRPr="004624BB">
        <w:rPr>
          <w:b/>
          <w:i/>
        </w:rPr>
        <w:t xml:space="preserve">Криптозащита </w:t>
      </w:r>
    </w:p>
    <w:p w14:paraId="593E4E1C" w14:textId="77777777" w:rsidR="00D160C8" w:rsidRDefault="00D160C8" w:rsidP="00D160C8">
      <w:pPr>
        <w:pStyle w:val="aff0"/>
      </w:pPr>
    </w:p>
    <w:p w14:paraId="593E4E1D" w14:textId="77777777" w:rsidR="004624BB" w:rsidRPr="00590C53" w:rsidRDefault="004624BB" w:rsidP="00D160C8">
      <w:pPr>
        <w:pStyle w:val="aff0"/>
      </w:pPr>
      <w:r>
        <w:t xml:space="preserve">в правой части формы </w:t>
      </w:r>
      <w:r w:rsidRPr="008A4DA4">
        <w:t xml:space="preserve">отображаются </w:t>
      </w:r>
      <w:r>
        <w:t xml:space="preserve">поля, в которых осуществляется </w:t>
      </w:r>
      <w:r w:rsidRPr="00E42F90">
        <w:rPr>
          <w:rFonts w:cs="Tahoma"/>
        </w:rPr>
        <w:t>настройк</w:t>
      </w:r>
      <w:r>
        <w:rPr>
          <w:rFonts w:cs="Tahoma"/>
        </w:rPr>
        <w:t>а</w:t>
      </w:r>
      <w:r w:rsidRPr="00E42F90">
        <w:rPr>
          <w:rFonts w:cs="Tahoma"/>
        </w:rPr>
        <w:t xml:space="preserve"> параметров крипт</w:t>
      </w:r>
      <w:r w:rsidRPr="00E42F90">
        <w:rPr>
          <w:rFonts w:cs="Tahoma"/>
        </w:rPr>
        <w:t>о</w:t>
      </w:r>
      <w:r w:rsidRPr="00E42F90">
        <w:rPr>
          <w:rFonts w:cs="Tahoma"/>
        </w:rPr>
        <w:t>защиты</w:t>
      </w:r>
      <w:r>
        <w:t>:</w:t>
      </w:r>
    </w:p>
    <w:p w14:paraId="593E4E1E" w14:textId="77777777" w:rsidR="00E42F90" w:rsidRPr="00D160C8" w:rsidRDefault="00E42F90" w:rsidP="00D160C8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  <w:bCs/>
        </w:rPr>
      </w:pPr>
      <w:r w:rsidRPr="00D160C8">
        <w:rPr>
          <w:rFonts w:cs="Tahoma"/>
          <w:bCs/>
        </w:rPr>
        <w:t xml:space="preserve">в поле </w:t>
      </w:r>
      <w:r w:rsidR="005E397E" w:rsidRPr="00D160C8">
        <w:rPr>
          <w:rFonts w:cs="Tahoma"/>
          <w:bCs/>
        </w:rPr>
        <w:t>«</w:t>
      </w:r>
      <w:proofErr w:type="spellStart"/>
      <w:r w:rsidRPr="00D160C8">
        <w:rPr>
          <w:rFonts w:cs="Tahoma"/>
          <w:bCs/>
        </w:rPr>
        <w:t>Криптоключи</w:t>
      </w:r>
      <w:proofErr w:type="spellEnd"/>
      <w:r w:rsidRPr="00D160C8">
        <w:rPr>
          <w:rFonts w:cs="Tahoma"/>
          <w:bCs/>
        </w:rPr>
        <w:t xml:space="preserve"> НРД</w:t>
      </w:r>
      <w:r w:rsidR="005E397E" w:rsidRPr="00D160C8">
        <w:rPr>
          <w:rFonts w:cs="Tahoma"/>
          <w:bCs/>
        </w:rPr>
        <w:t>»</w:t>
      </w:r>
      <w:r w:rsidRPr="00D160C8">
        <w:rPr>
          <w:rFonts w:cs="Tahoma"/>
          <w:bCs/>
        </w:rPr>
        <w:t xml:space="preserve"> </w:t>
      </w:r>
      <w:r w:rsidR="005E397E" w:rsidRPr="00D160C8">
        <w:rPr>
          <w:rFonts w:cs="Tahoma"/>
          <w:bCs/>
        </w:rPr>
        <w:t>прописываю</w:t>
      </w:r>
      <w:r w:rsidRPr="00D160C8">
        <w:rPr>
          <w:rFonts w:cs="Tahoma"/>
          <w:bCs/>
        </w:rPr>
        <w:t xml:space="preserve">тся </w:t>
      </w:r>
      <w:r w:rsidR="005E397E" w:rsidRPr="00D160C8">
        <w:rPr>
          <w:rFonts w:cs="Tahoma"/>
          <w:bCs/>
        </w:rPr>
        <w:t>Имена сертификатов</w:t>
      </w:r>
      <w:r w:rsidRPr="00D160C8">
        <w:rPr>
          <w:rFonts w:cs="Tahoma"/>
          <w:bCs/>
        </w:rPr>
        <w:t xml:space="preserve"> </w:t>
      </w:r>
      <w:r w:rsidR="005E397E" w:rsidRPr="00D160C8">
        <w:rPr>
          <w:rFonts w:cs="Tahoma"/>
          <w:bCs/>
        </w:rPr>
        <w:t>(Х.500) открытых</w:t>
      </w:r>
      <w:r w:rsidRPr="00D160C8">
        <w:rPr>
          <w:rFonts w:cs="Tahoma"/>
          <w:bCs/>
        </w:rPr>
        <w:t xml:space="preserve"> ключей ЭП</w:t>
      </w:r>
      <w:r w:rsidR="005E397E" w:rsidRPr="00D160C8">
        <w:rPr>
          <w:rFonts w:cs="Tahoma"/>
          <w:bCs/>
        </w:rPr>
        <w:t>, владельц</w:t>
      </w:r>
      <w:r w:rsidR="001444CC" w:rsidRPr="00D160C8">
        <w:rPr>
          <w:rFonts w:cs="Tahoma"/>
          <w:bCs/>
        </w:rPr>
        <w:t>ами</w:t>
      </w:r>
      <w:r w:rsidR="005E397E" w:rsidRPr="00D160C8">
        <w:rPr>
          <w:rFonts w:cs="Tahoma"/>
          <w:bCs/>
        </w:rPr>
        <w:t xml:space="preserve"> которых является уполномоченн</w:t>
      </w:r>
      <w:r w:rsidR="001444CC" w:rsidRPr="00D160C8">
        <w:rPr>
          <w:rFonts w:cs="Tahoma"/>
          <w:bCs/>
        </w:rPr>
        <w:t>ы</w:t>
      </w:r>
      <w:r w:rsidR="005E397E" w:rsidRPr="00D160C8">
        <w:rPr>
          <w:rFonts w:cs="Tahoma"/>
          <w:bCs/>
        </w:rPr>
        <w:t>е лиц</w:t>
      </w:r>
      <w:r w:rsidR="001444CC" w:rsidRPr="00D160C8">
        <w:rPr>
          <w:rFonts w:cs="Tahoma"/>
          <w:bCs/>
        </w:rPr>
        <w:t>а</w:t>
      </w:r>
      <w:r w:rsidR="005E397E" w:rsidRPr="00D160C8">
        <w:rPr>
          <w:rFonts w:cs="Tahoma"/>
          <w:bCs/>
        </w:rPr>
        <w:t xml:space="preserve"> НРД, указанн</w:t>
      </w:r>
      <w:r w:rsidR="001444CC" w:rsidRPr="00D160C8">
        <w:rPr>
          <w:rFonts w:cs="Tahoma"/>
          <w:bCs/>
        </w:rPr>
        <w:t>ы</w:t>
      </w:r>
      <w:r w:rsidRPr="00D160C8">
        <w:rPr>
          <w:rFonts w:cs="Tahoma"/>
          <w:bCs/>
        </w:rPr>
        <w:t>е в Анкете НРД для ЭДО;</w:t>
      </w:r>
    </w:p>
    <w:p w14:paraId="593E4E1F" w14:textId="77777777" w:rsidR="00E6053A" w:rsidRDefault="00E42F90" w:rsidP="00D160C8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  <w:bCs/>
        </w:rPr>
      </w:pPr>
      <w:r w:rsidRPr="00D160C8">
        <w:rPr>
          <w:rFonts w:cs="Tahoma"/>
          <w:bCs/>
        </w:rPr>
        <w:t xml:space="preserve">в поле </w:t>
      </w:r>
      <w:r w:rsidR="001444CC" w:rsidRPr="00D160C8">
        <w:rPr>
          <w:rFonts w:cs="Tahoma"/>
          <w:bCs/>
        </w:rPr>
        <w:t>«</w:t>
      </w:r>
      <w:proofErr w:type="gramStart"/>
      <w:r w:rsidRPr="00D160C8">
        <w:rPr>
          <w:rFonts w:cs="Tahoma"/>
          <w:bCs/>
        </w:rPr>
        <w:t>Собственные</w:t>
      </w:r>
      <w:proofErr w:type="gramEnd"/>
      <w:r w:rsidRPr="00D160C8">
        <w:rPr>
          <w:rFonts w:cs="Tahoma"/>
          <w:bCs/>
        </w:rPr>
        <w:t xml:space="preserve"> </w:t>
      </w:r>
      <w:proofErr w:type="spellStart"/>
      <w:r w:rsidRPr="00D160C8">
        <w:rPr>
          <w:rFonts w:cs="Tahoma"/>
          <w:bCs/>
        </w:rPr>
        <w:t>криптоключи</w:t>
      </w:r>
      <w:proofErr w:type="spellEnd"/>
      <w:r w:rsidR="001444CC" w:rsidRPr="00D160C8">
        <w:rPr>
          <w:rFonts w:cs="Tahoma"/>
          <w:bCs/>
        </w:rPr>
        <w:t>» прописывае</w:t>
      </w:r>
      <w:r w:rsidRPr="00D160C8">
        <w:rPr>
          <w:rFonts w:cs="Tahoma"/>
          <w:bCs/>
        </w:rPr>
        <w:t xml:space="preserve">тся </w:t>
      </w:r>
      <w:r w:rsidR="001444CC" w:rsidRPr="00D160C8">
        <w:rPr>
          <w:rFonts w:cs="Tahoma"/>
          <w:bCs/>
        </w:rPr>
        <w:t>Имя сертификата</w:t>
      </w:r>
      <w:r w:rsidRPr="00D160C8">
        <w:rPr>
          <w:rFonts w:cs="Tahoma"/>
          <w:bCs/>
        </w:rPr>
        <w:t xml:space="preserve"> </w:t>
      </w:r>
      <w:r w:rsidR="001444CC" w:rsidRPr="00D160C8">
        <w:rPr>
          <w:rFonts w:cs="Tahoma"/>
          <w:bCs/>
        </w:rPr>
        <w:t xml:space="preserve">(Х.500) </w:t>
      </w:r>
      <w:r w:rsidRPr="00D160C8">
        <w:rPr>
          <w:rFonts w:cs="Tahoma"/>
          <w:bCs/>
        </w:rPr>
        <w:t xml:space="preserve">открытого ключа ЭП, владельцем которого является пользователь. </w:t>
      </w:r>
    </w:p>
    <w:p w14:paraId="593E4E20" w14:textId="78EA3D40" w:rsidR="00A27698" w:rsidRPr="001444CC" w:rsidRDefault="00A27698" w:rsidP="00A27698">
      <w:pPr>
        <w:pStyle w:val="aff0"/>
        <w:ind w:left="426"/>
      </w:pPr>
      <w:r w:rsidRPr="001444CC">
        <w:t xml:space="preserve">Для заполнения этих полей нажмите кнопку </w:t>
      </w:r>
      <w:r w:rsidR="00147509">
        <w:rPr>
          <w:noProof/>
        </w:rPr>
        <w:drawing>
          <wp:inline distT="0" distB="0" distL="0" distR="0" wp14:anchorId="593E5890" wp14:editId="38A3A47E">
            <wp:extent cx="247650" cy="219075"/>
            <wp:effectExtent l="0" t="0" r="0" b="9525"/>
            <wp:docPr id="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4CC">
        <w:t xml:space="preserve">, расположенную справа от поля и следуйте дальнейшим указаниям в </w:t>
      </w:r>
      <w:r>
        <w:t>диалоговых окнах</w:t>
      </w:r>
      <w:r w:rsidRPr="008A5FDF">
        <w:t xml:space="preserve"> </w:t>
      </w:r>
      <w:r>
        <w:t>программного комплекса</w:t>
      </w:r>
      <w:r w:rsidRPr="001444CC">
        <w:t xml:space="preserve"> </w:t>
      </w:r>
      <w:r w:rsidRPr="00E42F90">
        <w:rPr>
          <w:rFonts w:cs="Tahoma"/>
        </w:rPr>
        <w:t>«Справочник сертификатов»</w:t>
      </w:r>
      <w:r>
        <w:t>.</w:t>
      </w:r>
    </w:p>
    <w:p w14:paraId="593E4E21" w14:textId="77777777" w:rsidR="00E42F90" w:rsidRPr="00E6053A" w:rsidRDefault="00E6053A" w:rsidP="00D160C8">
      <w:pPr>
        <w:pStyle w:val="aff6"/>
        <w:ind w:left="1701"/>
      </w:pPr>
      <w:r w:rsidRPr="00590C53">
        <w:rPr>
          <w:b/>
        </w:rPr>
        <w:t>Примечание</w:t>
      </w:r>
      <w:r w:rsidRPr="00E6053A">
        <w:rPr>
          <w:b/>
        </w:rPr>
        <w:t xml:space="preserve">: </w:t>
      </w:r>
      <w:r w:rsidR="00E42F90" w:rsidRPr="00E6053A">
        <w:t>Данное поле можно не запол</w:t>
      </w:r>
      <w:r>
        <w:t>нять, т.к.</w:t>
      </w:r>
      <w:r w:rsidR="00E42F90" w:rsidRPr="00E6053A">
        <w:t xml:space="preserve"> </w:t>
      </w:r>
      <w:r>
        <w:t>его з</w:t>
      </w:r>
      <w:r w:rsidR="00E42F90" w:rsidRPr="00E6053A">
        <w:t xml:space="preserve">аполнение </w:t>
      </w:r>
      <w:r>
        <w:t>нужно</w:t>
      </w:r>
      <w:r w:rsidR="00E42F90" w:rsidRPr="00E6053A">
        <w:t xml:space="preserve"> только </w:t>
      </w:r>
      <w:r>
        <w:t>для</w:t>
      </w:r>
      <w:r w:rsidR="00E42F90" w:rsidRPr="00E6053A">
        <w:t xml:space="preserve"> выполнения одной из составных частей комплексной политики безопасности в ПО «Луч»</w:t>
      </w:r>
      <w:proofErr w:type="gramStart"/>
      <w:r>
        <w:t>.</w:t>
      </w:r>
      <w:proofErr w:type="gramEnd"/>
      <w:r w:rsidR="00E42F90" w:rsidRPr="00E6053A">
        <w:t xml:space="preserve"> (</w:t>
      </w:r>
      <w:proofErr w:type="gramStart"/>
      <w:r>
        <w:t>п</w:t>
      </w:r>
      <w:proofErr w:type="gramEnd"/>
      <w:r>
        <w:t>ри заполненном</w:t>
      </w:r>
      <w:r w:rsidR="00E42F90" w:rsidRPr="00E6053A">
        <w:t xml:space="preserve"> по</w:t>
      </w:r>
      <w:r>
        <w:t>ле,</w:t>
      </w:r>
      <w:r w:rsidR="00E42F90" w:rsidRPr="00E6053A">
        <w:t xml:space="preserve"> ПО «Луч» будет требовать установки только криптографического ключа с введенным в данное поле именем владельца сертификата).</w:t>
      </w:r>
    </w:p>
    <w:p w14:paraId="593E4E22" w14:textId="77777777" w:rsidR="00E42F90" w:rsidRPr="00E6053A" w:rsidRDefault="00E42F90" w:rsidP="00A27698">
      <w:pPr>
        <w:pStyle w:val="aff0"/>
        <w:numPr>
          <w:ilvl w:val="0"/>
          <w:numId w:val="189"/>
        </w:numPr>
        <w:spacing w:before="60"/>
        <w:ind w:left="709" w:hanging="352"/>
      </w:pPr>
      <w:proofErr w:type="gramStart"/>
      <w:r w:rsidRPr="00E6053A">
        <w:t>в</w:t>
      </w:r>
      <w:proofErr w:type="gramEnd"/>
      <w:r w:rsidRPr="00E6053A">
        <w:t xml:space="preserve"> поле </w:t>
      </w:r>
      <w:r w:rsidR="00C91C26">
        <w:t>«</w:t>
      </w:r>
      <w:r w:rsidRPr="00495CAA">
        <w:t>Параметры обновления СОС</w:t>
      </w:r>
      <w:r w:rsidR="00C91C26">
        <w:t>»</w:t>
      </w:r>
      <w:r w:rsidRPr="00E6053A">
        <w:t xml:space="preserve"> задается порядок обновления «Списка отозванных серт</w:t>
      </w:r>
      <w:r w:rsidRPr="00E6053A">
        <w:t>и</w:t>
      </w:r>
      <w:r w:rsidRPr="00E6053A">
        <w:t>фикатов» (СОС). В раскрывающемся списке приведен перечень возможных вариантов обновления «Списка отозванных сертификатов»:</w:t>
      </w:r>
    </w:p>
    <w:p w14:paraId="593E4E23" w14:textId="77777777" w:rsidR="00E42F90" w:rsidRPr="00E42F90" w:rsidRDefault="00E6053A" w:rsidP="00A27698">
      <w:pPr>
        <w:ind w:left="1134"/>
        <w:rPr>
          <w:rFonts w:ascii="Tahoma" w:hAnsi="Tahoma" w:cs="Tahoma"/>
          <w:sz w:val="20"/>
        </w:rPr>
      </w:pPr>
      <w:r w:rsidRPr="00A27698">
        <w:rPr>
          <w:rFonts w:ascii="Arial" w:hAnsi="Arial" w:cs="Arial"/>
          <w:b/>
          <w:sz w:val="20"/>
        </w:rPr>
        <w:t>Никогда не обновлять</w:t>
      </w:r>
      <w:r>
        <w:rPr>
          <w:rFonts w:ascii="Tahoma" w:hAnsi="Tahoma" w:cs="Tahoma"/>
          <w:sz w:val="20"/>
        </w:rPr>
        <w:t xml:space="preserve"> - при выборе этого значения </w:t>
      </w:r>
      <w:r w:rsidRPr="00E42F90">
        <w:rPr>
          <w:rFonts w:ascii="Tahoma" w:hAnsi="Tahoma" w:cs="Tahoma"/>
          <w:sz w:val="20"/>
        </w:rPr>
        <w:t xml:space="preserve">не </w:t>
      </w:r>
      <w:r>
        <w:rPr>
          <w:rFonts w:ascii="Tahoma" w:hAnsi="Tahoma" w:cs="Tahoma"/>
          <w:sz w:val="20"/>
        </w:rPr>
        <w:t xml:space="preserve">будет </w:t>
      </w:r>
      <w:r w:rsidRPr="00E42F90">
        <w:rPr>
          <w:rFonts w:ascii="Tahoma" w:hAnsi="Tahoma" w:cs="Tahoma"/>
          <w:sz w:val="20"/>
        </w:rPr>
        <w:t>производит</w:t>
      </w:r>
      <w:r>
        <w:rPr>
          <w:rFonts w:ascii="Tahoma" w:hAnsi="Tahoma" w:cs="Tahoma"/>
          <w:sz w:val="20"/>
        </w:rPr>
        <w:t>ь</w:t>
      </w:r>
      <w:r w:rsidRPr="00E42F90">
        <w:rPr>
          <w:rFonts w:ascii="Tahoma" w:hAnsi="Tahoma" w:cs="Tahoma"/>
          <w:sz w:val="20"/>
        </w:rPr>
        <w:t xml:space="preserve">ся </w:t>
      </w:r>
      <w:r w:rsidR="00E42F90" w:rsidRPr="00E42F90">
        <w:rPr>
          <w:rFonts w:ascii="Tahoma" w:hAnsi="Tahoma" w:cs="Tahoma"/>
          <w:sz w:val="20"/>
        </w:rPr>
        <w:t>автоматиче</w:t>
      </w:r>
      <w:r>
        <w:rPr>
          <w:rFonts w:ascii="Tahoma" w:hAnsi="Tahoma" w:cs="Tahoma"/>
          <w:sz w:val="20"/>
        </w:rPr>
        <w:t>ск</w:t>
      </w:r>
      <w:r>
        <w:rPr>
          <w:rFonts w:ascii="Tahoma" w:hAnsi="Tahoma" w:cs="Tahoma"/>
          <w:sz w:val="20"/>
        </w:rPr>
        <w:t>о</w:t>
      </w:r>
      <w:r>
        <w:rPr>
          <w:rFonts w:ascii="Tahoma" w:hAnsi="Tahoma" w:cs="Tahoma"/>
          <w:sz w:val="20"/>
        </w:rPr>
        <w:t>го</w:t>
      </w:r>
      <w:r w:rsidR="00E42F90" w:rsidRPr="00E42F90">
        <w:rPr>
          <w:rFonts w:ascii="Tahoma" w:hAnsi="Tahoma" w:cs="Tahoma"/>
          <w:sz w:val="20"/>
        </w:rPr>
        <w:t xml:space="preserve"> обновле</w:t>
      </w:r>
      <w:r>
        <w:rPr>
          <w:rFonts w:ascii="Tahoma" w:hAnsi="Tahoma" w:cs="Tahoma"/>
          <w:sz w:val="20"/>
        </w:rPr>
        <w:t>ния</w:t>
      </w:r>
      <w:r w:rsidR="00E42F90" w:rsidRPr="00E42F90">
        <w:rPr>
          <w:rFonts w:ascii="Tahoma" w:hAnsi="Tahoma" w:cs="Tahoma"/>
          <w:sz w:val="20"/>
        </w:rPr>
        <w:t xml:space="preserve"> СОС. </w:t>
      </w:r>
      <w:proofErr w:type="gramStart"/>
      <w:r w:rsidR="00E42F90" w:rsidRPr="00E42F90">
        <w:rPr>
          <w:rFonts w:ascii="Tahoma" w:hAnsi="Tahoma" w:cs="Tahoma"/>
          <w:sz w:val="20"/>
        </w:rPr>
        <w:t xml:space="preserve">В этом случае </w:t>
      </w:r>
      <w:proofErr w:type="spellStart"/>
      <w:r w:rsidR="00E42F90" w:rsidRPr="00E42F90">
        <w:rPr>
          <w:rFonts w:ascii="Tahoma" w:hAnsi="Tahoma" w:cs="Tahoma"/>
          <w:sz w:val="20"/>
        </w:rPr>
        <w:t>криптообработка</w:t>
      </w:r>
      <w:proofErr w:type="spellEnd"/>
      <w:r w:rsidR="00E42F90" w:rsidRPr="00E42F90">
        <w:rPr>
          <w:rFonts w:ascii="Tahoma" w:hAnsi="Tahoma" w:cs="Tahoma"/>
          <w:sz w:val="20"/>
        </w:rPr>
        <w:t xml:space="preserve"> ТЭД, полученного по схеме с «закрытым конвертом», будет происходить с использованием </w:t>
      </w:r>
      <w:proofErr w:type="spellStart"/>
      <w:r w:rsidR="00E42F90" w:rsidRPr="00E42F90">
        <w:rPr>
          <w:rFonts w:ascii="Tahoma" w:hAnsi="Tahoma" w:cs="Tahoma"/>
          <w:sz w:val="20"/>
        </w:rPr>
        <w:t>криптоключей</w:t>
      </w:r>
      <w:proofErr w:type="spellEnd"/>
      <w:r w:rsidR="00E42F90" w:rsidRPr="00E42F90">
        <w:rPr>
          <w:rFonts w:ascii="Tahoma" w:hAnsi="Tahoma" w:cs="Tahoma"/>
          <w:sz w:val="20"/>
        </w:rPr>
        <w:t xml:space="preserve"> только из «Локального справочника сертификатов».</w:t>
      </w:r>
      <w:proofErr w:type="gramEnd"/>
      <w:r w:rsidR="00E42F90" w:rsidRPr="00E42F90">
        <w:rPr>
          <w:rFonts w:ascii="Tahoma" w:hAnsi="Tahoma" w:cs="Tahoma"/>
          <w:sz w:val="20"/>
        </w:rPr>
        <w:t xml:space="preserve"> При выборе этого варианта флажок «Исп. </w:t>
      </w:r>
      <w:proofErr w:type="spellStart"/>
      <w:r w:rsidR="00E42F90" w:rsidRPr="00E42F90">
        <w:rPr>
          <w:rFonts w:ascii="Tahoma" w:hAnsi="Tahoma" w:cs="Tahoma"/>
          <w:sz w:val="20"/>
        </w:rPr>
        <w:t>серт</w:t>
      </w:r>
      <w:proofErr w:type="spellEnd"/>
      <w:r w:rsidR="00E42F90" w:rsidRPr="00E42F90">
        <w:rPr>
          <w:rFonts w:ascii="Tahoma" w:hAnsi="Tahoma" w:cs="Tahoma"/>
          <w:sz w:val="20"/>
        </w:rPr>
        <w:t xml:space="preserve">. из сетевых справочников при шифровании документов в </w:t>
      </w:r>
      <w:r w:rsidR="007224DD">
        <w:rPr>
          <w:rFonts w:ascii="Tahoma" w:hAnsi="Tahoma" w:cs="Tahoma"/>
          <w:sz w:val="20"/>
        </w:rPr>
        <w:t>«закрытом конверте</w:t>
      </w:r>
      <w:r w:rsidR="00E42F90" w:rsidRPr="00E42F90">
        <w:rPr>
          <w:rFonts w:ascii="Tahoma" w:hAnsi="Tahoma" w:cs="Tahoma"/>
          <w:sz w:val="20"/>
        </w:rPr>
        <w:t>» становится недоступен.</w:t>
      </w:r>
    </w:p>
    <w:p w14:paraId="593E4E24" w14:textId="3AD62BF0" w:rsidR="00E42F90" w:rsidRPr="00E42F90" w:rsidRDefault="00E42F90" w:rsidP="00A27698">
      <w:pPr>
        <w:ind w:left="1134"/>
        <w:rPr>
          <w:rFonts w:ascii="Tahoma" w:hAnsi="Tahoma" w:cs="Tahoma"/>
          <w:sz w:val="20"/>
        </w:rPr>
      </w:pPr>
      <w:r w:rsidRPr="00A27698">
        <w:rPr>
          <w:rFonts w:ascii="Arial" w:hAnsi="Arial" w:cs="Arial"/>
          <w:b/>
          <w:sz w:val="20"/>
        </w:rPr>
        <w:t xml:space="preserve">Только при инициализации </w:t>
      </w:r>
      <w:proofErr w:type="spellStart"/>
      <w:r w:rsidRPr="00A27698">
        <w:rPr>
          <w:rFonts w:ascii="Arial" w:hAnsi="Arial" w:cs="Arial"/>
          <w:b/>
          <w:sz w:val="20"/>
        </w:rPr>
        <w:t>криптобиблиотеки</w:t>
      </w:r>
      <w:proofErr w:type="spellEnd"/>
      <w:r w:rsidRPr="00E42F90">
        <w:rPr>
          <w:rFonts w:ascii="Tahoma" w:hAnsi="Tahoma" w:cs="Tahoma"/>
          <w:sz w:val="20"/>
        </w:rPr>
        <w:t xml:space="preserve"> – </w:t>
      </w:r>
      <w:r w:rsidR="00C91C26">
        <w:rPr>
          <w:rFonts w:ascii="Tahoma" w:hAnsi="Tahoma" w:cs="Tahoma"/>
          <w:sz w:val="20"/>
        </w:rPr>
        <w:t>обновление СОС осуществ</w:t>
      </w:r>
      <w:r w:rsidR="005A760B">
        <w:rPr>
          <w:rFonts w:ascii="Tahoma" w:hAnsi="Tahoma" w:cs="Tahoma"/>
          <w:sz w:val="20"/>
        </w:rPr>
        <w:t>л</w:t>
      </w:r>
      <w:r w:rsidR="00C91C26">
        <w:rPr>
          <w:rFonts w:ascii="Tahoma" w:hAnsi="Tahoma" w:cs="Tahoma"/>
          <w:sz w:val="20"/>
        </w:rPr>
        <w:t xml:space="preserve">яется </w:t>
      </w:r>
      <w:r w:rsidRPr="00E42F90">
        <w:rPr>
          <w:rFonts w:ascii="Tahoma" w:hAnsi="Tahoma" w:cs="Tahoma"/>
          <w:sz w:val="20"/>
        </w:rPr>
        <w:t xml:space="preserve">при инициализации </w:t>
      </w:r>
      <w:proofErr w:type="spellStart"/>
      <w:r w:rsidRPr="00E42F90">
        <w:rPr>
          <w:rFonts w:ascii="Tahoma" w:hAnsi="Tahoma" w:cs="Tahoma"/>
          <w:sz w:val="20"/>
        </w:rPr>
        <w:t>криптобиб</w:t>
      </w:r>
      <w:r w:rsidR="00C91C26">
        <w:rPr>
          <w:rFonts w:ascii="Tahoma" w:hAnsi="Tahoma" w:cs="Tahoma"/>
          <w:sz w:val="20"/>
        </w:rPr>
        <w:t>лиотеки</w:t>
      </w:r>
      <w:proofErr w:type="spellEnd"/>
      <w:r w:rsidR="00C91C26">
        <w:rPr>
          <w:rFonts w:ascii="Tahoma" w:hAnsi="Tahoma" w:cs="Tahoma"/>
          <w:sz w:val="20"/>
        </w:rPr>
        <w:t xml:space="preserve"> (далее КБ), которая происходит через меню «</w:t>
      </w:r>
      <w:r w:rsidRPr="00E6053A">
        <w:rPr>
          <w:rFonts w:ascii="Tahoma" w:hAnsi="Tahoma" w:cs="Tahoma"/>
          <w:sz w:val="20"/>
        </w:rPr>
        <w:t>Кри</w:t>
      </w:r>
      <w:r w:rsidRPr="00E6053A">
        <w:rPr>
          <w:rFonts w:ascii="Tahoma" w:hAnsi="Tahoma" w:cs="Tahoma"/>
          <w:sz w:val="20"/>
        </w:rPr>
        <w:t>п</w:t>
      </w:r>
      <w:r w:rsidRPr="00E6053A">
        <w:rPr>
          <w:rFonts w:ascii="Tahoma" w:hAnsi="Tahoma" w:cs="Tahoma"/>
          <w:sz w:val="20"/>
        </w:rPr>
        <w:t>то/Инициализация</w:t>
      </w:r>
      <w:r w:rsidR="00C91C26">
        <w:rPr>
          <w:rFonts w:ascii="Tahoma" w:hAnsi="Tahoma" w:cs="Tahoma"/>
          <w:sz w:val="20"/>
        </w:rPr>
        <w:t>»</w:t>
      </w:r>
      <w:r w:rsidRPr="00E6053A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или при первом обраще</w:t>
      </w:r>
      <w:r w:rsidR="00C91C26">
        <w:rPr>
          <w:rFonts w:ascii="Tahoma" w:hAnsi="Tahoma" w:cs="Tahoma"/>
          <w:sz w:val="20"/>
        </w:rPr>
        <w:t xml:space="preserve">нии к </w:t>
      </w:r>
      <w:proofErr w:type="spellStart"/>
      <w:r w:rsidR="00C91C26">
        <w:rPr>
          <w:rFonts w:ascii="Tahoma" w:hAnsi="Tahoma" w:cs="Tahoma"/>
          <w:sz w:val="20"/>
        </w:rPr>
        <w:t>криптофункциям</w:t>
      </w:r>
      <w:proofErr w:type="spellEnd"/>
      <w:r w:rsidRPr="00E42F90">
        <w:rPr>
          <w:rFonts w:ascii="Tahoma" w:hAnsi="Tahoma" w:cs="Tahoma"/>
          <w:sz w:val="20"/>
        </w:rPr>
        <w:t>.</w:t>
      </w:r>
    </w:p>
    <w:p w14:paraId="593E4E25" w14:textId="77777777" w:rsidR="00E42F90" w:rsidRPr="00E42F90" w:rsidRDefault="00E42F90" w:rsidP="00A27698">
      <w:pPr>
        <w:ind w:left="1134"/>
        <w:rPr>
          <w:rFonts w:ascii="Tahoma" w:hAnsi="Tahoma" w:cs="Tahoma"/>
          <w:sz w:val="20"/>
        </w:rPr>
      </w:pPr>
      <w:r w:rsidRPr="00A27698">
        <w:rPr>
          <w:rFonts w:ascii="Arial" w:hAnsi="Arial" w:cs="Arial"/>
          <w:b/>
          <w:sz w:val="20"/>
        </w:rPr>
        <w:t>При каждом приеме входящих документов</w:t>
      </w:r>
      <w:r w:rsidRPr="00E42F90">
        <w:rPr>
          <w:rFonts w:ascii="Tahoma" w:hAnsi="Tahoma" w:cs="Tahoma"/>
          <w:sz w:val="20"/>
        </w:rPr>
        <w:t xml:space="preserve"> – </w:t>
      </w:r>
      <w:r w:rsidR="00E6053A">
        <w:rPr>
          <w:rFonts w:ascii="Tahoma" w:hAnsi="Tahoma" w:cs="Tahoma"/>
          <w:sz w:val="20"/>
        </w:rPr>
        <w:t xml:space="preserve">выбор значения обеспечивает </w:t>
      </w:r>
      <w:r w:rsidRPr="00E42F90">
        <w:rPr>
          <w:rFonts w:ascii="Tahoma" w:hAnsi="Tahoma" w:cs="Tahoma"/>
          <w:sz w:val="20"/>
        </w:rPr>
        <w:t xml:space="preserve">обновление СОС при инициализации </w:t>
      </w:r>
      <w:proofErr w:type="spellStart"/>
      <w:r w:rsidRPr="00E42F90">
        <w:rPr>
          <w:rFonts w:ascii="Tahoma" w:hAnsi="Tahoma" w:cs="Tahoma"/>
          <w:sz w:val="20"/>
        </w:rPr>
        <w:t>криптобиблиотеки</w:t>
      </w:r>
      <w:proofErr w:type="spellEnd"/>
      <w:r w:rsidRPr="00E42F90">
        <w:rPr>
          <w:rFonts w:ascii="Tahoma" w:hAnsi="Tahoma" w:cs="Tahoma"/>
          <w:sz w:val="20"/>
        </w:rPr>
        <w:t xml:space="preserve"> и перед началом процедуры получения входящих документов. </w:t>
      </w:r>
    </w:p>
    <w:p w14:paraId="593E4E26" w14:textId="77777777" w:rsidR="00E42F90" w:rsidRPr="00E42F90" w:rsidRDefault="00E42F90" w:rsidP="00A27698">
      <w:pPr>
        <w:ind w:left="1134"/>
        <w:rPr>
          <w:rFonts w:ascii="Tahoma" w:hAnsi="Tahoma" w:cs="Tahoma"/>
          <w:sz w:val="20"/>
        </w:rPr>
      </w:pPr>
      <w:r w:rsidRPr="00A27698">
        <w:rPr>
          <w:rFonts w:ascii="Arial" w:hAnsi="Arial" w:cs="Arial"/>
          <w:b/>
          <w:sz w:val="20"/>
        </w:rPr>
        <w:t>При каждой проверке подписи</w:t>
      </w:r>
      <w:r w:rsidRPr="00E42F90">
        <w:rPr>
          <w:rFonts w:ascii="Tahoma" w:hAnsi="Tahoma" w:cs="Tahoma"/>
          <w:sz w:val="20"/>
        </w:rPr>
        <w:t xml:space="preserve"> – обновление СОС происходит при инициализации </w:t>
      </w:r>
      <w:proofErr w:type="spellStart"/>
      <w:r w:rsidRPr="00E42F90">
        <w:rPr>
          <w:rFonts w:ascii="Tahoma" w:hAnsi="Tahoma" w:cs="Tahoma"/>
          <w:sz w:val="20"/>
        </w:rPr>
        <w:t>крипт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>библиотеки</w:t>
      </w:r>
      <w:proofErr w:type="spellEnd"/>
      <w:r w:rsidRPr="00E42F90">
        <w:rPr>
          <w:rFonts w:ascii="Tahoma" w:hAnsi="Tahoma" w:cs="Tahoma"/>
          <w:sz w:val="20"/>
        </w:rPr>
        <w:t xml:space="preserve"> и перед каждой проверкой ЭП.</w:t>
      </w:r>
    </w:p>
    <w:p w14:paraId="593E4E27" w14:textId="77777777" w:rsidR="00E42F90" w:rsidRPr="00E42F90" w:rsidRDefault="00E42F90" w:rsidP="00A27698">
      <w:pPr>
        <w:pStyle w:val="aff0"/>
        <w:ind w:left="709" w:firstLine="0"/>
        <w:rPr>
          <w:rFonts w:cs="Tahoma"/>
        </w:rPr>
      </w:pPr>
      <w:r w:rsidRPr="00C91C26">
        <w:t>По</w:t>
      </w:r>
      <w:r w:rsidRPr="00E42F90">
        <w:rPr>
          <w:rFonts w:cs="Tahoma"/>
        </w:rPr>
        <w:t xml:space="preserve"> умолчанию выбран вариант «Только при инициализации </w:t>
      </w:r>
      <w:proofErr w:type="spellStart"/>
      <w:r w:rsidRPr="00E42F90">
        <w:rPr>
          <w:rFonts w:cs="Tahoma"/>
        </w:rPr>
        <w:t>криптобиблиотеки</w:t>
      </w:r>
      <w:proofErr w:type="spellEnd"/>
      <w:r w:rsidRPr="00E42F90">
        <w:rPr>
          <w:rFonts w:cs="Tahoma"/>
        </w:rPr>
        <w:t xml:space="preserve">». </w:t>
      </w:r>
    </w:p>
    <w:p w14:paraId="593E4E28" w14:textId="77777777" w:rsidR="00E42F90" w:rsidRPr="00C91C26" w:rsidRDefault="00E42F90" w:rsidP="00A27698">
      <w:pPr>
        <w:pStyle w:val="aff0"/>
        <w:numPr>
          <w:ilvl w:val="0"/>
          <w:numId w:val="189"/>
        </w:numPr>
        <w:spacing w:before="60"/>
        <w:ind w:left="709" w:hanging="352"/>
      </w:pPr>
      <w:r w:rsidRPr="00C91C26">
        <w:t xml:space="preserve">флажок «Исп. </w:t>
      </w:r>
      <w:proofErr w:type="spellStart"/>
      <w:r w:rsidRPr="00C91C26">
        <w:t>серт</w:t>
      </w:r>
      <w:proofErr w:type="spellEnd"/>
      <w:r w:rsidRPr="00C91C26">
        <w:t>. из сетевых справочников при шифровании документов в "закрытом конве</w:t>
      </w:r>
      <w:r w:rsidRPr="00C91C26">
        <w:t>р</w:t>
      </w:r>
      <w:r w:rsidRPr="00C91C26">
        <w:t>те"»</w:t>
      </w:r>
      <w:r w:rsidR="00CE5C72">
        <w:t>. В случае</w:t>
      </w:r>
      <w:r w:rsidRPr="00C91C26">
        <w:t>:</w:t>
      </w:r>
    </w:p>
    <w:p w14:paraId="593E4E29" w14:textId="77777777" w:rsidR="00292DC0" w:rsidRPr="00CE5C72" w:rsidRDefault="00292DC0" w:rsidP="00A27698">
      <w:pPr>
        <w:ind w:left="1134"/>
        <w:rPr>
          <w:rFonts w:ascii="Tahoma" w:hAnsi="Tahoma" w:cs="Tahoma"/>
          <w:sz w:val="20"/>
        </w:rPr>
      </w:pPr>
      <w:r w:rsidRPr="00A27698">
        <w:rPr>
          <w:rFonts w:ascii="Arial" w:hAnsi="Arial" w:cs="Arial"/>
          <w:b/>
          <w:sz w:val="20"/>
        </w:rPr>
        <w:t>установк</w:t>
      </w:r>
      <w:r w:rsidR="00CE5C72" w:rsidRPr="00A27698">
        <w:rPr>
          <w:rFonts w:ascii="Arial" w:hAnsi="Arial" w:cs="Arial"/>
          <w:b/>
          <w:sz w:val="20"/>
        </w:rPr>
        <w:t>и</w:t>
      </w:r>
      <w:r w:rsidRPr="00A27698">
        <w:rPr>
          <w:rFonts w:ascii="Arial" w:hAnsi="Arial" w:cs="Arial"/>
          <w:b/>
          <w:sz w:val="20"/>
        </w:rPr>
        <w:t xml:space="preserve"> флажка</w:t>
      </w:r>
      <w:r w:rsidRPr="00CE5C72">
        <w:rPr>
          <w:rFonts w:ascii="Tahoma" w:hAnsi="Tahoma" w:cs="Tahoma"/>
          <w:sz w:val="20"/>
        </w:rPr>
        <w:t>, осуществляется поиск сертификатов в сетевом справочнике. Найденные действующие сертификаты автоматически добавляются в локальный справочник. В этом сл</w:t>
      </w:r>
      <w:r w:rsidRPr="00CE5C72">
        <w:rPr>
          <w:rFonts w:ascii="Tahoma" w:hAnsi="Tahoma" w:cs="Tahoma"/>
          <w:sz w:val="20"/>
        </w:rPr>
        <w:t>у</w:t>
      </w:r>
      <w:r w:rsidRPr="00CE5C72">
        <w:rPr>
          <w:rFonts w:ascii="Tahoma" w:hAnsi="Tahoma" w:cs="Tahoma"/>
          <w:sz w:val="20"/>
        </w:rPr>
        <w:t>чае при подготовке пакета ТЭД по схеме с «закрытым конвертом» шифрование документов будет происходить для всех действующих сертификатов, имена владельцев которых указаны в справочнике «Участники транзита» ПО «Луч» для Участника с депозитарным кодом, соо</w:t>
      </w:r>
      <w:r w:rsidRPr="00CE5C72">
        <w:rPr>
          <w:rFonts w:ascii="Tahoma" w:hAnsi="Tahoma" w:cs="Tahoma"/>
          <w:sz w:val="20"/>
        </w:rPr>
        <w:t>т</w:t>
      </w:r>
      <w:r w:rsidRPr="00CE5C72">
        <w:rPr>
          <w:rFonts w:ascii="Tahoma" w:hAnsi="Tahoma" w:cs="Tahoma"/>
          <w:sz w:val="20"/>
        </w:rPr>
        <w:t xml:space="preserve">ветствующим депозитарному коду получателя пакета ТЭД. Если в локальном справочнике отсутствуют указанные в справочнике «Участники транзита» действующие сертификаты, ПК </w:t>
      </w:r>
      <w:r w:rsidRPr="00CE5C72">
        <w:rPr>
          <w:rFonts w:ascii="Tahoma" w:hAnsi="Tahoma" w:cs="Tahoma"/>
          <w:sz w:val="20"/>
        </w:rPr>
        <w:lastRenderedPageBreak/>
        <w:t>«Справочник сертификатов» инициирует запрос к сетевым справочникам для поиска серт</w:t>
      </w:r>
      <w:r w:rsidRPr="00CE5C72">
        <w:rPr>
          <w:rFonts w:ascii="Tahoma" w:hAnsi="Tahoma" w:cs="Tahoma"/>
          <w:sz w:val="20"/>
        </w:rPr>
        <w:t>и</w:t>
      </w:r>
      <w:r w:rsidRPr="00CE5C72">
        <w:rPr>
          <w:rFonts w:ascii="Tahoma" w:hAnsi="Tahoma" w:cs="Tahoma"/>
          <w:sz w:val="20"/>
        </w:rPr>
        <w:t xml:space="preserve">фикатов получателя и загрузит их в папку Локального справочника сертификатов. </w:t>
      </w:r>
    </w:p>
    <w:p w14:paraId="593E4E2A" w14:textId="77777777" w:rsidR="00E42F90" w:rsidRPr="00CE5C72" w:rsidRDefault="00CE5C72" w:rsidP="00A27698">
      <w:pPr>
        <w:ind w:left="1134"/>
        <w:rPr>
          <w:rFonts w:ascii="Tahoma" w:hAnsi="Tahoma" w:cs="Tahoma"/>
          <w:sz w:val="20"/>
        </w:rPr>
      </w:pPr>
      <w:proofErr w:type="gramStart"/>
      <w:r w:rsidRPr="00A27698">
        <w:rPr>
          <w:rFonts w:ascii="Arial" w:hAnsi="Arial" w:cs="Arial"/>
          <w:b/>
          <w:sz w:val="20"/>
        </w:rPr>
        <w:t>с</w:t>
      </w:r>
      <w:proofErr w:type="gramEnd"/>
      <w:r w:rsidRPr="00A27698">
        <w:rPr>
          <w:rFonts w:ascii="Arial" w:hAnsi="Arial" w:cs="Arial"/>
          <w:b/>
          <w:sz w:val="20"/>
        </w:rPr>
        <w:t>нятия</w:t>
      </w:r>
      <w:r w:rsidR="008A5FDF" w:rsidRPr="00A27698">
        <w:rPr>
          <w:rFonts w:ascii="Arial" w:hAnsi="Arial" w:cs="Arial"/>
          <w:b/>
          <w:sz w:val="20"/>
        </w:rPr>
        <w:t xml:space="preserve"> флажка</w:t>
      </w:r>
      <w:r w:rsidR="008A5FDF" w:rsidRPr="00CE5C72">
        <w:rPr>
          <w:rFonts w:ascii="Tahoma" w:hAnsi="Tahoma" w:cs="Tahoma"/>
          <w:sz w:val="20"/>
        </w:rPr>
        <w:t xml:space="preserve"> (состояние по умолчанию)</w:t>
      </w:r>
      <w:r w:rsidR="00E42F90" w:rsidRPr="00CE5C72">
        <w:rPr>
          <w:rFonts w:ascii="Tahoma" w:hAnsi="Tahoma" w:cs="Tahoma"/>
          <w:sz w:val="20"/>
        </w:rPr>
        <w:t xml:space="preserve">, </w:t>
      </w:r>
      <w:r w:rsidR="008A5FDF" w:rsidRPr="00CE5C72">
        <w:rPr>
          <w:rFonts w:ascii="Tahoma" w:hAnsi="Tahoma" w:cs="Tahoma"/>
          <w:sz w:val="20"/>
        </w:rPr>
        <w:t>поиск сертификатов в сетевом справочнике не проводится. В этом случае</w:t>
      </w:r>
      <w:r w:rsidR="00E42F90" w:rsidRPr="00CE5C72">
        <w:rPr>
          <w:rFonts w:ascii="Tahoma" w:hAnsi="Tahoma" w:cs="Tahoma"/>
          <w:sz w:val="20"/>
        </w:rPr>
        <w:t xml:space="preserve"> шифрование пакета ТЭД, сформированного по схеме с «закрытым конвертом», производится только для сертификатов, находящихся в локальном справочнике. </w:t>
      </w:r>
    </w:p>
    <w:p w14:paraId="593E4E2B" w14:textId="77777777" w:rsidR="00E42F90" w:rsidRPr="00E42F90" w:rsidRDefault="00E42F90" w:rsidP="00D160C8">
      <w:pPr>
        <w:pStyle w:val="aff0"/>
        <w:ind w:left="426"/>
        <w:rPr>
          <w:rFonts w:cs="Tahoma"/>
        </w:rPr>
      </w:pPr>
      <w:r w:rsidRPr="008A5FDF">
        <w:t>Настроить</w:t>
      </w:r>
      <w:r w:rsidRPr="00E42F90">
        <w:rPr>
          <w:rFonts w:cs="Tahoma"/>
        </w:rPr>
        <w:t xml:space="preserve"> сетевые справочники и проверить их доступность можно с помощью ПК «Справочник сертификатов».</w:t>
      </w:r>
    </w:p>
    <w:p w14:paraId="593E4E2C" w14:textId="77777777" w:rsidR="006B3B11" w:rsidRPr="005B7C5A" w:rsidRDefault="006B3B11" w:rsidP="00A27698">
      <w:pPr>
        <w:ind w:left="1155"/>
        <w:rPr>
          <w:rFonts w:ascii="Tahoma" w:hAnsi="Tahoma" w:cs="Tahoma"/>
          <w:sz w:val="20"/>
        </w:rPr>
      </w:pPr>
      <w:r w:rsidRPr="005B7C5A">
        <w:rPr>
          <w:rFonts w:ascii="Tahoma" w:hAnsi="Tahoma" w:cs="Tahoma"/>
          <w:sz w:val="20"/>
        </w:rPr>
        <w:t>группа выбора (</w:t>
      </w:r>
      <w:proofErr w:type="spellStart"/>
      <w:r w:rsidRPr="005B7C5A">
        <w:rPr>
          <w:rFonts w:ascii="Tahoma" w:hAnsi="Tahoma" w:cs="Tahoma"/>
          <w:sz w:val="20"/>
        </w:rPr>
        <w:t>radiogroup</w:t>
      </w:r>
      <w:proofErr w:type="spellEnd"/>
      <w:r w:rsidRPr="005B7C5A">
        <w:rPr>
          <w:rFonts w:ascii="Tahoma" w:hAnsi="Tahoma" w:cs="Tahoma"/>
          <w:sz w:val="20"/>
        </w:rPr>
        <w:t>) «Используемая криптография» с элементами:</w:t>
      </w:r>
    </w:p>
    <w:p w14:paraId="593E4E2D" w14:textId="77777777" w:rsidR="006B3B11" w:rsidRPr="005B7C5A" w:rsidRDefault="006B3B11" w:rsidP="006B3B11">
      <w:pPr>
        <w:ind w:left="1155"/>
        <w:rPr>
          <w:rFonts w:ascii="Tahoma" w:hAnsi="Tahoma" w:cs="Tahoma"/>
          <w:sz w:val="20"/>
        </w:rPr>
      </w:pPr>
      <w:r w:rsidRPr="005B7C5A">
        <w:rPr>
          <w:rFonts w:ascii="Tahoma" w:hAnsi="Tahoma" w:cs="Tahoma"/>
          <w:sz w:val="20"/>
        </w:rPr>
        <w:t xml:space="preserve">«СКПЭП RSA» - при использовании </w:t>
      </w:r>
      <w:proofErr w:type="spellStart"/>
      <w:r w:rsidRPr="005B7C5A">
        <w:rPr>
          <w:rFonts w:ascii="Tahoma" w:hAnsi="Tahoma" w:cs="Tahoma"/>
          <w:sz w:val="20"/>
        </w:rPr>
        <w:t>криптобиблиотеки</w:t>
      </w:r>
      <w:proofErr w:type="spellEnd"/>
      <w:r w:rsidRPr="005B7C5A">
        <w:rPr>
          <w:rFonts w:ascii="Tahoma" w:hAnsi="Tahoma" w:cs="Tahoma"/>
          <w:sz w:val="20"/>
        </w:rPr>
        <w:t xml:space="preserve"> RSA, </w:t>
      </w:r>
    </w:p>
    <w:p w14:paraId="593E4E2E" w14:textId="77777777" w:rsidR="006B3B11" w:rsidRPr="00B52B4F" w:rsidRDefault="006B3B11" w:rsidP="006B3B11">
      <w:pPr>
        <w:ind w:left="1155"/>
        <w:rPr>
          <w:rFonts w:ascii="Tahoma" w:hAnsi="Tahoma" w:cs="Tahoma"/>
          <w:sz w:val="20"/>
        </w:rPr>
      </w:pPr>
      <w:r w:rsidRPr="005B7C5A">
        <w:rPr>
          <w:rFonts w:ascii="Tahoma" w:hAnsi="Tahoma" w:cs="Tahoma"/>
          <w:sz w:val="20"/>
        </w:rPr>
        <w:t>«СКПЭП ГОСТ» - при использовании КБ «</w:t>
      </w:r>
      <w:proofErr w:type="spellStart"/>
      <w:r w:rsidRPr="005B7C5A">
        <w:rPr>
          <w:rFonts w:ascii="Tahoma" w:hAnsi="Tahoma" w:cs="Tahoma" w:hint="eastAsia"/>
          <w:sz w:val="20"/>
        </w:rPr>
        <w:t>Валидата</w:t>
      </w:r>
      <w:proofErr w:type="spellEnd"/>
      <w:r w:rsidRPr="005B7C5A">
        <w:rPr>
          <w:rFonts w:ascii="Tahoma" w:hAnsi="Tahoma" w:cs="Tahoma"/>
          <w:sz w:val="20"/>
        </w:rPr>
        <w:t xml:space="preserve"> CSP».</w:t>
      </w:r>
    </w:p>
    <w:p w14:paraId="593E4E2F" w14:textId="77777777" w:rsidR="00E42F90" w:rsidRPr="00292DC0" w:rsidRDefault="00E42F90" w:rsidP="00CE5C72">
      <w:pPr>
        <w:pStyle w:val="aff0"/>
        <w:spacing w:before="120"/>
        <w:ind w:left="425"/>
      </w:pPr>
      <w:r w:rsidRPr="00292DC0">
        <w:t xml:space="preserve">Для того чтобы изменения, сделанные на закладке </w:t>
      </w:r>
      <w:r w:rsidRPr="00495CAA">
        <w:t xml:space="preserve">Криптозащита, </w:t>
      </w:r>
      <w:r w:rsidRPr="00292DC0">
        <w:t>вступили в силу, ПО «Луч» предложит перезагрузить Ваши криптографические ключи. Это можно сделать сразу или отложить до следующего запуска ПО «Луч».</w:t>
      </w:r>
    </w:p>
    <w:p w14:paraId="593E4E30" w14:textId="77777777" w:rsidR="00E42F90" w:rsidRPr="008C543E" w:rsidRDefault="008C543E" w:rsidP="008C543E">
      <w:pPr>
        <w:pStyle w:val="aff0"/>
        <w:numPr>
          <w:ilvl w:val="0"/>
          <w:numId w:val="196"/>
        </w:numPr>
        <w:spacing w:before="120"/>
        <w:ind w:left="714" w:hanging="357"/>
        <w:rPr>
          <w:b/>
          <w:i/>
        </w:rPr>
      </w:pPr>
      <w:r w:rsidRPr="008C543E">
        <w:rPr>
          <w:b/>
          <w:i/>
        </w:rPr>
        <w:t>Вид</w:t>
      </w:r>
    </w:p>
    <w:p w14:paraId="593E4E31" w14:textId="77777777" w:rsidR="00D160C8" w:rsidRDefault="00D160C8" w:rsidP="00D160C8">
      <w:pPr>
        <w:pStyle w:val="aff0"/>
      </w:pPr>
    </w:p>
    <w:p w14:paraId="593E4E32" w14:textId="77777777" w:rsidR="008C543E" w:rsidRPr="00590C53" w:rsidRDefault="008C543E" w:rsidP="00D160C8">
      <w:pPr>
        <w:pStyle w:val="aff0"/>
      </w:pPr>
      <w:r>
        <w:t>в правой части формы отображае</w:t>
      </w:r>
      <w:r w:rsidRPr="008A4DA4">
        <w:t xml:space="preserve">тся </w:t>
      </w:r>
      <w:r>
        <w:t xml:space="preserve">перечень флажков, с помощью которых осуществляется </w:t>
      </w:r>
      <w:r w:rsidRPr="008C543E">
        <w:t>настройка</w:t>
      </w:r>
      <w:r>
        <w:t xml:space="preserve"> вида</w:t>
      </w:r>
      <w:r w:rsidR="00B13E31">
        <w:t xml:space="preserve"> отображаемой в экранах информации</w:t>
      </w:r>
      <w:r>
        <w:t>:</w:t>
      </w:r>
    </w:p>
    <w:p w14:paraId="593E4E33" w14:textId="77777777" w:rsidR="00DF2C6A" w:rsidRPr="00DF2C6A" w:rsidRDefault="00E42F90" w:rsidP="00DF2C6A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DF2C6A">
        <w:rPr>
          <w:rFonts w:eastAsia="Calibri"/>
          <w:i/>
        </w:rPr>
        <w:t>«Выделя</w:t>
      </w:r>
      <w:r w:rsidR="00DF2C6A" w:rsidRPr="00DF2C6A">
        <w:rPr>
          <w:rFonts w:eastAsia="Calibri"/>
          <w:i/>
        </w:rPr>
        <w:t>ть состояния документов цветом»</w:t>
      </w:r>
    </w:p>
    <w:p w14:paraId="593E4E34" w14:textId="77777777" w:rsidR="00E42F90" w:rsidRPr="008C543E" w:rsidRDefault="00092D63" w:rsidP="00DF2C6A">
      <w:pPr>
        <w:pStyle w:val="aff0"/>
        <w:ind w:left="709"/>
      </w:pPr>
      <w:proofErr w:type="gramStart"/>
      <w:r>
        <w:t>установка</w:t>
      </w:r>
      <w:proofErr w:type="gramEnd"/>
      <w:r>
        <w:t xml:space="preserve"> которого включает автоматическое выделение цветом состояний документов. Для этого </w:t>
      </w:r>
      <w:r w:rsidR="008C543E">
        <w:t>по кнопке</w:t>
      </w:r>
      <w:r w:rsidR="00E42F90" w:rsidRPr="008C543E">
        <w:t xml:space="preserve"> </w:t>
      </w:r>
      <w:r w:rsidR="008C543E">
        <w:t>«</w:t>
      </w:r>
      <w:r w:rsidR="00E42F90" w:rsidRPr="008C543E">
        <w:t>Настроить цвета</w:t>
      </w:r>
      <w:r w:rsidR="008C543E">
        <w:t>»</w:t>
      </w:r>
      <w:r w:rsidR="00E42F90" w:rsidRPr="00495CAA">
        <w:t xml:space="preserve"> </w:t>
      </w:r>
      <w:r w:rsidR="008C543E">
        <w:t>пользователю откроется форма «Настройка цветов», в кот</w:t>
      </w:r>
      <w:r w:rsidR="008C543E">
        <w:t>о</w:t>
      </w:r>
      <w:r w:rsidR="008C543E">
        <w:t>рой можно задать цветовое обозначение</w:t>
      </w:r>
      <w:r w:rsidR="00E42F90" w:rsidRPr="008C543E">
        <w:t xml:space="preserve"> состоя</w:t>
      </w:r>
      <w:r w:rsidR="008C543E">
        <w:t>ния документа</w:t>
      </w:r>
      <w:r>
        <w:t xml:space="preserve"> в списке для каждой категории</w:t>
      </w:r>
      <w:r w:rsidR="00E42F90" w:rsidRPr="008C543E">
        <w:t xml:space="preserve">. Если флажок снят, то </w:t>
      </w:r>
      <w:r w:rsidRPr="008C543E">
        <w:t>цветов</w:t>
      </w:r>
      <w:r>
        <w:t>ой</w:t>
      </w:r>
      <w:r w:rsidRPr="008C543E">
        <w:t xml:space="preserve"> </w:t>
      </w:r>
      <w:r w:rsidR="00E42F90" w:rsidRPr="008C543E">
        <w:t>настройк</w:t>
      </w:r>
      <w:r>
        <w:t xml:space="preserve">и состояний документов </w:t>
      </w:r>
      <w:r w:rsidR="00E42F90" w:rsidRPr="008C543E">
        <w:t>не будет;</w:t>
      </w:r>
    </w:p>
    <w:p w14:paraId="593E4E35" w14:textId="77777777" w:rsidR="00DF2C6A" w:rsidRPr="00DF2C6A" w:rsidRDefault="00E42F90" w:rsidP="00DF2C6A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DF2C6A">
        <w:rPr>
          <w:rFonts w:eastAsia="Calibri"/>
          <w:i/>
        </w:rPr>
        <w:t>«Подсказки для длинных полей»</w:t>
      </w:r>
    </w:p>
    <w:p w14:paraId="593E4E36" w14:textId="77777777" w:rsidR="00E42F90" w:rsidRPr="00E42F90" w:rsidRDefault="00527EF8" w:rsidP="00DF2C6A">
      <w:pPr>
        <w:pStyle w:val="aff0"/>
        <w:ind w:left="709"/>
        <w:rPr>
          <w:rFonts w:cs="Tahoma"/>
        </w:rPr>
      </w:pPr>
      <w:r w:rsidRPr="00DF2C6A">
        <w:t>установка</w:t>
      </w:r>
      <w:r>
        <w:rPr>
          <w:rFonts w:cs="Tahoma"/>
        </w:rPr>
        <w:t>/снятие</w:t>
      </w:r>
      <w:r w:rsidR="00E42F90" w:rsidRPr="00E42F90">
        <w:rPr>
          <w:rFonts w:cs="Tahoma"/>
        </w:rPr>
        <w:t xml:space="preserve"> </w:t>
      </w:r>
      <w:r w:rsidR="00DF2C6A">
        <w:rPr>
          <w:rFonts w:cs="Tahoma"/>
        </w:rPr>
        <w:t xml:space="preserve">флажка </w:t>
      </w:r>
      <w:r>
        <w:rPr>
          <w:rFonts w:cs="Tahoma"/>
        </w:rPr>
        <w:t xml:space="preserve">включает или отключает </w:t>
      </w:r>
      <w:r w:rsidR="00E42F90" w:rsidRPr="00E42F90">
        <w:rPr>
          <w:rFonts w:cs="Tahoma"/>
        </w:rPr>
        <w:t>подсказ</w:t>
      </w:r>
      <w:r>
        <w:rPr>
          <w:rFonts w:cs="Tahoma"/>
        </w:rPr>
        <w:t>ки, всплывающие</w:t>
      </w:r>
      <w:r w:rsidRPr="00E42F90">
        <w:rPr>
          <w:rFonts w:cs="Tahoma"/>
        </w:rPr>
        <w:t xml:space="preserve"> </w:t>
      </w:r>
      <w:r w:rsidR="00E42F90" w:rsidRPr="00E42F90">
        <w:rPr>
          <w:rFonts w:cs="Tahoma"/>
        </w:rPr>
        <w:t xml:space="preserve">при наведении мыши на </w:t>
      </w:r>
      <w:r>
        <w:rPr>
          <w:rFonts w:cs="Tahoma"/>
        </w:rPr>
        <w:t>поле документа</w:t>
      </w:r>
      <w:r w:rsidR="00E42F90" w:rsidRPr="00E42F90">
        <w:rPr>
          <w:rFonts w:cs="Tahoma"/>
        </w:rPr>
        <w:t>, содержимое котор</w:t>
      </w:r>
      <w:r>
        <w:rPr>
          <w:rFonts w:cs="Tahoma"/>
        </w:rPr>
        <w:t>ого</w:t>
      </w:r>
      <w:r w:rsidR="00E42F90" w:rsidRPr="00E42F90">
        <w:rPr>
          <w:rFonts w:cs="Tahoma"/>
        </w:rPr>
        <w:t xml:space="preserve"> отображается не пол</w:t>
      </w:r>
      <w:r>
        <w:rPr>
          <w:rFonts w:cs="Tahoma"/>
        </w:rPr>
        <w:t>ностью;</w:t>
      </w:r>
    </w:p>
    <w:p w14:paraId="593E4E37" w14:textId="77777777" w:rsidR="00DF2C6A" w:rsidRPr="00DF2C6A" w:rsidRDefault="00E42F90" w:rsidP="00DF2C6A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DF2C6A">
        <w:rPr>
          <w:rFonts w:eastAsia="Calibri"/>
          <w:i/>
        </w:rPr>
        <w:t>«Обновлять список документов</w:t>
      </w:r>
      <w:r w:rsidR="00B13E31" w:rsidRPr="00DF2C6A">
        <w:rPr>
          <w:rFonts w:eastAsia="Calibri"/>
          <w:i/>
        </w:rPr>
        <w:t xml:space="preserve"> каждые</w:t>
      </w:r>
      <w:proofErr w:type="gramStart"/>
      <w:r w:rsidR="00B13E31" w:rsidRPr="00DF2C6A">
        <w:rPr>
          <w:rFonts w:eastAsia="Calibri"/>
          <w:i/>
        </w:rPr>
        <w:t>:</w:t>
      </w:r>
      <w:r w:rsidRPr="00DF2C6A">
        <w:rPr>
          <w:rFonts w:eastAsia="Calibri"/>
          <w:i/>
        </w:rPr>
        <w:t>»</w:t>
      </w:r>
      <w:proofErr w:type="gramEnd"/>
      <w:r w:rsidRPr="00DF2C6A">
        <w:rPr>
          <w:rFonts w:eastAsia="Calibri"/>
          <w:i/>
        </w:rPr>
        <w:t xml:space="preserve"> </w:t>
      </w:r>
    </w:p>
    <w:p w14:paraId="593E4E38" w14:textId="77777777" w:rsidR="00800D08" w:rsidRDefault="00B13E31" w:rsidP="00DF2C6A">
      <w:pPr>
        <w:pStyle w:val="aff0"/>
        <w:ind w:left="709"/>
      </w:pPr>
      <w:r>
        <w:t xml:space="preserve">установка/снятие </w:t>
      </w:r>
      <w:r w:rsidR="00DF2C6A">
        <w:t>флажка</w:t>
      </w:r>
      <w:r w:rsidR="00800D08">
        <w:t xml:space="preserve"> </w:t>
      </w:r>
      <w:proofErr w:type="gramStart"/>
      <w:r w:rsidR="0097504B">
        <w:t>включает</w:t>
      </w:r>
      <w:proofErr w:type="gramEnd"/>
      <w:r w:rsidR="0097504B">
        <w:t>/отключает режим обновления д</w:t>
      </w:r>
      <w:r w:rsidR="00800D08">
        <w:t>анных в экранах в соо</w:t>
      </w:r>
      <w:r w:rsidR="00800D08">
        <w:t>т</w:t>
      </w:r>
      <w:r w:rsidR="00800D08">
        <w:t xml:space="preserve">ветствии с </w:t>
      </w:r>
      <w:r w:rsidR="0097504B">
        <w:t>настрой</w:t>
      </w:r>
      <w:r w:rsidR="00800D08">
        <w:t>кой.</w:t>
      </w:r>
      <w:r w:rsidR="0097504B">
        <w:t xml:space="preserve"> В</w:t>
      </w:r>
      <w:r w:rsidR="00E42F90" w:rsidRPr="00527EF8">
        <w:t xml:space="preserve"> </w:t>
      </w:r>
      <w:r>
        <w:t>соседне</w:t>
      </w:r>
      <w:r w:rsidR="0097504B">
        <w:t>м</w:t>
      </w:r>
      <w:r>
        <w:t xml:space="preserve"> поле указывается</w:t>
      </w:r>
      <w:r w:rsidR="00E42F90" w:rsidRPr="00527EF8">
        <w:t xml:space="preserve"> требуемый интервал времени между обно</w:t>
      </w:r>
      <w:r w:rsidR="00E42F90" w:rsidRPr="00527EF8">
        <w:t>в</w:t>
      </w:r>
      <w:r w:rsidR="00E42F90" w:rsidRPr="00527EF8">
        <w:t>лениями списка документов при работе с общей базой ПО «Луч» (в многопользовательском р</w:t>
      </w:r>
      <w:r w:rsidR="00E42F90" w:rsidRPr="00527EF8">
        <w:t>е</w:t>
      </w:r>
      <w:r w:rsidR="00E42F90" w:rsidRPr="00527EF8">
        <w:t>жи</w:t>
      </w:r>
      <w:r w:rsidR="0097504B">
        <w:t>ме).</w:t>
      </w:r>
      <w:bookmarkStart w:id="156" w:name="_Ref139182666"/>
    </w:p>
    <w:p w14:paraId="593E4E39" w14:textId="77777777" w:rsidR="00800D08" w:rsidRPr="00C15652" w:rsidRDefault="00800D08" w:rsidP="00DF2C6A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C15652">
        <w:rPr>
          <w:rFonts w:eastAsia="Calibri"/>
          <w:i/>
        </w:rPr>
        <w:t>«Подсчитывать необработанные документы»</w:t>
      </w:r>
    </w:p>
    <w:p w14:paraId="593E4E3A" w14:textId="77777777" w:rsidR="00CE5C72" w:rsidRPr="00CE5C72" w:rsidRDefault="00CE5C72" w:rsidP="00CE5C72">
      <w:pPr>
        <w:pStyle w:val="aff0"/>
        <w:ind w:left="709"/>
      </w:pPr>
      <w:r>
        <w:t xml:space="preserve">установка/снятие флажка </w:t>
      </w:r>
      <w:proofErr w:type="gramStart"/>
      <w:r>
        <w:t>включает</w:t>
      </w:r>
      <w:proofErr w:type="gramEnd"/>
      <w:r>
        <w:t xml:space="preserve">/отключает режим подсчета </w:t>
      </w:r>
      <w:r w:rsidR="00C15652">
        <w:t xml:space="preserve">принятых или загруженных </w:t>
      </w:r>
      <w:r>
        <w:t>документов</w:t>
      </w:r>
      <w:r w:rsidR="00C15652">
        <w:t>, но не открытых пользователем. При этом в окне Проводника папка, со</w:t>
      </w:r>
      <w:r w:rsidR="007B7A1F">
        <w:t>д</w:t>
      </w:r>
      <w:r w:rsidR="00C15652">
        <w:t>ержащая н</w:t>
      </w:r>
      <w:r w:rsidR="00C15652">
        <w:t>е</w:t>
      </w:r>
      <w:r w:rsidR="00C15652">
        <w:t>прочтенные документы, выделяется жирным шрифтом и в скобках указывается количество нео</w:t>
      </w:r>
      <w:r w:rsidR="00C15652">
        <w:t>т</w:t>
      </w:r>
      <w:r w:rsidR="00C15652">
        <w:t>крытых документов.</w:t>
      </w:r>
    </w:p>
    <w:p w14:paraId="593E4E3B" w14:textId="77777777" w:rsidR="00E42F90" w:rsidRPr="00800D08" w:rsidRDefault="00E42F90" w:rsidP="00800D08">
      <w:pPr>
        <w:pStyle w:val="aff0"/>
        <w:numPr>
          <w:ilvl w:val="0"/>
          <w:numId w:val="196"/>
        </w:numPr>
        <w:spacing w:before="120"/>
        <w:ind w:left="714" w:hanging="357"/>
        <w:rPr>
          <w:b/>
          <w:i/>
        </w:rPr>
      </w:pPr>
      <w:bookmarkStart w:id="157" w:name="докум"/>
      <w:r w:rsidRPr="00800D08">
        <w:rPr>
          <w:b/>
          <w:i/>
        </w:rPr>
        <w:t>Документы</w:t>
      </w:r>
      <w:bookmarkEnd w:id="156"/>
      <w:bookmarkEnd w:id="157"/>
    </w:p>
    <w:p w14:paraId="593E4E3C" w14:textId="77777777" w:rsidR="00DF2C6A" w:rsidRDefault="00DF2C6A" w:rsidP="00DF2C6A">
      <w:pPr>
        <w:pStyle w:val="aff0"/>
        <w:ind w:left="709"/>
      </w:pPr>
    </w:p>
    <w:p w14:paraId="593E4E3D" w14:textId="77777777" w:rsidR="00855351" w:rsidRDefault="00855351" w:rsidP="00D160C8">
      <w:pPr>
        <w:pStyle w:val="aff0"/>
      </w:pPr>
      <w:r>
        <w:t>в правой части формы</w:t>
      </w:r>
      <w:r w:rsidRPr="008A4DA4">
        <w:t xml:space="preserve"> </w:t>
      </w:r>
      <w:r w:rsidR="00DF2C6A">
        <w:t>осуществляется настройка отдельных деталей обработки документов</w:t>
      </w:r>
    </w:p>
    <w:p w14:paraId="593E4E3E" w14:textId="77777777" w:rsidR="00E42F90" w:rsidRPr="00855351" w:rsidRDefault="00CE5C72" w:rsidP="00855351">
      <w:pPr>
        <w:pStyle w:val="aff0"/>
        <w:numPr>
          <w:ilvl w:val="0"/>
          <w:numId w:val="189"/>
        </w:numPr>
        <w:spacing w:before="60"/>
        <w:ind w:left="709" w:hanging="352"/>
      </w:pPr>
      <w:r>
        <w:t>раздел</w:t>
      </w:r>
      <w:r w:rsidR="00E42F90" w:rsidRPr="00855351">
        <w:t xml:space="preserve"> </w:t>
      </w:r>
      <w:r w:rsidR="00855351">
        <w:t>«</w:t>
      </w:r>
      <w:r w:rsidR="00E42F90" w:rsidRPr="00495CAA">
        <w:t>Входящие документы</w:t>
      </w:r>
      <w:r w:rsidR="00855351">
        <w:t>»</w:t>
      </w:r>
      <w:r w:rsidR="00E42F90" w:rsidRPr="00855351">
        <w:t xml:space="preserve"> </w:t>
      </w:r>
      <w:r>
        <w:t xml:space="preserve">содержит набор опций, определяющих порядок обработки всех входящих документов. Настройка выполняется </w:t>
      </w:r>
      <w:r w:rsidR="00855351">
        <w:t>по средством установки/снятия</w:t>
      </w:r>
      <w:r w:rsidR="00E42F90" w:rsidRPr="00855351">
        <w:t xml:space="preserve"> </w:t>
      </w:r>
      <w:r w:rsidR="00E0619C">
        <w:t xml:space="preserve">следующих </w:t>
      </w:r>
      <w:r w:rsidR="00E42F90" w:rsidRPr="00855351">
        <w:t>фла</w:t>
      </w:r>
      <w:r w:rsidR="00E42F90" w:rsidRPr="00855351">
        <w:t>ж</w:t>
      </w:r>
      <w:r w:rsidR="00855351">
        <w:t>ков</w:t>
      </w:r>
      <w:r w:rsidR="00E42F90" w:rsidRPr="00855351">
        <w:t>:</w:t>
      </w:r>
    </w:p>
    <w:p w14:paraId="593E4E3F" w14:textId="77777777" w:rsidR="00E42F90" w:rsidRPr="00E0619C" w:rsidRDefault="00E42F90" w:rsidP="00DF2C6A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E0619C">
        <w:rPr>
          <w:rFonts w:eastAsia="Calibri"/>
          <w:i/>
        </w:rPr>
        <w:t>«Помечать как "Обработанны</w:t>
      </w:r>
      <w:r w:rsidR="00DF2C6A" w:rsidRPr="00E0619C">
        <w:rPr>
          <w:rFonts w:eastAsia="Calibri"/>
          <w:i/>
        </w:rPr>
        <w:t>е" после просмотра или печати»</w:t>
      </w:r>
    </w:p>
    <w:p w14:paraId="593E4E40" w14:textId="77777777" w:rsidR="00E42F90" w:rsidRPr="00E0619C" w:rsidRDefault="00E42F90" w:rsidP="00DF2C6A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E0619C">
        <w:rPr>
          <w:rFonts w:eastAsia="Calibri"/>
          <w:i/>
        </w:rPr>
        <w:t>«Переносить в арх</w:t>
      </w:r>
      <w:r w:rsidR="00DF2C6A" w:rsidRPr="00E0619C">
        <w:rPr>
          <w:rFonts w:eastAsia="Calibri"/>
          <w:i/>
        </w:rPr>
        <w:t>ив после просмотра или печати»</w:t>
      </w:r>
    </w:p>
    <w:p w14:paraId="593E4E41" w14:textId="77777777" w:rsidR="00DF2C6A" w:rsidRPr="00DF2C6A" w:rsidRDefault="00E42F90" w:rsidP="00DF2C6A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DF2C6A">
        <w:rPr>
          <w:rFonts w:eastAsia="Calibri"/>
          <w:i/>
        </w:rPr>
        <w:t xml:space="preserve">«Открывать данные по информационным отчетам в виде таблицы» </w:t>
      </w:r>
    </w:p>
    <w:p w14:paraId="593E4E42" w14:textId="77777777" w:rsidR="00E42F90" w:rsidRPr="00855351" w:rsidRDefault="00E42F90" w:rsidP="00DF2C6A">
      <w:pPr>
        <w:pStyle w:val="aff0"/>
        <w:ind w:left="709"/>
      </w:pPr>
      <w:proofErr w:type="gramStart"/>
      <w:r w:rsidRPr="00855351">
        <w:t>включает</w:t>
      </w:r>
      <w:proofErr w:type="gramEnd"/>
      <w:r w:rsidRPr="00855351">
        <w:t>/отключает табличный режим просмотра некоторых информационных отчетов, см. п.</w:t>
      </w:r>
      <w:r w:rsidRPr="00855351">
        <w:fldChar w:fldCharType="begin"/>
      </w:r>
      <w:r w:rsidRPr="00855351">
        <w:instrText xml:space="preserve"> REF _Ref93828279 \r \h  \* MERGEFORMAT </w:instrText>
      </w:r>
      <w:r w:rsidRPr="00855351">
        <w:fldChar w:fldCharType="separate"/>
      </w:r>
      <w:r w:rsidRPr="00855351">
        <w:t>8.3.2</w:t>
      </w:r>
      <w:r w:rsidRPr="00855351">
        <w:fldChar w:fldCharType="end"/>
      </w:r>
    </w:p>
    <w:p w14:paraId="593E4E43" w14:textId="77777777" w:rsidR="00DF2C6A" w:rsidRPr="00DF2C6A" w:rsidRDefault="00E42F90" w:rsidP="00DF2C6A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DF2C6A">
        <w:rPr>
          <w:rFonts w:eastAsia="Calibri"/>
          <w:i/>
        </w:rPr>
        <w:t xml:space="preserve">«Сверять описи входящих» </w:t>
      </w:r>
    </w:p>
    <w:p w14:paraId="593E4E44" w14:textId="77777777" w:rsidR="00E42F90" w:rsidRPr="00855351" w:rsidRDefault="00E42F90" w:rsidP="00DF2C6A">
      <w:pPr>
        <w:pStyle w:val="aff0"/>
        <w:ind w:left="709"/>
      </w:pPr>
      <w:proofErr w:type="gramStart"/>
      <w:r w:rsidRPr="00855351">
        <w:t>включает</w:t>
      </w:r>
      <w:proofErr w:type="gramEnd"/>
      <w:r w:rsidRPr="00855351">
        <w:t>/отключает проверку при получении от НРД описи ЭД, что каждый из документов, отправленных согласно описи НРД Участнику, получен ПО «Луч» Участника, см. п.</w:t>
      </w:r>
      <w:r w:rsidRPr="00855351">
        <w:fldChar w:fldCharType="begin"/>
      </w:r>
      <w:r w:rsidRPr="00855351">
        <w:instrText xml:space="preserve"> REF _Ref332711689 \r \h  \* MERGEFORMAT </w:instrText>
      </w:r>
      <w:r w:rsidRPr="00855351">
        <w:fldChar w:fldCharType="separate"/>
      </w:r>
      <w:r w:rsidRPr="00855351">
        <w:t>8.3.5</w:t>
      </w:r>
      <w:r w:rsidRPr="00855351">
        <w:fldChar w:fldCharType="end"/>
      </w:r>
      <w:r w:rsidRPr="00855351">
        <w:t>;</w:t>
      </w:r>
    </w:p>
    <w:p w14:paraId="593E4E45" w14:textId="77777777" w:rsidR="00E42F90" w:rsidRPr="00172A42" w:rsidRDefault="00E42F90" w:rsidP="00172A42">
      <w:pPr>
        <w:pStyle w:val="aff0"/>
        <w:numPr>
          <w:ilvl w:val="0"/>
          <w:numId w:val="189"/>
        </w:numPr>
        <w:spacing w:before="60"/>
        <w:ind w:left="709" w:hanging="352"/>
      </w:pPr>
      <w:r w:rsidRPr="00172A42">
        <w:lastRenderedPageBreak/>
        <w:t xml:space="preserve">в разделе </w:t>
      </w:r>
      <w:r w:rsidR="00172A42">
        <w:t>«</w:t>
      </w:r>
      <w:r w:rsidRPr="00495CAA">
        <w:t>Импорт документов</w:t>
      </w:r>
      <w:r w:rsidR="00172A42">
        <w:t>»</w:t>
      </w:r>
      <w:r w:rsidRPr="00172A42">
        <w:t xml:space="preserve"> укажите состояние, которое будет устанавливаться </w:t>
      </w:r>
      <w:r w:rsidR="00172A42">
        <w:t>электронным документам</w:t>
      </w:r>
      <w:r w:rsidRPr="00172A42">
        <w:t xml:space="preserve"> после их импорта (по команде </w:t>
      </w:r>
      <w:r w:rsidR="00172A42">
        <w:t>«</w:t>
      </w:r>
      <w:r w:rsidRPr="00172A42">
        <w:rPr>
          <w:i/>
        </w:rPr>
        <w:t>Загрузить</w:t>
      </w:r>
      <w:r w:rsidR="00172A42">
        <w:t>»</w:t>
      </w:r>
      <w:r w:rsidR="00C076CD">
        <w:t>)</w:t>
      </w:r>
      <w:r w:rsidRPr="00495CAA">
        <w:t>.</w:t>
      </w:r>
      <w:r w:rsidRPr="00172A42">
        <w:t xml:space="preserve"> Рекомендуемое значение: </w:t>
      </w:r>
      <w:r w:rsidRPr="00495CAA">
        <w:t>IMPORT</w:t>
      </w:r>
      <w:r w:rsidRPr="00172A42">
        <w:t xml:space="preserve"> - </w:t>
      </w:r>
      <w:r w:rsidRPr="00495CAA">
        <w:t>З</w:t>
      </w:r>
      <w:r w:rsidRPr="00495CAA">
        <w:t>а</w:t>
      </w:r>
      <w:r w:rsidRPr="00495CAA">
        <w:t>гружено</w:t>
      </w:r>
      <w:r w:rsidR="00172A42">
        <w:rPr>
          <w:rStyle w:val="ad"/>
        </w:rPr>
        <w:footnoteReference w:id="13"/>
      </w:r>
      <w:r w:rsidRPr="00172A42">
        <w:t>;</w:t>
      </w:r>
    </w:p>
    <w:p w14:paraId="593E4E46" w14:textId="77777777" w:rsidR="00E42F90" w:rsidRPr="00172A42" w:rsidRDefault="00E42F90" w:rsidP="00172A42">
      <w:pPr>
        <w:pStyle w:val="aff0"/>
        <w:numPr>
          <w:ilvl w:val="0"/>
          <w:numId w:val="189"/>
        </w:numPr>
        <w:spacing w:before="60"/>
        <w:ind w:left="709" w:hanging="352"/>
      </w:pPr>
      <w:r w:rsidRPr="00172A42">
        <w:t xml:space="preserve">в разделе </w:t>
      </w:r>
      <w:r w:rsidR="00172A42">
        <w:t>«</w:t>
      </w:r>
      <w:r w:rsidRPr="00495CAA">
        <w:t>Нумераторы</w:t>
      </w:r>
      <w:r w:rsidR="00172A42">
        <w:t xml:space="preserve">» выберите из </w:t>
      </w:r>
      <w:r w:rsidR="00172A42" w:rsidRPr="00172A42">
        <w:t>раскрывающегося</w:t>
      </w:r>
      <w:r w:rsidR="00172A42">
        <w:t xml:space="preserve"> списка</w:t>
      </w:r>
      <w:r w:rsidRPr="00172A42">
        <w:t xml:space="preserve"> тип документа, для которого необходимо задать парам</w:t>
      </w:r>
      <w:r w:rsidR="00172A42">
        <w:t>етры нумератора для исходящих документов</w:t>
      </w:r>
      <w:r w:rsidRPr="00172A42">
        <w:t xml:space="preserve">. </w:t>
      </w:r>
      <w:bookmarkStart w:id="158" w:name="_Ref80516948"/>
      <w:proofErr w:type="gramStart"/>
      <w:r w:rsidRPr="00172A42">
        <w:t xml:space="preserve">Нажмите кнопку </w:t>
      </w:r>
      <w:r w:rsidR="00172A42">
        <w:t>«</w:t>
      </w:r>
      <w:r w:rsidRPr="00172A42">
        <w:rPr>
          <w:i/>
        </w:rPr>
        <w:t>Пар</w:t>
      </w:r>
      <w:r w:rsidRPr="00172A42">
        <w:rPr>
          <w:i/>
        </w:rPr>
        <w:t>а</w:t>
      </w:r>
      <w:r w:rsidRPr="00172A42">
        <w:rPr>
          <w:i/>
        </w:rPr>
        <w:t>метры нумератора</w:t>
      </w:r>
      <w:r w:rsidR="00172A42">
        <w:t>»</w:t>
      </w:r>
      <w:r w:rsidRPr="00172A42">
        <w:t xml:space="preserve"> и в раскрывшемся диалоговом окне введите необходимые значения в поля </w:t>
      </w:r>
      <w:r w:rsidRPr="00495CAA">
        <w:t>Префикс</w:t>
      </w:r>
      <w:r w:rsidRPr="00172A42">
        <w:t xml:space="preserve">, </w:t>
      </w:r>
      <w:r w:rsidRPr="00495CAA">
        <w:t>Текущее</w:t>
      </w:r>
      <w:r w:rsidRPr="00172A42">
        <w:t xml:space="preserve"> </w:t>
      </w:r>
      <w:r w:rsidRPr="00495CAA">
        <w:t>значение</w:t>
      </w:r>
      <w:r w:rsidRPr="00172A42">
        <w:t xml:space="preserve"> </w:t>
      </w:r>
      <w:r w:rsidRPr="00495CAA">
        <w:t>счетчика</w:t>
      </w:r>
      <w:r w:rsidRPr="00172A42">
        <w:t xml:space="preserve"> и </w:t>
      </w:r>
      <w:r w:rsidRPr="00495CAA">
        <w:t>Суффикс</w:t>
      </w:r>
      <w:r w:rsidRPr="00172A42">
        <w:t xml:space="preserve">, а в поле </w:t>
      </w:r>
      <w:r w:rsidRPr="00495CAA">
        <w:t>Периодичность</w:t>
      </w:r>
      <w:r w:rsidRPr="00172A42">
        <w:t xml:space="preserve"> – укажите период о</w:t>
      </w:r>
      <w:r w:rsidRPr="00172A42">
        <w:t>б</w:t>
      </w:r>
      <w:r w:rsidRPr="00172A42">
        <w:t>новления текущего значения нумератора (по умолчанию – год).</w:t>
      </w:r>
      <w:proofErr w:type="gramEnd"/>
      <w:r w:rsidRPr="00172A42">
        <w:t xml:space="preserve">  Нажмите кнопку ОК. </w:t>
      </w:r>
    </w:p>
    <w:p w14:paraId="593E4E47" w14:textId="77777777" w:rsidR="00E42F90" w:rsidRPr="00E42F90" w:rsidRDefault="00E42F90" w:rsidP="00172A42">
      <w:pPr>
        <w:spacing w:before="120" w:after="120"/>
        <w:ind w:left="851"/>
        <w:rPr>
          <w:rFonts w:ascii="Tahoma" w:hAnsi="Tahoma" w:cs="Tahoma"/>
          <w:b/>
          <w:bCs/>
          <w:sz w:val="20"/>
        </w:rPr>
      </w:pPr>
      <w:bookmarkStart w:id="159" w:name="_Ref111025137"/>
      <w:r w:rsidRPr="00E42F90">
        <w:rPr>
          <w:rFonts w:ascii="Tahoma" w:hAnsi="Tahoma" w:cs="Tahoma"/>
          <w:b/>
          <w:bCs/>
          <w:sz w:val="20"/>
        </w:rPr>
        <w:t xml:space="preserve">Таблица </w:t>
      </w:r>
      <w:r w:rsidRPr="00E42F90">
        <w:rPr>
          <w:rFonts w:ascii="Tahoma" w:hAnsi="Tahoma" w:cs="Tahoma"/>
          <w:b/>
          <w:bCs/>
          <w:sz w:val="20"/>
        </w:rPr>
        <w:fldChar w:fldCharType="begin"/>
      </w:r>
      <w:r w:rsidRPr="00E42F90">
        <w:rPr>
          <w:rFonts w:ascii="Tahoma" w:hAnsi="Tahoma" w:cs="Tahoma"/>
          <w:b/>
          <w:bCs/>
          <w:sz w:val="20"/>
        </w:rPr>
        <w:instrText xml:space="preserve"> SEQ Таблица \* ARABIC </w:instrText>
      </w:r>
      <w:r w:rsidRPr="00E42F90">
        <w:rPr>
          <w:rFonts w:ascii="Tahoma" w:hAnsi="Tahoma" w:cs="Tahoma"/>
          <w:b/>
          <w:bCs/>
          <w:sz w:val="20"/>
        </w:rPr>
        <w:fldChar w:fldCharType="separate"/>
      </w:r>
      <w:r w:rsidRPr="00E42F90">
        <w:rPr>
          <w:rFonts w:ascii="Tahoma" w:hAnsi="Tahoma" w:cs="Tahoma"/>
          <w:b/>
          <w:bCs/>
          <w:noProof/>
          <w:sz w:val="20"/>
        </w:rPr>
        <w:t>3</w:t>
      </w:r>
      <w:r w:rsidRPr="00E42F90">
        <w:rPr>
          <w:rFonts w:ascii="Tahoma" w:hAnsi="Tahoma" w:cs="Tahoma"/>
          <w:b/>
          <w:bCs/>
          <w:sz w:val="20"/>
        </w:rPr>
        <w:fldChar w:fldCharType="end"/>
      </w:r>
      <w:bookmarkEnd w:id="158"/>
      <w:bookmarkEnd w:id="159"/>
      <w:r w:rsidRPr="00E42F90">
        <w:rPr>
          <w:rFonts w:ascii="Tahoma" w:hAnsi="Tahoma" w:cs="Tahoma"/>
          <w:b/>
          <w:bCs/>
          <w:sz w:val="20"/>
        </w:rPr>
        <w:t xml:space="preserve"> Заполнение полей окна «Параметры Нумератор поручений»</w:t>
      </w:r>
    </w:p>
    <w:tbl>
      <w:tblPr>
        <w:tblW w:w="9214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984"/>
        <w:gridCol w:w="7230"/>
      </w:tblGrid>
      <w:tr w:rsidR="00E42F90" w:rsidRPr="00E42F90" w14:paraId="593E4E4A" w14:textId="77777777" w:rsidTr="00172A42">
        <w:tc>
          <w:tcPr>
            <w:tcW w:w="1984" w:type="dxa"/>
            <w:vAlign w:val="center"/>
          </w:tcPr>
          <w:p w14:paraId="593E4E48" w14:textId="77777777" w:rsidR="00E42F90" w:rsidRPr="00E42F90" w:rsidRDefault="00E42F90" w:rsidP="00172A42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b/>
                <w:sz w:val="20"/>
              </w:rPr>
              <w:t>Наименование поля</w:t>
            </w:r>
          </w:p>
        </w:tc>
        <w:tc>
          <w:tcPr>
            <w:tcW w:w="7230" w:type="dxa"/>
            <w:vAlign w:val="center"/>
          </w:tcPr>
          <w:p w14:paraId="593E4E49" w14:textId="77777777" w:rsidR="00E42F90" w:rsidRPr="00E42F90" w:rsidRDefault="00E42F90" w:rsidP="00172A42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b/>
                <w:sz w:val="20"/>
              </w:rPr>
              <w:t>Рекомендации по заполнению</w:t>
            </w:r>
          </w:p>
        </w:tc>
      </w:tr>
      <w:tr w:rsidR="00E42F90" w:rsidRPr="00E42F90" w14:paraId="593E4E4E" w14:textId="77777777" w:rsidTr="00172A42">
        <w:tc>
          <w:tcPr>
            <w:tcW w:w="1984" w:type="dxa"/>
            <w:vAlign w:val="center"/>
          </w:tcPr>
          <w:p w14:paraId="593E4E4B" w14:textId="77777777" w:rsidR="00E42F90" w:rsidRPr="00E42F90" w:rsidRDefault="00E42F90" w:rsidP="00172A42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sz w:val="20"/>
              </w:rPr>
              <w:t>Префикс</w:t>
            </w:r>
          </w:p>
        </w:tc>
        <w:tc>
          <w:tcPr>
            <w:tcW w:w="7230" w:type="dxa"/>
          </w:tcPr>
          <w:p w14:paraId="593E4E4C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Разрешенные символы для поручений: a-z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A-Z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 0-9 .,-()'+:?.</w:t>
            </w:r>
          </w:p>
          <w:p w14:paraId="593E4E4D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Для остальных нумераторов – ограничений нет.</w:t>
            </w:r>
          </w:p>
        </w:tc>
      </w:tr>
      <w:tr w:rsidR="00E42F90" w:rsidRPr="00E42F90" w14:paraId="593E4E51" w14:textId="77777777" w:rsidTr="00172A42">
        <w:tc>
          <w:tcPr>
            <w:tcW w:w="1984" w:type="dxa"/>
            <w:vAlign w:val="center"/>
          </w:tcPr>
          <w:p w14:paraId="593E4E4F" w14:textId="77777777" w:rsidR="00E42F90" w:rsidRPr="00E42F90" w:rsidRDefault="00E42F90" w:rsidP="00172A42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sz w:val="20"/>
              </w:rPr>
              <w:t>Текущее знач</w:t>
            </w:r>
            <w:r w:rsidRPr="00E42F90">
              <w:rPr>
                <w:rFonts w:ascii="Tahoma" w:hAnsi="Tahoma" w:cs="Tahoma"/>
                <w:b/>
                <w:bCs/>
                <w:sz w:val="20"/>
              </w:rPr>
              <w:t>е</w:t>
            </w:r>
            <w:r w:rsidRPr="00E42F90">
              <w:rPr>
                <w:rFonts w:ascii="Tahoma" w:hAnsi="Tahoma" w:cs="Tahoma"/>
                <w:b/>
                <w:bCs/>
                <w:sz w:val="20"/>
              </w:rPr>
              <w:t>ние счетчика</w:t>
            </w:r>
          </w:p>
        </w:tc>
        <w:tc>
          <w:tcPr>
            <w:tcW w:w="7230" w:type="dxa"/>
          </w:tcPr>
          <w:p w14:paraId="593E4E50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Допускается ввод цифр – не более 10 разрядов. По умолчанию и при о</w:t>
            </w:r>
            <w:r w:rsidRPr="00E42F90">
              <w:rPr>
                <w:rFonts w:ascii="Tahoma" w:hAnsi="Tahoma" w:cs="Tahoma"/>
                <w:sz w:val="20"/>
              </w:rPr>
              <w:t>б</w:t>
            </w:r>
            <w:r w:rsidRPr="00E42F90">
              <w:rPr>
                <w:rFonts w:ascii="Tahoma" w:hAnsi="Tahoma" w:cs="Tahoma"/>
                <w:sz w:val="20"/>
              </w:rPr>
              <w:t>новлении периода устанавливается значение – «1».</w:t>
            </w:r>
          </w:p>
        </w:tc>
      </w:tr>
      <w:tr w:rsidR="00E42F90" w:rsidRPr="00E42F90" w14:paraId="593E4E55" w14:textId="77777777" w:rsidTr="00172A42">
        <w:tc>
          <w:tcPr>
            <w:tcW w:w="1984" w:type="dxa"/>
            <w:vAlign w:val="center"/>
          </w:tcPr>
          <w:p w14:paraId="593E4E52" w14:textId="77777777" w:rsidR="00E42F90" w:rsidRPr="00E42F90" w:rsidRDefault="00E42F90" w:rsidP="00172A42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sz w:val="20"/>
              </w:rPr>
              <w:t>Суффикс</w:t>
            </w:r>
          </w:p>
        </w:tc>
        <w:tc>
          <w:tcPr>
            <w:tcW w:w="7230" w:type="dxa"/>
          </w:tcPr>
          <w:p w14:paraId="593E4E53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Разрешенные символы для поручений: a-z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A-Z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 0-9.,-()'+:?</w:t>
            </w:r>
          </w:p>
          <w:p w14:paraId="593E4E54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Для остальных нумераторов – ограничений нет.</w:t>
            </w:r>
          </w:p>
        </w:tc>
      </w:tr>
    </w:tbl>
    <w:p w14:paraId="593E4E56" w14:textId="77777777" w:rsidR="00172A42" w:rsidRPr="00172A42" w:rsidRDefault="00172A42" w:rsidP="00663DA1">
      <w:pPr>
        <w:pStyle w:val="aff6"/>
        <w:ind w:left="1843"/>
      </w:pPr>
      <w:bookmarkStart w:id="160" w:name="Проверки"/>
      <w:bookmarkStart w:id="161" w:name="_Toc22620913"/>
      <w:bookmarkStart w:id="162" w:name="_Toc80602114"/>
      <w:bookmarkEnd w:id="160"/>
      <w:r w:rsidRPr="00172A42">
        <w:rPr>
          <w:b/>
        </w:rPr>
        <w:t>Примечание:</w:t>
      </w:r>
      <w:r w:rsidRPr="00172A42">
        <w:t xml:space="preserve"> Общее число знаков номера не должно превышать 18 символов. </w:t>
      </w:r>
    </w:p>
    <w:p w14:paraId="593E4E57" w14:textId="77777777" w:rsidR="00172A42" w:rsidRPr="00172A42" w:rsidRDefault="00172A42" w:rsidP="00172A42">
      <w:pPr>
        <w:pStyle w:val="aff6"/>
        <w:ind w:left="3261"/>
        <w:rPr>
          <w:rFonts w:ascii="Times New Roman" w:hAnsi="Times New Roman" w:cs="Times New Roman"/>
          <w:sz w:val="24"/>
        </w:rPr>
      </w:pPr>
      <w:r w:rsidRPr="00E42F90">
        <w:t>Ввод пробелов не допускается.</w:t>
      </w:r>
    </w:p>
    <w:p w14:paraId="593E4E58" w14:textId="77777777" w:rsidR="00E42F90" w:rsidRPr="00495CAA" w:rsidRDefault="00E42F90" w:rsidP="00172A42">
      <w:pPr>
        <w:pStyle w:val="aff0"/>
        <w:numPr>
          <w:ilvl w:val="0"/>
          <w:numId w:val="189"/>
        </w:numPr>
        <w:spacing w:before="60"/>
        <w:ind w:left="709" w:hanging="352"/>
      </w:pPr>
      <w:proofErr w:type="gramStart"/>
      <w:r w:rsidRPr="00172A42">
        <w:t>р</w:t>
      </w:r>
      <w:proofErr w:type="gramEnd"/>
      <w:r w:rsidRPr="00172A42">
        <w:t xml:space="preserve">аздел </w:t>
      </w:r>
      <w:r w:rsidR="00172A42">
        <w:t>«</w:t>
      </w:r>
      <w:r w:rsidRPr="00495CAA">
        <w:t>Проверки</w:t>
      </w:r>
      <w:r w:rsidR="00172A42">
        <w:t>»</w:t>
      </w:r>
      <w:r w:rsidRPr="00495CAA">
        <w:t xml:space="preserve"> </w:t>
      </w:r>
      <w:r w:rsidRPr="00172A42">
        <w:t>позволяет настроить режимы проверок получаемых и отправляемых докуме</w:t>
      </w:r>
      <w:r w:rsidRPr="00172A42">
        <w:t>н</w:t>
      </w:r>
      <w:r w:rsidRPr="00172A42">
        <w:t>тов</w:t>
      </w:r>
      <w:r w:rsidR="00172A42">
        <w:t xml:space="preserve"> посредством установки/снятия флажков</w:t>
      </w:r>
      <w:r w:rsidRPr="00172A42">
        <w:t>:</w:t>
      </w:r>
    </w:p>
    <w:p w14:paraId="593E4E59" w14:textId="77777777" w:rsidR="00172A42" w:rsidRPr="00172A42" w:rsidRDefault="00E42F90" w:rsidP="00172A42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172A42">
        <w:rPr>
          <w:rFonts w:eastAsia="Calibri"/>
          <w:i/>
        </w:rPr>
        <w:t>Проверять формат загружаемых документов</w:t>
      </w:r>
    </w:p>
    <w:p w14:paraId="593E4E5A" w14:textId="77777777" w:rsidR="00E42F90" w:rsidRPr="00495CAA" w:rsidRDefault="00172A42" w:rsidP="00172A42">
      <w:pPr>
        <w:pStyle w:val="aff0"/>
        <w:ind w:left="709"/>
      </w:pPr>
      <w:r>
        <w:t xml:space="preserve">осуществляется </w:t>
      </w:r>
      <w:r w:rsidR="00E42F90" w:rsidRPr="00172A42">
        <w:t>проверка</w:t>
      </w:r>
      <w:r w:rsidR="00E42F90" w:rsidRPr="00E42F90">
        <w:rPr>
          <w:rFonts w:cs="Tahoma"/>
        </w:rPr>
        <w:t xml:space="preserve"> получаемых транзитных </w:t>
      </w:r>
      <w:r w:rsidR="00E42F90" w:rsidRPr="00E42F90">
        <w:rPr>
          <w:rFonts w:cs="Tahoma"/>
          <w:lang w:val="en-US"/>
        </w:rPr>
        <w:t>XML</w:t>
      </w:r>
      <w:r w:rsidR="00E42F90" w:rsidRPr="00E42F90">
        <w:rPr>
          <w:rFonts w:cs="Tahoma"/>
        </w:rPr>
        <w:t>-документов на соответствие формату, содержащемуся</w:t>
      </w:r>
      <w:r w:rsidR="00E42F90" w:rsidRPr="00E42F90" w:rsidDel="00ED1FF8">
        <w:rPr>
          <w:rFonts w:cs="Tahoma"/>
        </w:rPr>
        <w:t xml:space="preserve"> </w:t>
      </w:r>
      <w:proofErr w:type="gramStart"/>
      <w:r w:rsidR="00E42F90" w:rsidRPr="00E42F90">
        <w:rPr>
          <w:rFonts w:cs="Tahoma"/>
        </w:rPr>
        <w:t>в</w:t>
      </w:r>
      <w:proofErr w:type="gramEnd"/>
      <w:r w:rsidR="00E42F90" w:rsidRPr="00E42F90">
        <w:rPr>
          <w:rFonts w:cs="Tahoma"/>
        </w:rPr>
        <w:t xml:space="preserve"> ПО «Луч». При обнаружении несоответствия выдается сообщение об ошибке</w:t>
      </w:r>
      <w:r w:rsidR="00E42F90" w:rsidRPr="00E42F90">
        <w:rPr>
          <w:rFonts w:cs="Tahoma"/>
          <w:vertAlign w:val="superscript"/>
        </w:rPr>
        <w:footnoteReference w:id="14"/>
      </w:r>
      <w:r w:rsidR="00E42F90" w:rsidRPr="00E42F90">
        <w:rPr>
          <w:rFonts w:cs="Tahoma"/>
        </w:rPr>
        <w:t xml:space="preserve">. </w:t>
      </w:r>
    </w:p>
    <w:p w14:paraId="593E4E5B" w14:textId="77777777" w:rsidR="00172A42" w:rsidRPr="00172A42" w:rsidRDefault="00E42F90" w:rsidP="00172A42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172A42">
        <w:rPr>
          <w:rFonts w:eastAsia="Calibri"/>
          <w:i/>
        </w:rPr>
        <w:t>Проверять подпись отправителя</w:t>
      </w:r>
      <w:r w:rsidR="00172A42" w:rsidRPr="00172A42">
        <w:rPr>
          <w:rFonts w:eastAsia="Calibri"/>
          <w:i/>
        </w:rPr>
        <w:t xml:space="preserve"> </w:t>
      </w:r>
    </w:p>
    <w:p w14:paraId="593E4E5C" w14:textId="77777777" w:rsidR="00E42F90" w:rsidRPr="00495CAA" w:rsidRDefault="00172A42" w:rsidP="00172A42">
      <w:pPr>
        <w:pStyle w:val="aff0"/>
        <w:ind w:left="709"/>
      </w:pPr>
      <w:r>
        <w:t xml:space="preserve">выполняется </w:t>
      </w:r>
      <w:r w:rsidR="00E42F90" w:rsidRPr="00172A42">
        <w:t>проверка</w:t>
      </w:r>
      <w:r w:rsidR="00E42F90" w:rsidRPr="00E42F90">
        <w:rPr>
          <w:rFonts w:cs="Tahoma"/>
        </w:rPr>
        <w:t>, что полученные документы подписаны сертификатом открытого ключа ЭП, указанным в справ</w:t>
      </w:r>
      <w:r>
        <w:rPr>
          <w:rFonts w:cs="Tahoma"/>
        </w:rPr>
        <w:t xml:space="preserve">очнике «Участники транзита» для </w:t>
      </w:r>
      <w:r w:rsidR="00E42F90" w:rsidRPr="00E42F90">
        <w:rPr>
          <w:rFonts w:cs="Tahoma"/>
        </w:rPr>
        <w:t>депозитарного кода отправителя пакета транзитных документов. Проверка осуществляется как при транзите в режиме «открытого ко</w:t>
      </w:r>
      <w:r w:rsidR="00E42F90" w:rsidRPr="00E42F90">
        <w:rPr>
          <w:rFonts w:cs="Tahoma"/>
        </w:rPr>
        <w:t>н</w:t>
      </w:r>
      <w:r w:rsidR="00E42F90" w:rsidRPr="00E42F90">
        <w:rPr>
          <w:rFonts w:cs="Tahoma"/>
        </w:rPr>
        <w:t xml:space="preserve">верта», так и при транзите в режиме «закрытого конверта». </w:t>
      </w:r>
    </w:p>
    <w:p w14:paraId="593E4E5D" w14:textId="77777777" w:rsidR="00172A42" w:rsidRPr="00172A42" w:rsidRDefault="00E42F90" w:rsidP="00172A42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172A42">
        <w:rPr>
          <w:rFonts w:eastAsia="Calibri"/>
          <w:i/>
        </w:rPr>
        <w:t xml:space="preserve">Проверять срок </w:t>
      </w:r>
      <w:proofErr w:type="gramStart"/>
      <w:r w:rsidRPr="00172A42">
        <w:rPr>
          <w:rFonts w:eastAsia="Calibri"/>
          <w:i/>
        </w:rPr>
        <w:t>действия доверенности участника транзита</w:t>
      </w:r>
      <w:proofErr w:type="gramEnd"/>
      <w:r w:rsidR="00172A42" w:rsidRPr="00172A42">
        <w:rPr>
          <w:rFonts w:eastAsia="Calibri"/>
          <w:i/>
        </w:rPr>
        <w:t xml:space="preserve"> </w:t>
      </w:r>
    </w:p>
    <w:p w14:paraId="593E4E5E" w14:textId="77777777" w:rsidR="00E42F90" w:rsidRPr="00E42F90" w:rsidRDefault="00172A42" w:rsidP="00DF6E9D">
      <w:pPr>
        <w:pStyle w:val="aff0"/>
        <w:ind w:left="709"/>
        <w:rPr>
          <w:rFonts w:cs="Tahoma"/>
        </w:rPr>
      </w:pPr>
      <w:r>
        <w:t xml:space="preserve">проводится </w:t>
      </w:r>
      <w:r w:rsidR="00E42F90" w:rsidRPr="00172A42">
        <w:t>проверка</w:t>
      </w:r>
      <w:r w:rsidR="00E42F90" w:rsidRPr="00E42F90">
        <w:rPr>
          <w:rFonts w:cs="Tahoma"/>
        </w:rPr>
        <w:t>, что срок действия доверенности владельца сертификата, на открытом ключе электронной подписи</w:t>
      </w:r>
      <w:r>
        <w:rPr>
          <w:rFonts w:cs="Tahoma"/>
        </w:rPr>
        <w:t>,</w:t>
      </w:r>
      <w:r w:rsidR="00E42F90" w:rsidRPr="00E42F90">
        <w:rPr>
          <w:rFonts w:cs="Tahoma"/>
        </w:rPr>
        <w:t xml:space="preserve"> кото</w:t>
      </w:r>
      <w:r>
        <w:rPr>
          <w:rFonts w:cs="Tahoma"/>
        </w:rPr>
        <w:t>рой</w:t>
      </w:r>
      <w:r w:rsidR="00E42F90" w:rsidRPr="00E42F90">
        <w:rPr>
          <w:rFonts w:cs="Tahoma"/>
        </w:rPr>
        <w:t xml:space="preserve"> по</w:t>
      </w:r>
      <w:r w:rsidR="00DF6E9D">
        <w:rPr>
          <w:rFonts w:cs="Tahoma"/>
        </w:rPr>
        <w:t xml:space="preserve">дписан документ, не закончился. </w:t>
      </w:r>
      <w:r w:rsidR="00DF6E9D">
        <w:t>Установка флажка</w:t>
      </w:r>
      <w:r w:rsidR="00E42F90" w:rsidRPr="00E42F90">
        <w:rPr>
          <w:rFonts w:cs="Tahoma"/>
        </w:rPr>
        <w:t xml:space="preserve"> д</w:t>
      </w:r>
      <w:r w:rsidR="00E42F90" w:rsidRPr="00E42F90">
        <w:rPr>
          <w:rFonts w:cs="Tahoma"/>
        </w:rPr>
        <w:t>о</w:t>
      </w:r>
      <w:r w:rsidR="00E42F90" w:rsidRPr="00E42F90">
        <w:rPr>
          <w:rFonts w:cs="Tahoma"/>
        </w:rPr>
        <w:t>ступна, если установлен флажок «Проверять подпись отправителя».</w:t>
      </w:r>
    </w:p>
    <w:p w14:paraId="593E4E5F" w14:textId="77777777" w:rsidR="00DF6E9D" w:rsidRPr="00DF6E9D" w:rsidRDefault="00E42F90" w:rsidP="00DF6E9D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DF6E9D">
        <w:rPr>
          <w:rFonts w:eastAsia="Calibri"/>
          <w:i/>
        </w:rPr>
        <w:t>Проверять соответствие лицевого счета и информации об участнике транзита сертификату</w:t>
      </w:r>
    </w:p>
    <w:p w14:paraId="593E4E60" w14:textId="77777777" w:rsidR="00E42F90" w:rsidRPr="00E42F90" w:rsidRDefault="00DF6E9D" w:rsidP="00DF6E9D">
      <w:pPr>
        <w:pStyle w:val="aff0"/>
        <w:ind w:left="709"/>
        <w:rPr>
          <w:rFonts w:cs="Tahoma"/>
        </w:rPr>
      </w:pPr>
      <w:r>
        <w:t xml:space="preserve">осуществляется </w:t>
      </w:r>
      <w:r w:rsidR="00E42F90" w:rsidRPr="00DF6E9D">
        <w:t>проверка</w:t>
      </w:r>
      <w:r w:rsidR="00E42F90" w:rsidRPr="00E42F90">
        <w:rPr>
          <w:rFonts w:cs="Tahoma"/>
        </w:rPr>
        <w:t xml:space="preserve"> данных об отправителе на соответствие полям, заполненным в справочнике «Участники транзита» для данного Участника транзита. </w:t>
      </w:r>
    </w:p>
    <w:p w14:paraId="593E4E61" w14:textId="77777777" w:rsidR="00DF6E9D" w:rsidRPr="00DF6E9D" w:rsidRDefault="00E42F90" w:rsidP="00DF6E9D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DF6E9D">
        <w:rPr>
          <w:rFonts w:eastAsia="Calibri"/>
          <w:i/>
        </w:rPr>
        <w:t>Проверять, что получен документ, относящийся к Вашей организации</w:t>
      </w:r>
    </w:p>
    <w:p w14:paraId="593E4E62" w14:textId="77777777" w:rsidR="00DF6E9D" w:rsidRDefault="00DF6E9D" w:rsidP="00DF6E9D">
      <w:pPr>
        <w:pStyle w:val="aff0"/>
        <w:ind w:left="709"/>
        <w:rPr>
          <w:rFonts w:cs="Tahoma"/>
        </w:rPr>
      </w:pPr>
      <w:r>
        <w:t xml:space="preserve">выполняется </w:t>
      </w:r>
      <w:r w:rsidR="00E42F90" w:rsidRPr="00DF6E9D">
        <w:t>проверка</w:t>
      </w:r>
      <w:r w:rsidR="00E42F90" w:rsidRPr="00E42F90">
        <w:rPr>
          <w:rFonts w:cs="Tahoma"/>
        </w:rPr>
        <w:t xml:space="preserve"> данных о получателе, указанных в блоке </w:t>
      </w:r>
      <w:r w:rsidR="00E42F90" w:rsidRPr="00E42F90">
        <w:rPr>
          <w:rFonts w:cs="Tahoma"/>
          <w:lang w:val="en-US"/>
        </w:rPr>
        <w:t>account</w:t>
      </w:r>
      <w:r w:rsidR="00E42F90" w:rsidRPr="00E42F90">
        <w:rPr>
          <w:rFonts w:cs="Tahoma"/>
        </w:rPr>
        <w:t>_</w:t>
      </w:r>
      <w:r w:rsidR="00E42F90" w:rsidRPr="00E42F90">
        <w:rPr>
          <w:rFonts w:cs="Tahoma"/>
          <w:lang w:val="en-US"/>
        </w:rPr>
        <w:t>holder</w:t>
      </w:r>
      <w:r w:rsidR="00E42F90" w:rsidRPr="00E42F90">
        <w:rPr>
          <w:rFonts w:cs="Tahoma"/>
        </w:rPr>
        <w:t xml:space="preserve"> </w:t>
      </w:r>
      <w:r w:rsidR="00E42F90" w:rsidRPr="00E42F90">
        <w:rPr>
          <w:rFonts w:cs="Tahoma"/>
          <w:lang w:val="en-US"/>
        </w:rPr>
        <w:t>XML</w:t>
      </w:r>
      <w:r w:rsidR="00E42F90" w:rsidRPr="00E42F90">
        <w:rPr>
          <w:rFonts w:cs="Tahoma"/>
        </w:rPr>
        <w:t>-документа, на соответствие полям, заполненным в справочнике «Участники транзита» для Учас</w:t>
      </w:r>
      <w:r w:rsidR="00E42F90" w:rsidRPr="00E42F90">
        <w:rPr>
          <w:rFonts w:cs="Tahoma"/>
        </w:rPr>
        <w:t>т</w:t>
      </w:r>
      <w:r w:rsidR="00E42F90" w:rsidRPr="00E42F90">
        <w:rPr>
          <w:rFonts w:cs="Tahoma"/>
        </w:rPr>
        <w:t xml:space="preserve">ника транзита с кодом, соответствующим </w:t>
      </w:r>
      <w:r w:rsidR="00E42F90" w:rsidRPr="00495CAA">
        <w:t>Собственному коду</w:t>
      </w:r>
      <w:r w:rsidR="00E42F90" w:rsidRPr="00E42F90">
        <w:rPr>
          <w:rFonts w:cs="Tahoma"/>
        </w:rPr>
        <w:t xml:space="preserve"> (</w:t>
      </w:r>
      <w:proofErr w:type="gramStart"/>
      <w:r w:rsidR="00E42F90" w:rsidRPr="00E42F90">
        <w:rPr>
          <w:rFonts w:cs="Tahoma"/>
        </w:rPr>
        <w:t>указан</w:t>
      </w:r>
      <w:proofErr w:type="gramEnd"/>
      <w:r w:rsidR="00E42F90" w:rsidRPr="00E42F90">
        <w:rPr>
          <w:rFonts w:cs="Tahoma"/>
        </w:rPr>
        <w:t xml:space="preserve"> на закладке </w:t>
      </w:r>
      <w:r w:rsidR="00E42F90" w:rsidRPr="00495CAA">
        <w:t>Администрир</w:t>
      </w:r>
      <w:r w:rsidR="00E42F90" w:rsidRPr="00495CAA">
        <w:t>о</w:t>
      </w:r>
      <w:r w:rsidR="00E42F90" w:rsidRPr="00495CAA">
        <w:t>вание/Параметры/Общие).</w:t>
      </w:r>
      <w:r w:rsidR="00E42F90" w:rsidRPr="00E42F90">
        <w:rPr>
          <w:rFonts w:cs="Tahoma"/>
        </w:rPr>
        <w:t xml:space="preserve"> Проверка производится только для </w:t>
      </w:r>
      <w:r w:rsidR="00E42F90" w:rsidRPr="00C076CD">
        <w:rPr>
          <w:rFonts w:cs="Tahoma"/>
          <w:b/>
          <w:i/>
          <w:lang w:val="en-US"/>
        </w:rPr>
        <w:t>XML</w:t>
      </w:r>
      <w:r w:rsidR="00E42F90" w:rsidRPr="00C076CD">
        <w:rPr>
          <w:rFonts w:cs="Tahoma"/>
          <w:b/>
          <w:i/>
        </w:rPr>
        <w:t>-документов</w:t>
      </w:r>
      <w:r w:rsidR="00E42F90" w:rsidRPr="00E42F90">
        <w:rPr>
          <w:rFonts w:cs="Tahoma"/>
        </w:rPr>
        <w:t xml:space="preserve">, </w:t>
      </w:r>
      <w:proofErr w:type="gramStart"/>
      <w:r w:rsidR="00E42F90" w:rsidRPr="00E42F90">
        <w:rPr>
          <w:rFonts w:cs="Tahoma"/>
        </w:rPr>
        <w:t>полученных</w:t>
      </w:r>
      <w:proofErr w:type="gramEnd"/>
      <w:r w:rsidR="00E42F90" w:rsidRPr="00E42F90">
        <w:rPr>
          <w:rFonts w:cs="Tahoma"/>
        </w:rPr>
        <w:t xml:space="preserve"> от Участника-регистратора: </w:t>
      </w:r>
    </w:p>
    <w:p w14:paraId="593E4E63" w14:textId="77777777" w:rsidR="00DF6E9D" w:rsidRPr="00DF6E9D" w:rsidRDefault="00E42F90" w:rsidP="00A66166">
      <w:pPr>
        <w:numPr>
          <w:ilvl w:val="1"/>
          <w:numId w:val="2"/>
        </w:numPr>
        <w:tabs>
          <w:tab w:val="clear" w:pos="1534"/>
        </w:tabs>
        <w:ind w:left="1423" w:hanging="346"/>
      </w:pPr>
      <w:r w:rsidRPr="00E42F90">
        <w:rPr>
          <w:rFonts w:ascii="Tahoma" w:hAnsi="Tahoma" w:cs="Tahoma"/>
          <w:sz w:val="20"/>
        </w:rPr>
        <w:t>Выписка из реестра для номинального держателя</w:t>
      </w:r>
    </w:p>
    <w:p w14:paraId="593E4E64" w14:textId="77777777" w:rsidR="00DF6E9D" w:rsidRPr="00DF6E9D" w:rsidRDefault="00E42F90" w:rsidP="00A66166">
      <w:pPr>
        <w:numPr>
          <w:ilvl w:val="1"/>
          <w:numId w:val="2"/>
        </w:numPr>
        <w:tabs>
          <w:tab w:val="clear" w:pos="1534"/>
        </w:tabs>
        <w:ind w:left="1423" w:hanging="346"/>
      </w:pPr>
      <w:r w:rsidRPr="00E42F90">
        <w:rPr>
          <w:rFonts w:ascii="Tahoma" w:hAnsi="Tahoma" w:cs="Tahoma"/>
          <w:sz w:val="20"/>
        </w:rPr>
        <w:t>Справка об остатках ц/б на дату</w:t>
      </w:r>
    </w:p>
    <w:p w14:paraId="593E4E65" w14:textId="77777777" w:rsidR="00DF6E9D" w:rsidRPr="00DF6E9D" w:rsidRDefault="00E42F90" w:rsidP="00A66166">
      <w:pPr>
        <w:numPr>
          <w:ilvl w:val="1"/>
          <w:numId w:val="2"/>
        </w:numPr>
        <w:tabs>
          <w:tab w:val="clear" w:pos="1534"/>
        </w:tabs>
        <w:ind w:left="1423" w:hanging="346"/>
      </w:pPr>
      <w:r w:rsidRPr="00E42F90">
        <w:rPr>
          <w:rFonts w:ascii="Tahoma" w:hAnsi="Tahoma" w:cs="Tahoma"/>
          <w:sz w:val="20"/>
        </w:rPr>
        <w:t>Справка о наличии ценных бумаг (</w:t>
      </w:r>
      <w:r w:rsidRPr="00E42F90">
        <w:rPr>
          <w:rFonts w:ascii="Tahoma" w:hAnsi="Tahoma" w:cs="Tahoma"/>
          <w:sz w:val="20"/>
          <w:lang w:val="en-US"/>
        </w:rPr>
        <w:t>statement</w:t>
      </w:r>
      <w:r w:rsidRPr="00E42F90">
        <w:rPr>
          <w:rFonts w:ascii="Tahoma" w:hAnsi="Tahoma" w:cs="Tahoma"/>
          <w:sz w:val="20"/>
        </w:rPr>
        <w:t>_</w:t>
      </w:r>
      <w:r w:rsidRPr="00E42F90">
        <w:rPr>
          <w:rFonts w:ascii="Tahoma" w:hAnsi="Tahoma" w:cs="Tahoma"/>
          <w:sz w:val="20"/>
          <w:lang w:val="en-US"/>
        </w:rPr>
        <w:t>of</w:t>
      </w:r>
      <w:r w:rsidRPr="00E42F90">
        <w:rPr>
          <w:rFonts w:ascii="Tahoma" w:hAnsi="Tahoma" w:cs="Tahoma"/>
          <w:sz w:val="20"/>
        </w:rPr>
        <w:t>_</w:t>
      </w:r>
      <w:r w:rsidRPr="00E42F90">
        <w:rPr>
          <w:rFonts w:ascii="Tahoma" w:hAnsi="Tahoma" w:cs="Tahoma"/>
          <w:sz w:val="20"/>
          <w:lang w:val="en-US"/>
        </w:rPr>
        <w:t>holdings</w:t>
      </w:r>
      <w:r w:rsidRPr="00E42F90">
        <w:rPr>
          <w:rFonts w:ascii="Tahoma" w:hAnsi="Tahoma" w:cs="Tahoma"/>
          <w:sz w:val="20"/>
        </w:rPr>
        <w:t xml:space="preserve">), </w:t>
      </w:r>
    </w:p>
    <w:p w14:paraId="593E4E66" w14:textId="77777777" w:rsidR="00DF6E9D" w:rsidRPr="00DF6E9D" w:rsidRDefault="00E42F90" w:rsidP="00A66166">
      <w:pPr>
        <w:numPr>
          <w:ilvl w:val="1"/>
          <w:numId w:val="2"/>
        </w:numPr>
        <w:tabs>
          <w:tab w:val="clear" w:pos="1534"/>
        </w:tabs>
        <w:ind w:left="1423" w:hanging="346"/>
      </w:pPr>
      <w:r w:rsidRPr="00E42F90">
        <w:rPr>
          <w:rFonts w:ascii="Tahoma" w:hAnsi="Tahoma" w:cs="Tahoma"/>
          <w:sz w:val="20"/>
        </w:rPr>
        <w:t>Справка о движении ценных бумаг (</w:t>
      </w:r>
      <w:r w:rsidRPr="00E42F90">
        <w:rPr>
          <w:rFonts w:ascii="Tahoma" w:hAnsi="Tahoma" w:cs="Tahoma"/>
          <w:sz w:val="20"/>
          <w:lang w:val="en-US"/>
        </w:rPr>
        <w:t>statement</w:t>
      </w:r>
      <w:r w:rsidRPr="00E42F90">
        <w:rPr>
          <w:rFonts w:ascii="Tahoma" w:hAnsi="Tahoma" w:cs="Tahoma"/>
          <w:sz w:val="20"/>
        </w:rPr>
        <w:t>_</w:t>
      </w:r>
      <w:r w:rsidRPr="00E42F90">
        <w:rPr>
          <w:rFonts w:ascii="Tahoma" w:hAnsi="Tahoma" w:cs="Tahoma"/>
          <w:sz w:val="20"/>
          <w:lang w:val="en-US"/>
        </w:rPr>
        <w:t>of</w:t>
      </w:r>
      <w:r w:rsidRPr="00E42F90">
        <w:rPr>
          <w:rFonts w:ascii="Tahoma" w:hAnsi="Tahoma" w:cs="Tahoma"/>
          <w:sz w:val="20"/>
        </w:rPr>
        <w:t>_</w:t>
      </w:r>
      <w:r w:rsidRPr="00E42F90">
        <w:rPr>
          <w:rFonts w:ascii="Tahoma" w:hAnsi="Tahoma" w:cs="Tahoma"/>
          <w:sz w:val="20"/>
          <w:lang w:val="en-US"/>
        </w:rPr>
        <w:t>transactions</w:t>
      </w:r>
      <w:r w:rsidRPr="00E42F90">
        <w:rPr>
          <w:rFonts w:ascii="Tahoma" w:hAnsi="Tahoma" w:cs="Tahoma"/>
          <w:sz w:val="20"/>
        </w:rPr>
        <w:t xml:space="preserve">), </w:t>
      </w:r>
    </w:p>
    <w:p w14:paraId="593E4E67" w14:textId="77777777" w:rsidR="00DF6E9D" w:rsidRPr="00DF6E9D" w:rsidRDefault="00E42F90" w:rsidP="00A66166">
      <w:pPr>
        <w:numPr>
          <w:ilvl w:val="1"/>
          <w:numId w:val="2"/>
        </w:numPr>
        <w:tabs>
          <w:tab w:val="clear" w:pos="1534"/>
        </w:tabs>
        <w:ind w:left="1423" w:hanging="346"/>
      </w:pPr>
      <w:r w:rsidRPr="00E42F90">
        <w:rPr>
          <w:rFonts w:ascii="Tahoma" w:hAnsi="Tahoma" w:cs="Tahoma"/>
          <w:sz w:val="20"/>
        </w:rPr>
        <w:t>Уведомление о проведении операции (</w:t>
      </w:r>
      <w:r w:rsidRPr="00E42F90">
        <w:rPr>
          <w:rFonts w:ascii="Tahoma" w:hAnsi="Tahoma" w:cs="Tahoma"/>
          <w:sz w:val="20"/>
          <w:lang w:val="en-US"/>
        </w:rPr>
        <w:t>statement</w:t>
      </w:r>
      <w:r w:rsidRPr="00E42F90">
        <w:rPr>
          <w:rFonts w:ascii="Tahoma" w:hAnsi="Tahoma" w:cs="Tahoma"/>
          <w:sz w:val="20"/>
        </w:rPr>
        <w:t>_</w:t>
      </w:r>
      <w:r w:rsidRPr="00E42F90">
        <w:rPr>
          <w:rFonts w:ascii="Tahoma" w:hAnsi="Tahoma" w:cs="Tahoma"/>
          <w:sz w:val="20"/>
          <w:lang w:val="en-US"/>
        </w:rPr>
        <w:t>of</w:t>
      </w:r>
      <w:r w:rsidRPr="00E42F90">
        <w:rPr>
          <w:rFonts w:ascii="Tahoma" w:hAnsi="Tahoma" w:cs="Tahoma"/>
          <w:sz w:val="20"/>
        </w:rPr>
        <w:t>_</w:t>
      </w:r>
      <w:r w:rsidRPr="00E42F90">
        <w:rPr>
          <w:rFonts w:ascii="Tahoma" w:hAnsi="Tahoma" w:cs="Tahoma"/>
          <w:sz w:val="20"/>
          <w:lang w:val="en-US"/>
        </w:rPr>
        <w:t>confirmed</w:t>
      </w:r>
      <w:r w:rsidRPr="00E42F90">
        <w:rPr>
          <w:rFonts w:ascii="Tahoma" w:hAnsi="Tahoma" w:cs="Tahoma"/>
          <w:sz w:val="20"/>
        </w:rPr>
        <w:t>_</w:t>
      </w:r>
      <w:r w:rsidRPr="00E42F90">
        <w:rPr>
          <w:rFonts w:ascii="Tahoma" w:hAnsi="Tahoma" w:cs="Tahoma"/>
          <w:sz w:val="20"/>
          <w:lang w:val="en-US"/>
        </w:rPr>
        <w:t>transaction</w:t>
      </w:r>
      <w:r w:rsidRPr="00E42F90">
        <w:rPr>
          <w:rFonts w:ascii="Tahoma" w:hAnsi="Tahoma" w:cs="Tahoma"/>
          <w:sz w:val="20"/>
        </w:rPr>
        <w:t xml:space="preserve">). </w:t>
      </w:r>
    </w:p>
    <w:p w14:paraId="593E4E68" w14:textId="77777777" w:rsidR="00E42F90" w:rsidRPr="00DF6E9D" w:rsidRDefault="00E42F90" w:rsidP="00DF6E9D">
      <w:pPr>
        <w:pStyle w:val="aff6"/>
        <w:ind w:left="1985"/>
      </w:pPr>
      <w:r w:rsidRPr="00DF6E9D">
        <w:rPr>
          <w:b/>
        </w:rPr>
        <w:t>Внимание</w:t>
      </w:r>
      <w:r w:rsidRPr="00E42F90">
        <w:rPr>
          <w:rFonts w:ascii="Tahoma" w:hAnsi="Tahoma"/>
          <w:b/>
          <w:bCs/>
          <w:i w:val="0"/>
          <w:iCs w:val="0"/>
          <w:sz w:val="20"/>
        </w:rPr>
        <w:t>!</w:t>
      </w:r>
      <w:r w:rsidRPr="00E42F90">
        <w:rPr>
          <w:rFonts w:ascii="Tahoma" w:hAnsi="Tahoma"/>
          <w:i w:val="0"/>
          <w:sz w:val="20"/>
        </w:rPr>
        <w:t xml:space="preserve"> </w:t>
      </w:r>
      <w:r w:rsidRPr="00DF6E9D">
        <w:t>Участникам, использующим схему взаимодействия через НРД как трансфер-агента, наст</w:t>
      </w:r>
      <w:r w:rsidRPr="00DF6E9D">
        <w:t>о</w:t>
      </w:r>
      <w:r w:rsidRPr="00DF6E9D">
        <w:t>ятельно рекомендуется установить все флажки в разделе Проверки закладки Документы формы Параметры ПО «Луч».</w:t>
      </w:r>
    </w:p>
    <w:p w14:paraId="593E4E69" w14:textId="77777777" w:rsidR="00E42F90" w:rsidRPr="00495CAA" w:rsidRDefault="00E42F90" w:rsidP="00DF6E9D">
      <w:pPr>
        <w:pStyle w:val="aff0"/>
        <w:numPr>
          <w:ilvl w:val="0"/>
          <w:numId w:val="189"/>
        </w:numPr>
        <w:spacing w:before="60"/>
        <w:ind w:left="709" w:hanging="352"/>
      </w:pPr>
      <w:bookmarkStart w:id="163" w:name="отображение_печатных_форм"/>
      <w:bookmarkEnd w:id="163"/>
      <w:proofErr w:type="gramStart"/>
      <w:r w:rsidRPr="00DF6E9D">
        <w:lastRenderedPageBreak/>
        <w:t>р</w:t>
      </w:r>
      <w:proofErr w:type="gramEnd"/>
      <w:r w:rsidRPr="00DF6E9D">
        <w:t xml:space="preserve">аздел </w:t>
      </w:r>
      <w:r w:rsidR="00DF6E9D">
        <w:t>«</w:t>
      </w:r>
      <w:r w:rsidRPr="00495CAA">
        <w:t>Отображение печатных форм</w:t>
      </w:r>
      <w:r w:rsidR="00DF6E9D">
        <w:t>»</w:t>
      </w:r>
      <w:r w:rsidRPr="00DF6E9D">
        <w:t xml:space="preserve"> позволяет выбрать печатную форму документов, учас</w:t>
      </w:r>
      <w:r w:rsidRPr="00DF6E9D">
        <w:t>т</w:t>
      </w:r>
      <w:r w:rsidRPr="00DF6E9D">
        <w:t xml:space="preserve">вующих в документообороте с Участниками-депозитариями и установить версию XML-документов формата ПАРТАД, участвующих в документообороте с Участниками-регистраторами. </w:t>
      </w:r>
    </w:p>
    <w:p w14:paraId="593E4E6A" w14:textId="77777777" w:rsidR="000B6469" w:rsidRDefault="00E42F90" w:rsidP="000B6469">
      <w:pPr>
        <w:pStyle w:val="aff0"/>
        <w:numPr>
          <w:ilvl w:val="0"/>
          <w:numId w:val="194"/>
        </w:numPr>
        <w:spacing w:before="120" w:after="60"/>
        <w:ind w:left="1054" w:hanging="357"/>
      </w:pPr>
      <w:r w:rsidRPr="000B6469">
        <w:rPr>
          <w:rFonts w:eastAsia="Calibri"/>
          <w:i/>
        </w:rPr>
        <w:t>Кнопка</w:t>
      </w:r>
      <w:r w:rsidR="000B6469">
        <w:t xml:space="preserve"> «Настройка…»</w:t>
      </w:r>
    </w:p>
    <w:p w14:paraId="593E4E6B" w14:textId="77777777" w:rsidR="00E42F90" w:rsidRPr="00495CAA" w:rsidRDefault="00E42F90" w:rsidP="000B6469">
      <w:pPr>
        <w:pStyle w:val="aff0"/>
        <w:ind w:left="709"/>
      </w:pPr>
      <w:proofErr w:type="gramStart"/>
      <w:r w:rsidRPr="00C076CD">
        <w:t xml:space="preserve">при нажатии на кнопку открывается окно </w:t>
      </w:r>
      <w:r w:rsidR="000B6469">
        <w:t>«</w:t>
      </w:r>
      <w:r w:rsidRPr="00495CAA">
        <w:t>Настройка отображения печатных форм</w:t>
      </w:r>
      <w:r w:rsidR="000B6469">
        <w:t>», в кот</w:t>
      </w:r>
      <w:r w:rsidR="000B6469">
        <w:t>о</w:t>
      </w:r>
      <w:r w:rsidR="000B6469">
        <w:t>рой в</w:t>
      </w:r>
      <w:r w:rsidRPr="00E42F90">
        <w:rPr>
          <w:rFonts w:cs="Tahoma"/>
        </w:rPr>
        <w:t xml:space="preserve"> зависимости от типа выбранного документа (типы документов определяются установленной версии ПО «Луч») необходимо заполнить поле </w:t>
      </w:r>
      <w:r w:rsidR="000B6469">
        <w:rPr>
          <w:rFonts w:cs="Tahoma"/>
        </w:rPr>
        <w:t>«</w:t>
      </w:r>
      <w:r w:rsidRPr="00495CAA">
        <w:t>Версия документа</w:t>
      </w:r>
      <w:r w:rsidR="000B6469">
        <w:t>»</w:t>
      </w:r>
      <w:r w:rsidRPr="00495CAA">
        <w:t xml:space="preserve"> </w:t>
      </w:r>
      <w:r w:rsidR="000B6469">
        <w:rPr>
          <w:rFonts w:cs="Tahoma"/>
        </w:rPr>
        <w:t>и</w:t>
      </w:r>
      <w:r w:rsidRPr="00E42F90">
        <w:rPr>
          <w:rFonts w:cs="Tahoma"/>
        </w:rPr>
        <w:t xml:space="preserve"> в </w:t>
      </w:r>
      <w:r w:rsidR="000B6469">
        <w:rPr>
          <w:rFonts w:cs="Tahoma"/>
        </w:rPr>
        <w:t>блоке</w:t>
      </w:r>
      <w:r w:rsidRPr="00E42F90">
        <w:rPr>
          <w:rFonts w:cs="Tahoma"/>
        </w:rPr>
        <w:t xml:space="preserve"> </w:t>
      </w:r>
      <w:r w:rsidR="000B6469">
        <w:rPr>
          <w:rFonts w:cs="Tahoma"/>
        </w:rPr>
        <w:t>«</w:t>
      </w:r>
      <w:r w:rsidRPr="00495CAA">
        <w:t>Доступные печа</w:t>
      </w:r>
      <w:r w:rsidRPr="00495CAA">
        <w:t>т</w:t>
      </w:r>
      <w:r w:rsidRPr="00495CAA">
        <w:t>ные формы</w:t>
      </w:r>
      <w:r w:rsidR="000B6469">
        <w:t>»</w:t>
      </w:r>
      <w:r w:rsidRPr="00E42F90">
        <w:rPr>
          <w:rFonts w:cs="Tahoma"/>
        </w:rPr>
        <w:t xml:space="preserve"> выбрать </w:t>
      </w:r>
      <w:r w:rsidR="000B6469">
        <w:rPr>
          <w:rFonts w:cs="Tahoma"/>
        </w:rPr>
        <w:t>вариант печатной</w:t>
      </w:r>
      <w:r w:rsidRPr="00E42F90">
        <w:rPr>
          <w:rFonts w:cs="Tahoma"/>
        </w:rPr>
        <w:t xml:space="preserve"> форму</w:t>
      </w:r>
      <w:r w:rsidR="000B6469">
        <w:rPr>
          <w:rFonts w:cs="Tahoma"/>
        </w:rPr>
        <w:t>, которая</w:t>
      </w:r>
      <w:r w:rsidRPr="00E42F90">
        <w:rPr>
          <w:rFonts w:cs="Tahoma"/>
        </w:rPr>
        <w:t xml:space="preserve"> будет использоваться в режиме предв</w:t>
      </w:r>
      <w:r w:rsidRPr="00E42F90">
        <w:rPr>
          <w:rFonts w:cs="Tahoma"/>
        </w:rPr>
        <w:t>а</w:t>
      </w:r>
      <w:r w:rsidRPr="00E42F90">
        <w:rPr>
          <w:rFonts w:cs="Tahoma"/>
        </w:rPr>
        <w:t>рительного просмотра и при печати указанных типов документов.</w:t>
      </w:r>
      <w:proofErr w:type="gramEnd"/>
    </w:p>
    <w:p w14:paraId="593E4E6C" w14:textId="77777777" w:rsidR="000B6469" w:rsidRPr="000B6469" w:rsidRDefault="00E42F90" w:rsidP="000B6469">
      <w:pPr>
        <w:pStyle w:val="aff0"/>
        <w:numPr>
          <w:ilvl w:val="0"/>
          <w:numId w:val="196"/>
        </w:numPr>
        <w:spacing w:before="120"/>
        <w:ind w:left="714" w:hanging="357"/>
        <w:rPr>
          <w:b/>
          <w:i/>
        </w:rPr>
      </w:pPr>
      <w:bookmarkStart w:id="164" w:name="Авто_экспорт_импорт"/>
      <w:bookmarkStart w:id="165" w:name="_Ref164743899"/>
      <w:bookmarkEnd w:id="164"/>
      <w:r w:rsidRPr="000B6469">
        <w:rPr>
          <w:b/>
          <w:i/>
        </w:rPr>
        <w:t xml:space="preserve">Авто экспорт/импорт </w:t>
      </w:r>
    </w:p>
    <w:p w14:paraId="593E4E6D" w14:textId="77777777" w:rsidR="004C6F0C" w:rsidRDefault="004C6F0C" w:rsidP="00180657">
      <w:pPr>
        <w:pStyle w:val="aff0"/>
        <w:ind w:left="709"/>
      </w:pPr>
    </w:p>
    <w:p w14:paraId="593E4E6E" w14:textId="04710025" w:rsidR="00E42F90" w:rsidRPr="00180657" w:rsidRDefault="004C6F0C" w:rsidP="00D160C8">
      <w:pPr>
        <w:pStyle w:val="aff0"/>
      </w:pPr>
      <w:r>
        <w:t>в правой части формы</w:t>
      </w:r>
      <w:r w:rsidRPr="008A4DA4">
        <w:t xml:space="preserve"> </w:t>
      </w:r>
      <w:r>
        <w:t>осуществляется настройка</w:t>
      </w:r>
      <w:r w:rsidR="00E42F90" w:rsidRPr="00E42F90">
        <w:rPr>
          <w:rFonts w:cs="Tahoma"/>
        </w:rPr>
        <w:t xml:space="preserve"> автоматической отправки и получения транзитных</w:t>
      </w:r>
      <w:r w:rsidR="000B6469" w:rsidRPr="00E42F90">
        <w:rPr>
          <w:rFonts w:cs="Tahoma"/>
          <w:vertAlign w:val="superscript"/>
        </w:rPr>
        <w:footnoteReference w:id="15"/>
      </w:r>
      <w:r w:rsidR="00E42F90" w:rsidRPr="00E42F90">
        <w:rPr>
          <w:rFonts w:cs="Tahoma"/>
        </w:rPr>
        <w:t xml:space="preserve"> документов</w:t>
      </w:r>
      <w:r w:rsidR="00F279A4">
        <w:rPr>
          <w:rFonts w:cs="Tahoma"/>
        </w:rPr>
        <w:t>: как транзитных электронных документов с идентификационным кодом</w:t>
      </w:r>
      <w:r w:rsidR="00F279A4" w:rsidRPr="00E42F90">
        <w:rPr>
          <w:rFonts w:cs="Tahoma"/>
        </w:rPr>
        <w:t xml:space="preserve"> (</w:t>
      </w:r>
      <w:r w:rsidR="00F279A4">
        <w:rPr>
          <w:rFonts w:cs="Tahoma"/>
        </w:rPr>
        <w:t xml:space="preserve">далее - </w:t>
      </w:r>
      <w:r w:rsidR="00E42F90" w:rsidRPr="00E42F90">
        <w:rPr>
          <w:rFonts w:cs="Tahoma"/>
        </w:rPr>
        <w:t xml:space="preserve"> ТЭДИК</w:t>
      </w:r>
      <w:r w:rsidR="000B6469">
        <w:rPr>
          <w:rFonts w:cs="Tahoma"/>
        </w:rPr>
        <w:t>)</w:t>
      </w:r>
      <w:r w:rsidR="00E42F90" w:rsidRPr="00E42F90">
        <w:rPr>
          <w:rFonts w:cs="Tahoma"/>
        </w:rPr>
        <w:t xml:space="preserve"> и </w:t>
      </w:r>
      <w:proofErr w:type="spellStart"/>
      <w:r w:rsidR="00E42F90" w:rsidRPr="00E42F90">
        <w:rPr>
          <w:rFonts w:cs="Tahoma"/>
        </w:rPr>
        <w:t>нетипизированных</w:t>
      </w:r>
      <w:proofErr w:type="spellEnd"/>
      <w:r w:rsidR="00E42F90" w:rsidRPr="00E42F90">
        <w:rPr>
          <w:rFonts w:cs="Tahoma"/>
        </w:rPr>
        <w:t xml:space="preserve"> </w:t>
      </w:r>
      <w:r w:rsidR="00F279A4">
        <w:rPr>
          <w:rFonts w:cs="Tahoma"/>
        </w:rPr>
        <w:t xml:space="preserve">транзитных электронных </w:t>
      </w:r>
      <w:r w:rsidR="000B6469">
        <w:rPr>
          <w:rFonts w:cs="Tahoma"/>
        </w:rPr>
        <w:t>документов (</w:t>
      </w:r>
      <w:r w:rsidR="00F279A4">
        <w:rPr>
          <w:rFonts w:cs="Tahoma"/>
        </w:rPr>
        <w:t xml:space="preserve">далее - </w:t>
      </w:r>
      <w:r w:rsidR="00F279A4" w:rsidRPr="00E42F90">
        <w:rPr>
          <w:rFonts w:cs="Tahoma"/>
        </w:rPr>
        <w:t xml:space="preserve"> </w:t>
      </w:r>
      <w:r w:rsidR="000B6469">
        <w:rPr>
          <w:rFonts w:cs="Tahoma"/>
        </w:rPr>
        <w:t>Н</w:t>
      </w:r>
      <w:r w:rsidR="00E42F90" w:rsidRPr="00E42F90">
        <w:rPr>
          <w:rFonts w:cs="Tahoma"/>
        </w:rPr>
        <w:t>ТЭД)</w:t>
      </w:r>
      <w:bookmarkEnd w:id="165"/>
      <w:r w:rsidR="00180657">
        <w:rPr>
          <w:rFonts w:cs="Tahoma"/>
        </w:rPr>
        <w:t xml:space="preserve">. </w:t>
      </w:r>
    </w:p>
    <w:p w14:paraId="593E4E6F" w14:textId="77777777" w:rsidR="00D160C8" w:rsidRDefault="00D160C8" w:rsidP="00D160C8">
      <w:pPr>
        <w:pStyle w:val="aff0"/>
        <w:numPr>
          <w:ilvl w:val="0"/>
          <w:numId w:val="189"/>
        </w:numPr>
        <w:spacing w:before="60"/>
        <w:ind w:left="709" w:hanging="352"/>
      </w:pPr>
      <w:r w:rsidRPr="00180657">
        <w:t xml:space="preserve">в разделе </w:t>
      </w:r>
      <w:r>
        <w:t>«Общие свойства»</w:t>
      </w:r>
      <w:r w:rsidRPr="00180657">
        <w:t xml:space="preserve"> </w:t>
      </w:r>
      <w:r>
        <w:t>предоставляется возможность выполнить настройку общих пар</w:t>
      </w:r>
      <w:r>
        <w:t>а</w:t>
      </w:r>
      <w:r>
        <w:t xml:space="preserve">метров режима </w:t>
      </w:r>
      <w:r w:rsidRPr="00E42F90">
        <w:rPr>
          <w:rFonts w:cs="Tahoma"/>
        </w:rPr>
        <w:t>авто экспорта/импорта</w:t>
      </w:r>
      <w:r>
        <w:t>.</w:t>
      </w:r>
    </w:p>
    <w:p w14:paraId="593E4E70" w14:textId="77777777" w:rsidR="00E42F90" w:rsidRDefault="00D160C8" w:rsidP="003D4746">
      <w:pPr>
        <w:pStyle w:val="aff0"/>
        <w:ind w:left="1134" w:firstLine="0"/>
        <w:rPr>
          <w:rFonts w:cs="Tahoma"/>
        </w:rPr>
      </w:pPr>
      <w:r>
        <w:t>в</w:t>
      </w:r>
      <w:r w:rsidR="00180657">
        <w:t xml:space="preserve"> полях</w:t>
      </w:r>
      <w:r w:rsidR="00E42F90" w:rsidRPr="00E42F90">
        <w:rPr>
          <w:rFonts w:cs="Tahoma"/>
        </w:rPr>
        <w:t xml:space="preserve"> </w:t>
      </w:r>
      <w:r w:rsidR="00180657">
        <w:rPr>
          <w:rFonts w:cs="Tahoma"/>
        </w:rPr>
        <w:t>«</w:t>
      </w:r>
      <w:r w:rsidR="00E42F90" w:rsidRPr="003D4746">
        <w:rPr>
          <w:rFonts w:ascii="Arial" w:hAnsi="Arial" w:cs="Arial"/>
          <w:b/>
          <w:i/>
          <w:sz w:val="18"/>
          <w:szCs w:val="18"/>
        </w:rPr>
        <w:t>Период опроса</w:t>
      </w:r>
      <w:r w:rsidR="00180657">
        <w:t>»</w:t>
      </w:r>
      <w:r w:rsidR="00E42F90" w:rsidRPr="00E42F90">
        <w:rPr>
          <w:rFonts w:cs="Tahoma"/>
        </w:rPr>
        <w:t xml:space="preserve"> задается период автоматического опроса ПО «Луч» рабочих папок с</w:t>
      </w:r>
      <w:r w:rsidR="00180657">
        <w:rPr>
          <w:rFonts w:cs="Tahoma"/>
        </w:rPr>
        <w:t xml:space="preserve"> целью проверки</w:t>
      </w:r>
      <w:r w:rsidR="00E42F90" w:rsidRPr="00E42F90">
        <w:rPr>
          <w:rFonts w:cs="Tahoma"/>
        </w:rPr>
        <w:t xml:space="preserve"> гото</w:t>
      </w:r>
      <w:r w:rsidR="00180657">
        <w:rPr>
          <w:rFonts w:cs="Tahoma"/>
        </w:rPr>
        <w:t>вых к отправке документов</w:t>
      </w:r>
      <w:r w:rsidR="00E42F90" w:rsidRPr="00E42F90">
        <w:rPr>
          <w:rFonts w:cs="Tahoma"/>
        </w:rPr>
        <w:t xml:space="preserve"> и</w:t>
      </w:r>
      <w:r w:rsidR="00180657">
        <w:rPr>
          <w:rFonts w:cs="Tahoma"/>
        </w:rPr>
        <w:t>ли</w:t>
      </w:r>
      <w:r w:rsidR="00E42F90" w:rsidRPr="00E42F90">
        <w:rPr>
          <w:rFonts w:cs="Tahoma"/>
        </w:rPr>
        <w:t xml:space="preserve"> </w:t>
      </w:r>
      <w:r w:rsidR="00180657">
        <w:rPr>
          <w:rFonts w:cs="Tahoma"/>
        </w:rPr>
        <w:t>вновь полученных</w:t>
      </w:r>
      <w:r w:rsidR="00E42F90" w:rsidRPr="00E42F90">
        <w:rPr>
          <w:rFonts w:cs="Tahoma"/>
        </w:rPr>
        <w:t>. Для Участников СЭД НРД через заданный период опроса выполняется отправка/получение электронных д</w:t>
      </w:r>
      <w:r w:rsidR="00E42F90" w:rsidRPr="00E42F90">
        <w:rPr>
          <w:rFonts w:cs="Tahoma"/>
        </w:rPr>
        <w:t>о</w:t>
      </w:r>
      <w:r w:rsidR="00E42F90" w:rsidRPr="00E42F90">
        <w:rPr>
          <w:rFonts w:cs="Tahoma"/>
        </w:rPr>
        <w:t>кументов/сообщений в НРД. Время настраивается по желанию пользователя в пределах от 1 секунды до</w:t>
      </w:r>
      <w:r w:rsidR="00180657">
        <w:rPr>
          <w:rFonts w:cs="Tahoma"/>
        </w:rPr>
        <w:t xml:space="preserve"> 1 часа (по умолчанию 1 мин).</w:t>
      </w:r>
    </w:p>
    <w:p w14:paraId="593E4E71" w14:textId="77777777" w:rsidR="00D160C8" w:rsidRPr="00E42F90" w:rsidRDefault="00D160C8" w:rsidP="003D4746">
      <w:pPr>
        <w:pStyle w:val="aff0"/>
        <w:ind w:left="1134" w:firstLine="0"/>
        <w:rPr>
          <w:rFonts w:cs="Tahoma"/>
        </w:rPr>
      </w:pPr>
      <w:proofErr w:type="gramStart"/>
      <w:r>
        <w:rPr>
          <w:rFonts w:cs="Tahoma"/>
        </w:rPr>
        <w:t>в</w:t>
      </w:r>
      <w:proofErr w:type="gramEnd"/>
      <w:r>
        <w:rPr>
          <w:rFonts w:cs="Tahoma"/>
        </w:rPr>
        <w:t xml:space="preserve"> </w:t>
      </w:r>
      <w:r w:rsidRPr="00E42F90">
        <w:rPr>
          <w:rFonts w:cs="Tahoma"/>
        </w:rPr>
        <w:t xml:space="preserve">поле </w:t>
      </w:r>
      <w:r>
        <w:rPr>
          <w:rFonts w:cs="Tahoma"/>
        </w:rPr>
        <w:t>«</w:t>
      </w:r>
      <w:r w:rsidRPr="003D4746">
        <w:rPr>
          <w:rFonts w:ascii="Arial" w:hAnsi="Arial" w:cs="Arial"/>
          <w:b/>
          <w:i/>
          <w:sz w:val="18"/>
          <w:szCs w:val="18"/>
        </w:rPr>
        <w:t>Корневая папка для документов</w:t>
      </w:r>
      <w:r>
        <w:t>»</w:t>
      </w:r>
      <w:r w:rsidRPr="00E42F90">
        <w:rPr>
          <w:rFonts w:cs="Tahoma"/>
        </w:rPr>
        <w:t xml:space="preserve"> указывается адрес каталога с рабочими папками для отправляемых/получаемых документов, который автоматически создается при включ</w:t>
      </w:r>
      <w:r w:rsidRPr="00E42F90">
        <w:rPr>
          <w:rFonts w:cs="Tahoma"/>
        </w:rPr>
        <w:t>е</w:t>
      </w:r>
      <w:r w:rsidRPr="00E42F90">
        <w:rPr>
          <w:rFonts w:cs="Tahoma"/>
        </w:rPr>
        <w:t>нии режима авто экспорта/импорта.</w:t>
      </w:r>
    </w:p>
    <w:p w14:paraId="593E4E72" w14:textId="77777777" w:rsidR="00180657" w:rsidRPr="00180657" w:rsidRDefault="00E42F90" w:rsidP="00180657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180657">
        <w:rPr>
          <w:rFonts w:eastAsia="Calibri"/>
          <w:i/>
        </w:rPr>
        <w:t>Блокировать доступ к файлу-семафору для син</w:t>
      </w:r>
      <w:r w:rsidR="004C6F0C">
        <w:rPr>
          <w:rFonts w:eastAsia="Calibri"/>
          <w:i/>
        </w:rPr>
        <w:t>хронизации с внешними системами</w:t>
      </w:r>
    </w:p>
    <w:p w14:paraId="593E4E73" w14:textId="77777777" w:rsidR="00E42F90" w:rsidRPr="00E42F90" w:rsidRDefault="00180657" w:rsidP="00180657">
      <w:pPr>
        <w:pStyle w:val="aff0"/>
        <w:ind w:left="709"/>
        <w:rPr>
          <w:rFonts w:cs="Tahoma"/>
        </w:rPr>
      </w:pPr>
      <w:r>
        <w:t>установка</w:t>
      </w:r>
      <w:r w:rsidR="00E42F90" w:rsidRPr="00E42F90">
        <w:rPr>
          <w:rFonts w:cs="Tahoma"/>
        </w:rPr>
        <w:t xml:space="preserve"> флажка синхронизирует обращение ПО «Луч» и внешних устройств к рабочим па</w:t>
      </w:r>
      <w:r w:rsidR="00E42F90" w:rsidRPr="00E42F90">
        <w:rPr>
          <w:rFonts w:cs="Tahoma"/>
        </w:rPr>
        <w:t>п</w:t>
      </w:r>
      <w:r w:rsidR="00E42F90" w:rsidRPr="00E42F90">
        <w:rPr>
          <w:rFonts w:cs="Tahoma"/>
        </w:rPr>
        <w:t>кам в режиме авт</w:t>
      </w:r>
      <w:r>
        <w:rPr>
          <w:rFonts w:cs="Tahoma"/>
        </w:rPr>
        <w:t xml:space="preserve">оматической передачи/получения. </w:t>
      </w:r>
      <w:r w:rsidR="00174260">
        <w:rPr>
          <w:rFonts w:cs="Tahoma"/>
        </w:rPr>
        <w:t>В</w:t>
      </w:r>
      <w:r w:rsidR="00E42F90" w:rsidRPr="00E42F90">
        <w:rPr>
          <w:rFonts w:cs="Tahoma"/>
        </w:rPr>
        <w:t xml:space="preserve"> поле </w:t>
      </w:r>
      <w:r>
        <w:rPr>
          <w:rFonts w:cs="Tahoma"/>
        </w:rPr>
        <w:t>«</w:t>
      </w:r>
      <w:r w:rsidR="00E42F90" w:rsidRPr="00495CAA">
        <w:t>Файл-семафор</w:t>
      </w:r>
      <w:r>
        <w:t>»</w:t>
      </w:r>
      <w:r w:rsidR="00E42F90" w:rsidRPr="00E42F90">
        <w:rPr>
          <w:rFonts w:cs="Tahoma"/>
        </w:rPr>
        <w:t xml:space="preserve"> указывается имя и адрес, куда помещается файл-семафор. По умолчанию ему присваивается имя </w:t>
      </w:r>
      <w:proofErr w:type="spellStart"/>
      <w:r w:rsidR="00E42F90" w:rsidRPr="00E42F90">
        <w:rPr>
          <w:rFonts w:cs="Tahoma"/>
        </w:rPr>
        <w:t>semaphore.lck</w:t>
      </w:r>
      <w:proofErr w:type="spellEnd"/>
      <w:r w:rsidR="00E42F90" w:rsidRPr="00E42F90">
        <w:rPr>
          <w:rFonts w:cs="Tahoma"/>
        </w:rPr>
        <w:t>, и он помещается в корневую папку для документов.</w:t>
      </w:r>
    </w:p>
    <w:p w14:paraId="593E4E74" w14:textId="77777777" w:rsidR="00180657" w:rsidRPr="00180657" w:rsidRDefault="00E42F90" w:rsidP="00180657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180657">
        <w:rPr>
          <w:rFonts w:eastAsia="Calibri"/>
          <w:i/>
        </w:rPr>
        <w:t>Отправка пакетов с автоматическим формированием winf.xml получателю NDC000MOS</w:t>
      </w:r>
      <w:r w:rsidR="004C6F0C">
        <w:rPr>
          <w:rFonts w:eastAsia="Calibri"/>
          <w:i/>
        </w:rPr>
        <w:t>000</w:t>
      </w:r>
    </w:p>
    <w:p w14:paraId="593E4E75" w14:textId="77777777" w:rsidR="00E42F90" w:rsidRPr="00E42F90" w:rsidRDefault="00180657" w:rsidP="00180657">
      <w:pPr>
        <w:pStyle w:val="aff0"/>
        <w:ind w:left="709"/>
        <w:rPr>
          <w:rFonts w:cs="Tahoma"/>
        </w:rPr>
      </w:pPr>
      <w:r>
        <w:rPr>
          <w:rFonts w:cs="Tahoma"/>
        </w:rPr>
        <w:t>установка флажка выключает</w:t>
      </w:r>
      <w:r w:rsidRPr="00E42F90">
        <w:rPr>
          <w:rFonts w:cs="Tahoma"/>
        </w:rPr>
        <w:t xml:space="preserve">, </w:t>
      </w:r>
      <w:r>
        <w:rPr>
          <w:rFonts w:cs="Tahoma"/>
        </w:rPr>
        <w:t>процедуру, которая будет</w:t>
      </w:r>
      <w:r w:rsidRPr="00E42F90">
        <w:rPr>
          <w:rFonts w:cs="Tahoma"/>
        </w:rPr>
        <w:t xml:space="preserve"> формировать файл winf.xml в поря</w:t>
      </w:r>
      <w:r w:rsidRPr="00E42F90">
        <w:rPr>
          <w:rFonts w:cs="Tahoma"/>
        </w:rPr>
        <w:t>д</w:t>
      </w:r>
      <w:r w:rsidRPr="00E42F90">
        <w:rPr>
          <w:rFonts w:cs="Tahoma"/>
        </w:rPr>
        <w:t>ке, описанном в п.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_Ref299640643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11.6.2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.</w:t>
      </w:r>
      <w:r>
        <w:rPr>
          <w:rFonts w:cs="Tahoma"/>
        </w:rPr>
        <w:t xml:space="preserve"> </w:t>
      </w:r>
      <w:r>
        <w:t>П</w:t>
      </w:r>
      <w:r w:rsidR="00E42F90" w:rsidRPr="00180657">
        <w:t>редназначен</w:t>
      </w:r>
      <w:r w:rsidR="00E42F90" w:rsidRPr="00E42F90">
        <w:rPr>
          <w:rFonts w:cs="Tahoma"/>
        </w:rPr>
        <w:t xml:space="preserve"> для Участников-регистраторов</w:t>
      </w:r>
      <w:r w:rsidR="00E42F90" w:rsidRPr="00E42F90">
        <w:rPr>
          <w:rFonts w:cs="Tahoma"/>
          <w:vertAlign w:val="superscript"/>
        </w:rPr>
        <w:footnoteReference w:id="16"/>
      </w:r>
      <w:r w:rsidR="00E42F90" w:rsidRPr="00E42F90">
        <w:rPr>
          <w:rFonts w:cs="Tahoma"/>
        </w:rPr>
        <w:t>, ПО которых не позвол</w:t>
      </w:r>
      <w:r w:rsidR="00E42F90" w:rsidRPr="00E42F90">
        <w:rPr>
          <w:rFonts w:cs="Tahoma"/>
        </w:rPr>
        <w:t>я</w:t>
      </w:r>
      <w:r w:rsidR="00E42F90" w:rsidRPr="00E42F90">
        <w:rPr>
          <w:rFonts w:cs="Tahoma"/>
        </w:rPr>
        <w:t xml:space="preserve">ет создать файл winf.xml. </w:t>
      </w:r>
    </w:p>
    <w:p w14:paraId="593E4E76" w14:textId="1E313725" w:rsidR="004C6F0C" w:rsidRDefault="00E42F90" w:rsidP="00180657">
      <w:pPr>
        <w:pStyle w:val="aff0"/>
        <w:numPr>
          <w:ilvl w:val="0"/>
          <w:numId w:val="189"/>
        </w:numPr>
        <w:spacing w:before="60"/>
        <w:ind w:left="709" w:hanging="352"/>
      </w:pPr>
      <w:r w:rsidRPr="00180657">
        <w:t xml:space="preserve">в разделе </w:t>
      </w:r>
      <w:r w:rsidR="00180657">
        <w:t>«</w:t>
      </w:r>
      <w:r w:rsidRPr="00495CAA">
        <w:t>Импорт – чтение из папки и отправка в НРД</w:t>
      </w:r>
      <w:r w:rsidR="00180657">
        <w:t>»</w:t>
      </w:r>
      <w:r w:rsidRPr="00180657">
        <w:t xml:space="preserve"> </w:t>
      </w:r>
      <w:r w:rsidR="004C6F0C">
        <w:t>предоставляется возможность</w:t>
      </w:r>
      <w:r w:rsidR="00180657">
        <w:t xml:space="preserve"> выпо</w:t>
      </w:r>
      <w:r w:rsidR="00180657">
        <w:t>л</w:t>
      </w:r>
      <w:r w:rsidR="00180657">
        <w:t xml:space="preserve">нить настройку </w:t>
      </w:r>
      <w:r w:rsidR="004C6F0C">
        <w:t>параметров чтения</w:t>
      </w:r>
      <w:r w:rsidR="005A760B">
        <w:t xml:space="preserve"> </w:t>
      </w:r>
      <w:r w:rsidR="004C6F0C">
        <w:t>и отправки документов.</w:t>
      </w:r>
    </w:p>
    <w:p w14:paraId="593E4E77" w14:textId="77777777" w:rsidR="004C6F0C" w:rsidRPr="004C6F0C" w:rsidRDefault="00E42F90" w:rsidP="004C6F0C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4C6F0C">
        <w:rPr>
          <w:rFonts w:eastAsia="Calibri"/>
          <w:i/>
        </w:rPr>
        <w:t>Прерывать работу при обнаружении ошибочного входящего докумен</w:t>
      </w:r>
      <w:r w:rsidR="004C6F0C">
        <w:rPr>
          <w:rFonts w:eastAsia="Calibri"/>
          <w:i/>
        </w:rPr>
        <w:t>та</w:t>
      </w:r>
    </w:p>
    <w:p w14:paraId="593E4E78" w14:textId="77777777" w:rsidR="004C6F0C" w:rsidRDefault="004C6F0C" w:rsidP="004C6F0C">
      <w:pPr>
        <w:pStyle w:val="aff0"/>
        <w:ind w:left="709"/>
      </w:pPr>
      <w:r>
        <w:rPr>
          <w:rFonts w:cs="Tahoma"/>
        </w:rPr>
        <w:t xml:space="preserve">при установке флажка, </w:t>
      </w:r>
      <w:r w:rsidR="00E42F90" w:rsidRPr="004C6F0C">
        <w:rPr>
          <w:rFonts w:cs="Tahoma"/>
        </w:rPr>
        <w:t>включается</w:t>
      </w:r>
      <w:r w:rsidR="00E42F90" w:rsidRPr="00180657">
        <w:t xml:space="preserve"> режим прерывания автоматической отправки </w:t>
      </w:r>
      <w:r>
        <w:t xml:space="preserve">транзитных </w:t>
      </w:r>
      <w:r w:rsidR="00E42F90" w:rsidRPr="00180657">
        <w:t xml:space="preserve">ЭД в НРД при обнаружении ошибок в отправляемом документе. </w:t>
      </w:r>
    </w:p>
    <w:p w14:paraId="593E4E79" w14:textId="77777777" w:rsidR="004C6F0C" w:rsidRPr="004C6F0C" w:rsidRDefault="00E42F90" w:rsidP="004C6F0C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eastAsia="Calibri"/>
          <w:i/>
        </w:rPr>
      </w:pPr>
      <w:r w:rsidRPr="004C6F0C">
        <w:rPr>
          <w:rFonts w:eastAsia="Calibri"/>
          <w:i/>
        </w:rPr>
        <w:t>Выгружать отчеты по поручениям депо в пап</w:t>
      </w:r>
      <w:r w:rsidR="004C6F0C">
        <w:rPr>
          <w:rFonts w:eastAsia="Calibri"/>
          <w:i/>
        </w:rPr>
        <w:t>ку</w:t>
      </w:r>
    </w:p>
    <w:p w14:paraId="593E4E7A" w14:textId="611D4468" w:rsidR="00E42F90" w:rsidRPr="00180657" w:rsidRDefault="004C6F0C" w:rsidP="004C6F0C">
      <w:pPr>
        <w:pStyle w:val="aff0"/>
        <w:ind w:left="709"/>
      </w:pPr>
      <w:r>
        <w:rPr>
          <w:rFonts w:cs="Tahoma"/>
        </w:rPr>
        <w:t>установке флажка показывает, что</w:t>
      </w:r>
      <w:r w:rsidRPr="00180657">
        <w:t xml:space="preserve"> </w:t>
      </w:r>
      <w:r w:rsidR="00E42F90" w:rsidRPr="00180657">
        <w:t xml:space="preserve">отчеты с ЭП, полученные по поручениям, отправленным в НРД с использованием автоматического импорта, сохраняются в папку, </w:t>
      </w:r>
      <w:r>
        <w:t xml:space="preserve">указанную </w:t>
      </w:r>
      <w:r w:rsidRPr="00AC4F45">
        <w:t>в не</w:t>
      </w:r>
      <w:r w:rsidR="005A760B">
        <w:t xml:space="preserve"> </w:t>
      </w:r>
      <w:r w:rsidRPr="00AC4F45">
        <w:t>редакт</w:t>
      </w:r>
      <w:r w:rsidRPr="00AC4F45">
        <w:t>и</w:t>
      </w:r>
      <w:r w:rsidRPr="00AC4F45">
        <w:t>руемом поле рядом с флажком.</w:t>
      </w:r>
    </w:p>
    <w:p w14:paraId="593E4E7B" w14:textId="77777777" w:rsidR="00E42F90" w:rsidRPr="004C6F0C" w:rsidRDefault="00E42F90" w:rsidP="004C6F0C">
      <w:pPr>
        <w:pStyle w:val="aff0"/>
        <w:numPr>
          <w:ilvl w:val="0"/>
          <w:numId w:val="189"/>
        </w:numPr>
        <w:spacing w:before="60"/>
        <w:ind w:left="709" w:hanging="352"/>
      </w:pPr>
      <w:proofErr w:type="gramStart"/>
      <w:r w:rsidRPr="004C6F0C">
        <w:t xml:space="preserve">раздел </w:t>
      </w:r>
      <w:r w:rsidR="004C6F0C">
        <w:t>«</w:t>
      </w:r>
      <w:r w:rsidRPr="00495CAA">
        <w:t>Экспорт – чтение документов из почты и выгрузка в</w:t>
      </w:r>
      <w:r w:rsidRPr="004C6F0C">
        <w:t xml:space="preserve"> </w:t>
      </w:r>
      <w:r w:rsidRPr="00495CAA">
        <w:t>папки</w:t>
      </w:r>
      <w:r w:rsidR="004C6F0C">
        <w:t>»</w:t>
      </w:r>
      <w:r w:rsidRPr="004C6F0C">
        <w:t xml:space="preserve"> позволяет установить режим вызова внешней функции (специально сформированного файла .</w:t>
      </w:r>
      <w:proofErr w:type="spellStart"/>
      <w:r w:rsidRPr="004C6F0C">
        <w:t>dll</w:t>
      </w:r>
      <w:proofErr w:type="spellEnd"/>
      <w:r w:rsidRPr="004C6F0C">
        <w:t>) для оповещения внешнего ПО о получении ПО «Луч» документов.</w:t>
      </w:r>
      <w:proofErr w:type="gramEnd"/>
    </w:p>
    <w:p w14:paraId="593E4E7C" w14:textId="77777777" w:rsidR="004C6F0C" w:rsidRPr="004C6F0C" w:rsidRDefault="00E42F90" w:rsidP="004C6F0C">
      <w:pPr>
        <w:pStyle w:val="aff0"/>
        <w:numPr>
          <w:ilvl w:val="0"/>
          <w:numId w:val="196"/>
        </w:numPr>
        <w:spacing w:before="120"/>
        <w:ind w:left="714" w:hanging="357"/>
        <w:rPr>
          <w:b/>
          <w:i/>
        </w:rPr>
      </w:pPr>
      <w:r w:rsidRPr="004C6F0C">
        <w:rPr>
          <w:b/>
          <w:i/>
        </w:rPr>
        <w:t xml:space="preserve">Сценарии обработки </w:t>
      </w:r>
    </w:p>
    <w:p w14:paraId="593E4E7D" w14:textId="77777777" w:rsidR="004C6F0C" w:rsidRDefault="004C6F0C" w:rsidP="004C6F0C">
      <w:pPr>
        <w:pStyle w:val="aff0"/>
        <w:ind w:left="709"/>
      </w:pPr>
    </w:p>
    <w:p w14:paraId="593E4E7E" w14:textId="77777777" w:rsidR="004C6F0C" w:rsidRDefault="004C6F0C" w:rsidP="00A27698">
      <w:pPr>
        <w:pStyle w:val="aff0"/>
      </w:pPr>
      <w:r>
        <w:t>в правой части формы</w:t>
      </w:r>
      <w:r w:rsidRPr="008A4DA4">
        <w:t xml:space="preserve"> </w:t>
      </w:r>
      <w:r>
        <w:t>осуществляется настройка сценариев выполнения операций различными пр</w:t>
      </w:r>
      <w:r>
        <w:t>о</w:t>
      </w:r>
      <w:r>
        <w:t>цедурами.</w:t>
      </w:r>
    </w:p>
    <w:p w14:paraId="593E4E83" w14:textId="77777777" w:rsidR="00E42F90" w:rsidRPr="00E42F90" w:rsidRDefault="00E42F90" w:rsidP="00001682">
      <w:pPr>
        <w:pStyle w:val="20"/>
      </w:pPr>
      <w:bookmarkStart w:id="166" w:name="_Toc288841177"/>
      <w:bookmarkStart w:id="167" w:name="_Toc289166266"/>
      <w:bookmarkStart w:id="168" w:name="_Toc289253169"/>
      <w:bookmarkStart w:id="169" w:name="_Toc288841178"/>
      <w:bookmarkStart w:id="170" w:name="_Toc289166267"/>
      <w:bookmarkStart w:id="171" w:name="_Toc289253170"/>
      <w:bookmarkStart w:id="172" w:name="_Toc288841179"/>
      <w:bookmarkStart w:id="173" w:name="_Toc289166268"/>
      <w:bookmarkStart w:id="174" w:name="_Toc289253171"/>
      <w:bookmarkStart w:id="175" w:name="_Toc288841183"/>
      <w:bookmarkStart w:id="176" w:name="_Toc289166272"/>
      <w:bookmarkStart w:id="177" w:name="_Toc289253175"/>
      <w:bookmarkStart w:id="178" w:name="_Toc288841184"/>
      <w:bookmarkStart w:id="179" w:name="_Toc289166273"/>
      <w:bookmarkStart w:id="180" w:name="_Toc289253176"/>
      <w:bookmarkStart w:id="181" w:name="_Toc288841186"/>
      <w:bookmarkStart w:id="182" w:name="_Toc289166275"/>
      <w:bookmarkStart w:id="183" w:name="_Toc289253178"/>
      <w:bookmarkStart w:id="184" w:name="_Toc288841188"/>
      <w:bookmarkStart w:id="185" w:name="_Toc289166277"/>
      <w:bookmarkStart w:id="186" w:name="_Toc289253180"/>
      <w:bookmarkStart w:id="187" w:name="_Toc288841189"/>
      <w:bookmarkStart w:id="188" w:name="_Toc289166278"/>
      <w:bookmarkStart w:id="189" w:name="_Toc289253181"/>
      <w:bookmarkStart w:id="190" w:name="_Toc288841192"/>
      <w:bookmarkStart w:id="191" w:name="_Toc289166281"/>
      <w:bookmarkStart w:id="192" w:name="_Toc289253184"/>
      <w:bookmarkStart w:id="193" w:name="_Ref188187425"/>
      <w:bookmarkStart w:id="194" w:name="_Toc512677058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r w:rsidRPr="00E42F90">
        <w:t>Многопользовательский режим работы</w:t>
      </w:r>
      <w:bookmarkEnd w:id="161"/>
      <w:bookmarkEnd w:id="162"/>
      <w:bookmarkEnd w:id="193"/>
      <w:bookmarkEnd w:id="194"/>
    </w:p>
    <w:p w14:paraId="593E4E84" w14:textId="77777777" w:rsidR="00E42F90" w:rsidRPr="00E42F90" w:rsidRDefault="00E42F90" w:rsidP="00730064">
      <w:pPr>
        <w:pStyle w:val="aff0"/>
        <w:rPr>
          <w:rFonts w:cs="Tahoma"/>
        </w:rPr>
      </w:pPr>
      <w:r w:rsidRPr="00E42F90">
        <w:rPr>
          <w:rFonts w:cs="Tahoma"/>
        </w:rPr>
        <w:lastRenderedPageBreak/>
        <w:t>ПО «</w:t>
      </w:r>
      <w:r w:rsidRPr="00730064">
        <w:t>Луч</w:t>
      </w:r>
      <w:r w:rsidRPr="00E42F90">
        <w:rPr>
          <w:rFonts w:cs="Tahoma"/>
        </w:rPr>
        <w:t>» предусматривает многопользовательски</w:t>
      </w:r>
      <w:r w:rsidR="00730064">
        <w:rPr>
          <w:rFonts w:cs="Tahoma"/>
        </w:rPr>
        <w:t xml:space="preserve">й режим работы, обеспечивающий </w:t>
      </w:r>
      <w:r w:rsidRPr="00E42F90">
        <w:rPr>
          <w:rFonts w:cs="Tahoma"/>
        </w:rPr>
        <w:t xml:space="preserve">одновременный доступ к базе данных нескольких пользователей, работающих в локальной сети на разных компьютерах с установленным на них ПО «Луч». </w:t>
      </w:r>
    </w:p>
    <w:p w14:paraId="593E4E85" w14:textId="77777777" w:rsidR="00E42F90" w:rsidRPr="00E42F90" w:rsidRDefault="00E42F90" w:rsidP="00730064">
      <w:pPr>
        <w:pStyle w:val="aff0"/>
        <w:rPr>
          <w:rFonts w:cs="Tahoma"/>
        </w:rPr>
      </w:pPr>
      <w:proofErr w:type="gramStart"/>
      <w:r w:rsidRPr="00730064">
        <w:t>Для</w:t>
      </w:r>
      <w:r w:rsidRPr="00E42F90">
        <w:rPr>
          <w:rFonts w:cs="Tahoma"/>
        </w:rPr>
        <w:t xml:space="preserve"> работы в этом режиме на каждом компьютере локальной сети с установленным на нем ПО «Луч»:</w:t>
      </w:r>
      <w:proofErr w:type="gramEnd"/>
    </w:p>
    <w:p w14:paraId="593E4E86" w14:textId="77777777" w:rsidR="00E42F90" w:rsidRPr="00A66166" w:rsidRDefault="00E42F90" w:rsidP="00A66166">
      <w:pPr>
        <w:pStyle w:val="aff0"/>
        <w:numPr>
          <w:ilvl w:val="0"/>
          <w:numId w:val="189"/>
        </w:numPr>
        <w:spacing w:before="60"/>
        <w:ind w:left="709" w:hanging="352"/>
      </w:pPr>
      <w:r w:rsidRPr="00A66166">
        <w:t>Организуйте доступ пользователей к функциям программы, как указано в п.</w:t>
      </w:r>
      <w:r w:rsidRPr="00A66166">
        <w:fldChar w:fldCharType="begin"/>
      </w:r>
      <w:r w:rsidRPr="00A66166">
        <w:instrText xml:space="preserve"> REF _Ref81137512 \n \h  \* MERGEFORMAT </w:instrText>
      </w:r>
      <w:r w:rsidRPr="00A66166">
        <w:fldChar w:fldCharType="separate"/>
      </w:r>
      <w:r w:rsidRPr="00A66166">
        <w:t>3.4.1</w:t>
      </w:r>
      <w:r w:rsidRPr="00A66166">
        <w:fldChar w:fldCharType="end"/>
      </w:r>
      <w:r w:rsidRPr="00A66166">
        <w:t>.</w:t>
      </w:r>
    </w:p>
    <w:p w14:paraId="593E4E87" w14:textId="77777777" w:rsidR="00E42F90" w:rsidRPr="00A66166" w:rsidRDefault="00E42F90" w:rsidP="00A66166">
      <w:pPr>
        <w:pStyle w:val="aff0"/>
        <w:numPr>
          <w:ilvl w:val="0"/>
          <w:numId w:val="189"/>
        </w:numPr>
        <w:spacing w:before="60"/>
        <w:ind w:left="709" w:hanging="352"/>
      </w:pPr>
      <w:r w:rsidRPr="00A66166">
        <w:t>Настройте параметры ПО «Луч», как указано в п.</w:t>
      </w:r>
      <w:r w:rsidRPr="00A66166">
        <w:fldChar w:fldCharType="begin"/>
      </w:r>
      <w:r w:rsidRPr="00A66166">
        <w:instrText xml:space="preserve"> REF _Ref81137541 \n \h  \* MERGEFORMAT </w:instrText>
      </w:r>
      <w:r w:rsidRPr="00A66166">
        <w:fldChar w:fldCharType="separate"/>
      </w:r>
      <w:r w:rsidRPr="00A66166">
        <w:t>3.4.2</w:t>
      </w:r>
      <w:r w:rsidRPr="00A66166">
        <w:fldChar w:fldCharType="end"/>
      </w:r>
      <w:r w:rsidRPr="00A66166">
        <w:t>.</w:t>
      </w:r>
    </w:p>
    <w:p w14:paraId="593E4E88" w14:textId="3DE670C8" w:rsidR="00E42F90" w:rsidRPr="00E42F90" w:rsidRDefault="00E42F90" w:rsidP="00A66166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bookmarkStart w:id="195" w:name="_Ref283827149"/>
      <w:r w:rsidRPr="00E42F90">
        <w:rPr>
          <w:rFonts w:cs="Tahoma"/>
        </w:rPr>
        <w:t>В</w:t>
      </w:r>
      <w:r w:rsidR="00730064">
        <w:rPr>
          <w:rFonts w:cs="Tahoma"/>
        </w:rPr>
        <w:t xml:space="preserve"> меню </w:t>
      </w:r>
      <w:r w:rsidRPr="000A4B7C">
        <w:rPr>
          <w:rFonts w:cs="Tahoma"/>
          <w:i/>
        </w:rPr>
        <w:t>Администрирование</w:t>
      </w:r>
      <w:r w:rsidR="00730064" w:rsidRPr="000A4B7C">
        <w:rPr>
          <w:rFonts w:cs="Tahoma"/>
        </w:rPr>
        <w:t xml:space="preserve"> </w:t>
      </w:r>
      <w:r w:rsidR="00730064">
        <w:rPr>
          <w:rFonts w:cs="Tahoma"/>
        </w:rPr>
        <w:t xml:space="preserve">выберете </w:t>
      </w:r>
      <w:r w:rsidR="00730064" w:rsidRPr="00E42F90">
        <w:rPr>
          <w:rFonts w:cs="Tahoma"/>
        </w:rPr>
        <w:t>команду</w:t>
      </w:r>
      <w:r w:rsidR="00730064">
        <w:rPr>
          <w:rFonts w:cs="Tahoma"/>
          <w:b/>
          <w:i/>
        </w:rPr>
        <w:t xml:space="preserve"> </w:t>
      </w:r>
      <w:r w:rsidRPr="00E42F90">
        <w:rPr>
          <w:rFonts w:cs="Tahoma"/>
          <w:b/>
          <w:i/>
        </w:rPr>
        <w:t>Параметры</w:t>
      </w:r>
      <w:r w:rsidRPr="00495CAA">
        <w:t>.</w:t>
      </w:r>
      <w:r w:rsidRPr="00E42F90">
        <w:rPr>
          <w:rFonts w:cs="Tahoma"/>
        </w:rPr>
        <w:t xml:space="preserve"> В открывшемся окне </w:t>
      </w:r>
      <w:r w:rsidR="00730064" w:rsidRPr="00730064">
        <w:rPr>
          <w:rFonts w:cs="Tahoma"/>
          <w:i/>
          <w:szCs w:val="20"/>
        </w:rPr>
        <w:t>«</w:t>
      </w:r>
      <w:r w:rsidRPr="00730064">
        <w:rPr>
          <w:rFonts w:cs="Tahoma"/>
          <w:i/>
          <w:szCs w:val="20"/>
        </w:rPr>
        <w:t>Параметры ПО «Луч»</w:t>
      </w:r>
      <w:r w:rsidRPr="00495CAA">
        <w:t xml:space="preserve"> </w:t>
      </w:r>
      <w:r w:rsidRPr="00E42F90">
        <w:rPr>
          <w:rFonts w:cs="Tahoma"/>
        </w:rPr>
        <w:t xml:space="preserve">выберите закладку </w:t>
      </w:r>
      <w:r w:rsidR="00730064">
        <w:rPr>
          <w:rFonts w:cs="Tahoma"/>
        </w:rPr>
        <w:t>«</w:t>
      </w:r>
      <w:r w:rsidRPr="00730064">
        <w:rPr>
          <w:rFonts w:cs="Tahoma"/>
          <w:i/>
          <w:szCs w:val="20"/>
        </w:rPr>
        <w:t>База данных</w:t>
      </w:r>
      <w:bookmarkEnd w:id="195"/>
      <w:r w:rsidR="00730064">
        <w:rPr>
          <w:rFonts w:cs="Tahoma"/>
          <w:i/>
        </w:rPr>
        <w:t>»</w:t>
      </w:r>
      <w:r w:rsidRPr="00E42F90">
        <w:rPr>
          <w:rFonts w:cs="Tahoma"/>
        </w:rPr>
        <w:t xml:space="preserve">, </w:t>
      </w:r>
      <w:r w:rsidR="00730064">
        <w:rPr>
          <w:rFonts w:cs="Tahoma"/>
        </w:rPr>
        <w:t>и в открывшемся справа окне введите</w:t>
      </w:r>
      <w:r w:rsidRPr="00E42F90">
        <w:rPr>
          <w:rFonts w:cs="Tahoma"/>
        </w:rPr>
        <w:t xml:space="preserve"> параметры по</w:t>
      </w:r>
      <w:r w:rsidRPr="00E42F90">
        <w:rPr>
          <w:rFonts w:cs="Tahoma"/>
        </w:rPr>
        <w:t>д</w:t>
      </w:r>
      <w:r w:rsidRPr="00E42F90">
        <w:rPr>
          <w:rFonts w:cs="Tahoma"/>
        </w:rPr>
        <w:t xml:space="preserve">ключения к </w:t>
      </w:r>
      <w:r w:rsidRPr="00E42F90">
        <w:rPr>
          <w:rFonts w:cs="Tahoma"/>
          <w:lang w:val="en-US"/>
        </w:rPr>
        <w:t>MS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SQL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Server</w:t>
      </w:r>
      <w:r w:rsidR="00730064">
        <w:rPr>
          <w:rFonts w:cs="Tahoma"/>
        </w:rPr>
        <w:t>. Для этого</w:t>
      </w:r>
      <w:r w:rsidR="004141CB" w:rsidRPr="004141CB">
        <w:rPr>
          <w:rFonts w:cs="Tahoma"/>
        </w:rPr>
        <w:t xml:space="preserve"> </w:t>
      </w:r>
      <w:r w:rsidR="004141CB">
        <w:rPr>
          <w:rFonts w:cs="Tahoma"/>
        </w:rPr>
        <w:t>выполн</w:t>
      </w:r>
      <w:r w:rsidR="004C1AE8">
        <w:rPr>
          <w:rFonts w:cs="Tahoma"/>
        </w:rPr>
        <w:t>и</w:t>
      </w:r>
      <w:r w:rsidR="004141CB">
        <w:rPr>
          <w:rFonts w:cs="Tahoma"/>
        </w:rPr>
        <w:t xml:space="preserve">те действия указанные в п. </w:t>
      </w:r>
      <w:r w:rsidR="004141CB">
        <w:rPr>
          <w:rFonts w:cs="Tahoma"/>
        </w:rPr>
        <w:fldChar w:fldCharType="begin"/>
      </w:r>
      <w:r w:rsidR="004141CB">
        <w:rPr>
          <w:rFonts w:cs="Tahoma"/>
        </w:rPr>
        <w:instrText xml:space="preserve"> REF _Ref462297110 \n \h </w:instrText>
      </w:r>
      <w:r w:rsidR="004141CB">
        <w:rPr>
          <w:rFonts w:cs="Tahoma"/>
        </w:rPr>
      </w:r>
      <w:r w:rsidR="004141CB">
        <w:rPr>
          <w:rFonts w:cs="Tahoma"/>
        </w:rPr>
        <w:fldChar w:fldCharType="separate"/>
      </w:r>
      <w:r w:rsidR="004141CB">
        <w:rPr>
          <w:rFonts w:cs="Tahoma"/>
        </w:rPr>
        <w:t>3.5.1</w:t>
      </w:r>
      <w:r w:rsidR="004141CB">
        <w:rPr>
          <w:rFonts w:cs="Tahoma"/>
        </w:rPr>
        <w:fldChar w:fldCharType="end"/>
      </w:r>
      <w:r w:rsidR="004141CB">
        <w:rPr>
          <w:rFonts w:cs="Tahoma"/>
        </w:rPr>
        <w:t>.</w:t>
      </w:r>
    </w:p>
    <w:p w14:paraId="2A705414" w14:textId="40669EC1" w:rsidR="004141CB" w:rsidRPr="0007423E" w:rsidRDefault="004141CB" w:rsidP="00001682">
      <w:pPr>
        <w:pStyle w:val="3"/>
      </w:pPr>
      <w:bookmarkStart w:id="196" w:name="_Toc234844735"/>
      <w:bookmarkStart w:id="197" w:name="_Toc234844987"/>
      <w:bookmarkStart w:id="198" w:name="_Toc234844736"/>
      <w:bookmarkStart w:id="199" w:name="_Toc234844988"/>
      <w:bookmarkStart w:id="200" w:name="_Toc234844738"/>
      <w:bookmarkStart w:id="201" w:name="_Toc234844990"/>
      <w:bookmarkStart w:id="202" w:name="_Смена_пароля_1"/>
      <w:bookmarkStart w:id="203" w:name="_Toc239482057"/>
      <w:bookmarkStart w:id="204" w:name="_Toc239482224"/>
      <w:bookmarkStart w:id="205" w:name="_Ref462297110"/>
      <w:bookmarkStart w:id="206" w:name="_Ref239246182"/>
      <w:bookmarkStart w:id="207" w:name="_Ref239498281"/>
      <w:bookmarkStart w:id="208" w:name="_Toc512677059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r w:rsidRPr="0007423E">
        <w:rPr>
          <w:rFonts w:hint="eastAsia"/>
        </w:rPr>
        <w:t>Настройка</w:t>
      </w:r>
      <w:r w:rsidRPr="0007423E">
        <w:t xml:space="preserve"> </w:t>
      </w:r>
      <w:r w:rsidRPr="0007423E">
        <w:rPr>
          <w:rFonts w:hint="eastAsia"/>
        </w:rPr>
        <w:t>подключения</w:t>
      </w:r>
      <w:r w:rsidRPr="0007423E">
        <w:t xml:space="preserve"> </w:t>
      </w:r>
      <w:r w:rsidRPr="0007423E">
        <w:rPr>
          <w:rFonts w:hint="eastAsia"/>
        </w:rPr>
        <w:t>к</w:t>
      </w:r>
      <w:r w:rsidRPr="0007423E">
        <w:t xml:space="preserve">  </w:t>
      </w:r>
      <w:r w:rsidRPr="0007423E">
        <w:rPr>
          <w:rFonts w:hint="eastAsia"/>
        </w:rPr>
        <w:t>БД</w:t>
      </w:r>
      <w:bookmarkEnd w:id="205"/>
      <w:bookmarkEnd w:id="208"/>
    </w:p>
    <w:p w14:paraId="317677A1" w14:textId="37EBD511" w:rsidR="004141CB" w:rsidRDefault="004141CB" w:rsidP="004141CB">
      <w:pPr>
        <w:pStyle w:val="aff0"/>
        <w:rPr>
          <w:rFonts w:cs="Tahoma"/>
        </w:rPr>
      </w:pPr>
      <w:r>
        <w:rPr>
          <w:rFonts w:cs="Tahoma"/>
        </w:rPr>
        <w:t>Н</w:t>
      </w:r>
      <w:r w:rsidRPr="00B776E7">
        <w:rPr>
          <w:rFonts w:cs="Tahoma"/>
        </w:rPr>
        <w:t>ажмите</w:t>
      </w:r>
      <w:r>
        <w:rPr>
          <w:rFonts w:cs="Tahoma"/>
        </w:rPr>
        <w:t xml:space="preserve"> на</w:t>
      </w:r>
      <w:r w:rsidRPr="00A66166">
        <w:rPr>
          <w:rFonts w:cs="Tahoma"/>
        </w:rPr>
        <w:t xml:space="preserve"> </w:t>
      </w:r>
      <w:r w:rsidRPr="00E42F90">
        <w:rPr>
          <w:rFonts w:cs="Tahoma"/>
        </w:rPr>
        <w:t xml:space="preserve">кнопку </w:t>
      </w:r>
      <w:r>
        <w:rPr>
          <w:rFonts w:cs="Tahoma"/>
        </w:rPr>
        <w:t>«</w:t>
      </w:r>
      <w:r w:rsidRPr="00B776E7">
        <w:rPr>
          <w:rFonts w:cs="Tahoma"/>
        </w:rPr>
        <w:t>Настроить подключение к БД»</w:t>
      </w:r>
      <w:r w:rsidRPr="00E42F90">
        <w:rPr>
          <w:rFonts w:cs="Tahoma"/>
        </w:rPr>
        <w:t xml:space="preserve">, откроется окно «Свойства </w:t>
      </w:r>
      <w:r>
        <w:rPr>
          <w:rFonts w:cs="Tahoma"/>
        </w:rPr>
        <w:t>канала передачи</w:t>
      </w:r>
      <w:r w:rsidRPr="00E42F90">
        <w:rPr>
          <w:rFonts w:cs="Tahoma"/>
        </w:rPr>
        <w:t xml:space="preserve"> да</w:t>
      </w:r>
      <w:r w:rsidRPr="00E42F90">
        <w:rPr>
          <w:rFonts w:cs="Tahoma"/>
        </w:rPr>
        <w:t>н</w:t>
      </w:r>
      <w:r w:rsidRPr="00E42F90">
        <w:rPr>
          <w:rFonts w:cs="Tahoma"/>
        </w:rPr>
        <w:t>ны</w:t>
      </w:r>
      <w:r>
        <w:rPr>
          <w:rFonts w:cs="Tahoma"/>
        </w:rPr>
        <w:t>х</w:t>
      </w:r>
      <w:r w:rsidRPr="00E42F90">
        <w:rPr>
          <w:rFonts w:cs="Tahoma"/>
        </w:rPr>
        <w:t>»</w:t>
      </w:r>
      <w:r>
        <w:rPr>
          <w:rFonts w:cs="Tahoma"/>
        </w:rPr>
        <w:t xml:space="preserve"> для подключения к БД для разных в</w:t>
      </w:r>
      <w:r w:rsidR="004C0B07">
        <w:rPr>
          <w:rFonts w:cs="Tahoma"/>
        </w:rPr>
        <w:t>идов используется свой алгоритм</w:t>
      </w:r>
      <w:r>
        <w:rPr>
          <w:rFonts w:cs="Tahoma"/>
        </w:rPr>
        <w:t>, указанный ниже.</w:t>
      </w:r>
    </w:p>
    <w:p w14:paraId="6B620B88" w14:textId="77777777" w:rsidR="001A08B2" w:rsidRDefault="001A08B2" w:rsidP="004141CB">
      <w:pPr>
        <w:pStyle w:val="aff0"/>
        <w:rPr>
          <w:rFonts w:cs="Tahoma"/>
        </w:rPr>
      </w:pPr>
    </w:p>
    <w:p w14:paraId="344A7F7D" w14:textId="1FE98B72" w:rsidR="004C0B07" w:rsidRPr="00E42F90" w:rsidRDefault="004C0B07" w:rsidP="00472CE2">
      <w:pPr>
        <w:pStyle w:val="aff6"/>
        <w:ind w:left="1701" w:hanging="1701"/>
        <w:rPr>
          <w:rFonts w:ascii="Tahoma" w:hAnsi="Tahoma"/>
          <w:i w:val="0"/>
          <w:iCs w:val="0"/>
          <w:sz w:val="20"/>
        </w:rPr>
      </w:pPr>
      <w:r>
        <w:rPr>
          <w:b/>
        </w:rPr>
        <w:t>Предупреждение</w:t>
      </w:r>
      <w:r>
        <w:rPr>
          <w:rFonts w:ascii="Tahoma" w:hAnsi="Tahoma"/>
          <w:b/>
          <w:bCs/>
          <w:i w:val="0"/>
          <w:iCs w:val="0"/>
          <w:sz w:val="20"/>
        </w:rPr>
        <w:t xml:space="preserve">: </w:t>
      </w:r>
      <w:r>
        <w:t xml:space="preserve">Перед тем как настраивать соединение, убедитесь,  что у вас установлен </w:t>
      </w:r>
      <w:r w:rsidRPr="00E42F90">
        <w:rPr>
          <w:lang w:val="en-US"/>
        </w:rPr>
        <w:t>SQL</w:t>
      </w:r>
      <w:r w:rsidRPr="00E42F90">
        <w:t xml:space="preserve"> </w:t>
      </w:r>
      <w:r w:rsidRPr="00E42F90">
        <w:rPr>
          <w:lang w:val="en-US"/>
        </w:rPr>
        <w:t>Server</w:t>
      </w:r>
      <w:r>
        <w:t xml:space="preserve"> и </w:t>
      </w:r>
      <w:proofErr w:type="gramStart"/>
      <w:r>
        <w:t>с</w:t>
      </w:r>
      <w:r>
        <w:t>о</w:t>
      </w:r>
      <w:r>
        <w:t>здана</w:t>
      </w:r>
      <w:proofErr w:type="gramEnd"/>
      <w:r>
        <w:t xml:space="preserve"> баз данных</w:t>
      </w:r>
      <w:r w:rsidRPr="00E42F90">
        <w:rPr>
          <w:rFonts w:ascii="Tahoma" w:hAnsi="Tahoma"/>
          <w:i w:val="0"/>
          <w:iCs w:val="0"/>
          <w:sz w:val="20"/>
        </w:rPr>
        <w:t>.</w:t>
      </w:r>
    </w:p>
    <w:p w14:paraId="77C38D33" w14:textId="77777777" w:rsidR="004C1AE8" w:rsidRDefault="004C1AE8" w:rsidP="004141CB">
      <w:pPr>
        <w:pStyle w:val="aff0"/>
        <w:rPr>
          <w:rFonts w:cs="Tahoma"/>
        </w:rPr>
      </w:pPr>
    </w:p>
    <w:p w14:paraId="1A1D49B9" w14:textId="4BE03C6C" w:rsidR="004141CB" w:rsidRDefault="004141CB" w:rsidP="00001682">
      <w:pPr>
        <w:pStyle w:val="4"/>
        <w:rPr>
          <w:rFonts w:ascii="Verdana" w:hAnsi="Verdana"/>
          <w:color w:val="484848"/>
          <w:sz w:val="18"/>
          <w:szCs w:val="18"/>
        </w:rPr>
      </w:pPr>
      <w:r>
        <w:t xml:space="preserve">Настройка подключения к БД для </w:t>
      </w:r>
      <w:r>
        <w:rPr>
          <w:rFonts w:ascii="Verdana" w:hAnsi="Verdana"/>
          <w:color w:val="484848"/>
          <w:sz w:val="18"/>
          <w:szCs w:val="18"/>
        </w:rPr>
        <w:t xml:space="preserve">SQL </w:t>
      </w:r>
      <w:proofErr w:type="spellStart"/>
      <w:r>
        <w:rPr>
          <w:rFonts w:ascii="Verdana" w:hAnsi="Verdana"/>
          <w:color w:val="484848"/>
          <w:sz w:val="18"/>
          <w:szCs w:val="18"/>
        </w:rPr>
        <w:t>server</w:t>
      </w:r>
      <w:proofErr w:type="spellEnd"/>
      <w:r>
        <w:rPr>
          <w:rFonts w:ascii="Verdana" w:hAnsi="Verdana"/>
          <w:color w:val="484848"/>
          <w:sz w:val="18"/>
          <w:szCs w:val="18"/>
        </w:rPr>
        <w:t xml:space="preserve"> 2005</w:t>
      </w:r>
    </w:p>
    <w:p w14:paraId="71904476" w14:textId="77777777" w:rsidR="004141CB" w:rsidRPr="00E42F90" w:rsidRDefault="004141CB" w:rsidP="004141CB">
      <w:pPr>
        <w:pStyle w:val="aff0"/>
        <w:spacing w:before="120" w:after="60"/>
        <w:ind w:left="697" w:firstLine="0"/>
        <w:rPr>
          <w:rFonts w:cs="Tahoma"/>
        </w:rPr>
      </w:pPr>
      <w:r>
        <w:rPr>
          <w:noProof/>
        </w:rPr>
        <w:drawing>
          <wp:inline distT="0" distB="0" distL="0" distR="0" wp14:anchorId="5983CB21" wp14:editId="30148895">
            <wp:extent cx="2762250" cy="3914775"/>
            <wp:effectExtent l="0" t="0" r="0" b="952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87C92" wp14:editId="0C5FA89C">
            <wp:extent cx="2762250" cy="3914775"/>
            <wp:effectExtent l="0" t="0" r="0" b="9525"/>
            <wp:docPr id="3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4EEA" w14:textId="77777777" w:rsidR="004141CB" w:rsidRPr="00E42F90" w:rsidRDefault="004141CB" w:rsidP="004141CB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 w:rsidRPr="00A66166">
        <w:rPr>
          <w:rFonts w:eastAsia="Calibri"/>
        </w:rPr>
        <w:t>выберите</w:t>
      </w:r>
      <w:r w:rsidRPr="00E42F90">
        <w:rPr>
          <w:rFonts w:cs="Tahoma"/>
        </w:rPr>
        <w:t xml:space="preserve"> закладку </w:t>
      </w:r>
      <w:r w:rsidRPr="00730064">
        <w:rPr>
          <w:rFonts w:cs="Tahoma"/>
          <w:i/>
        </w:rPr>
        <w:t>«Поставщик данных»</w:t>
      </w:r>
      <w:r w:rsidRPr="00E42F90">
        <w:rPr>
          <w:rFonts w:cs="Tahoma"/>
        </w:rPr>
        <w:t xml:space="preserve"> и укажите поставщика (например, «</w:t>
      </w:r>
      <w:r w:rsidRPr="00E42F90">
        <w:rPr>
          <w:rFonts w:cs="Tahoma"/>
          <w:lang w:val="en-US"/>
        </w:rPr>
        <w:t>Microsoft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OLE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DB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Provider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for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SQL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Server</w:t>
      </w:r>
      <w:r w:rsidRPr="00E42F90">
        <w:rPr>
          <w:rFonts w:cs="Tahoma"/>
        </w:rPr>
        <w:t>»)</w:t>
      </w:r>
      <w:r>
        <w:rPr>
          <w:rFonts w:cs="Tahoma"/>
        </w:rPr>
        <w:t xml:space="preserve"> нажмите</w:t>
      </w:r>
      <w:proofErr w:type="gramStart"/>
      <w:r>
        <w:rPr>
          <w:rFonts w:cs="Tahoma"/>
        </w:rPr>
        <w:t xml:space="preserve"> Д</w:t>
      </w:r>
      <w:proofErr w:type="gramEnd"/>
      <w:r>
        <w:rPr>
          <w:rFonts w:cs="Tahoma"/>
        </w:rPr>
        <w:t>алее</w:t>
      </w:r>
      <w:r w:rsidRPr="00785751">
        <w:rPr>
          <w:rFonts w:cs="Tahoma"/>
        </w:rPr>
        <w:t>&gt;&gt;</w:t>
      </w:r>
      <w:r>
        <w:rPr>
          <w:rFonts w:cs="Tahoma"/>
        </w:rPr>
        <w:t xml:space="preserve"> или перейдите на закладку «Соединение»</w:t>
      </w:r>
      <w:r w:rsidRPr="00E42F90">
        <w:rPr>
          <w:rFonts w:cs="Tahoma"/>
          <w:vertAlign w:val="superscript"/>
        </w:rPr>
        <w:footnoteReference w:id="17"/>
      </w:r>
      <w:r w:rsidRPr="00E42F90">
        <w:rPr>
          <w:rFonts w:cs="Tahoma"/>
        </w:rPr>
        <w:t>;</w:t>
      </w:r>
    </w:p>
    <w:p w14:paraId="68A33DFF" w14:textId="77777777" w:rsidR="004141CB" w:rsidRDefault="004141CB" w:rsidP="004141CB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 w:rsidRPr="00E42F90">
        <w:rPr>
          <w:rFonts w:cs="Tahoma"/>
        </w:rPr>
        <w:t xml:space="preserve">на закладке </w:t>
      </w:r>
      <w:r w:rsidRPr="00730064">
        <w:rPr>
          <w:rFonts w:cs="Tahoma"/>
          <w:i/>
        </w:rPr>
        <w:t>«</w:t>
      </w:r>
      <w:r>
        <w:rPr>
          <w:rFonts w:cs="Tahoma"/>
          <w:i/>
        </w:rPr>
        <w:t>Соединение</w:t>
      </w:r>
      <w:r w:rsidRPr="00730064">
        <w:rPr>
          <w:rFonts w:cs="Tahoma"/>
          <w:i/>
        </w:rPr>
        <w:t>»</w:t>
      </w:r>
      <w:r w:rsidRPr="00E42F90">
        <w:rPr>
          <w:rFonts w:cs="Tahoma"/>
        </w:rPr>
        <w:t xml:space="preserve"> укажите имя сервера, </w:t>
      </w:r>
      <w:r>
        <w:rPr>
          <w:rFonts w:cs="Tahoma"/>
        </w:rPr>
        <w:t>на котором размещена база</w:t>
      </w:r>
      <w:r w:rsidRPr="00E42F90">
        <w:rPr>
          <w:rFonts w:cs="Tahoma"/>
        </w:rPr>
        <w:t xml:space="preserve"> дан</w:t>
      </w:r>
      <w:r>
        <w:rPr>
          <w:rFonts w:cs="Tahoma"/>
        </w:rPr>
        <w:t>ных, выбрав имя из списка или введя его вручную</w:t>
      </w:r>
      <w:r w:rsidRPr="00E42F90">
        <w:rPr>
          <w:rFonts w:cs="Tahoma"/>
        </w:rPr>
        <w:t>.</w:t>
      </w:r>
    </w:p>
    <w:p w14:paraId="598E5B6B" w14:textId="77777777" w:rsidR="004141CB" w:rsidRDefault="004141CB" w:rsidP="004141CB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>
        <w:rPr>
          <w:rFonts w:cs="Tahoma"/>
        </w:rPr>
        <w:t>укажите одну из опций, которая будет использоваться для входа в сервер:</w:t>
      </w:r>
    </w:p>
    <w:p w14:paraId="4555F468" w14:textId="77777777" w:rsidR="004141CB" w:rsidRDefault="004141CB" w:rsidP="004141CB">
      <w:pPr>
        <w:numPr>
          <w:ilvl w:val="1"/>
          <w:numId w:val="2"/>
        </w:numPr>
        <w:tabs>
          <w:tab w:val="clear" w:pos="1534"/>
        </w:tabs>
        <w:ind w:left="1423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«встроенную безопасность </w:t>
      </w:r>
      <w:proofErr w:type="spellStart"/>
      <w:r w:rsidRPr="00E42F90">
        <w:rPr>
          <w:rFonts w:ascii="Tahoma" w:hAnsi="Tahoma" w:cs="Tahoma"/>
          <w:sz w:val="20"/>
        </w:rPr>
        <w:t>Windows</w:t>
      </w:r>
      <w:proofErr w:type="spellEnd"/>
      <w:r>
        <w:rPr>
          <w:rFonts w:ascii="Tahoma" w:hAnsi="Tahoma" w:cs="Tahoma"/>
          <w:sz w:val="20"/>
        </w:rPr>
        <w:t xml:space="preserve">» </w:t>
      </w:r>
    </w:p>
    <w:p w14:paraId="0D8E2023" w14:textId="77777777" w:rsidR="004141CB" w:rsidRDefault="004141CB" w:rsidP="004141CB">
      <w:pPr>
        <w:numPr>
          <w:ilvl w:val="1"/>
          <w:numId w:val="2"/>
        </w:numPr>
        <w:tabs>
          <w:tab w:val="clear" w:pos="1534"/>
        </w:tabs>
        <w:ind w:left="1423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«следующие имя и пароль пользователя»</w:t>
      </w:r>
      <w:r>
        <w:rPr>
          <w:rFonts w:ascii="Tahoma" w:hAnsi="Tahoma" w:cs="Tahoma"/>
          <w:sz w:val="20"/>
        </w:rPr>
        <w:t xml:space="preserve"> -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указывается при условии, что</w:t>
      </w:r>
      <w:r w:rsidRPr="00E42F90">
        <w:rPr>
          <w:rFonts w:ascii="Tahoma" w:hAnsi="Tahoma" w:cs="Tahoma"/>
          <w:sz w:val="20"/>
        </w:rPr>
        <w:t xml:space="preserve"> политика бе</w:t>
      </w:r>
      <w:r w:rsidRPr="00E42F90">
        <w:rPr>
          <w:rFonts w:ascii="Tahoma" w:hAnsi="Tahoma" w:cs="Tahoma"/>
          <w:sz w:val="20"/>
        </w:rPr>
        <w:t>з</w:t>
      </w:r>
      <w:r w:rsidRPr="00E42F90">
        <w:rPr>
          <w:rFonts w:ascii="Tahoma" w:hAnsi="Tahoma" w:cs="Tahoma"/>
          <w:sz w:val="20"/>
        </w:rPr>
        <w:t xml:space="preserve">опасности вашего SQL </w:t>
      </w:r>
      <w:proofErr w:type="spellStart"/>
      <w:r w:rsidRPr="00E42F90">
        <w:rPr>
          <w:rFonts w:ascii="Tahoma" w:hAnsi="Tahoma" w:cs="Tahoma"/>
          <w:sz w:val="20"/>
        </w:rPr>
        <w:t>Server</w:t>
      </w:r>
      <w:proofErr w:type="spellEnd"/>
      <w:r w:rsidRPr="00E42F90">
        <w:rPr>
          <w:rFonts w:ascii="Tahoma" w:hAnsi="Tahoma" w:cs="Tahoma"/>
          <w:sz w:val="20"/>
        </w:rPr>
        <w:t xml:space="preserve"> не допускает использование учетной за</w:t>
      </w:r>
      <w:r>
        <w:rPr>
          <w:rFonts w:ascii="Tahoma" w:hAnsi="Tahoma" w:cs="Tahoma"/>
          <w:sz w:val="20"/>
        </w:rPr>
        <w:t xml:space="preserve">писи </w:t>
      </w:r>
      <w:proofErr w:type="spellStart"/>
      <w:r>
        <w:rPr>
          <w:rFonts w:ascii="Tahoma" w:hAnsi="Tahoma" w:cs="Tahoma"/>
          <w:sz w:val="20"/>
        </w:rPr>
        <w:t>Windows</w:t>
      </w:r>
      <w:proofErr w:type="spellEnd"/>
      <w:r>
        <w:rPr>
          <w:rFonts w:ascii="Tahoma" w:hAnsi="Tahoma" w:cs="Tahoma"/>
          <w:sz w:val="20"/>
        </w:rPr>
        <w:t>.</w:t>
      </w:r>
      <w:r w:rsidRPr="00E42F90">
        <w:rPr>
          <w:rFonts w:ascii="Tahoma" w:hAnsi="Tahoma" w:cs="Tahoma"/>
          <w:sz w:val="20"/>
        </w:rPr>
        <w:t xml:space="preserve"> П</w:t>
      </w:r>
      <w:r>
        <w:rPr>
          <w:rFonts w:ascii="Tahoma" w:hAnsi="Tahoma" w:cs="Tahoma"/>
          <w:sz w:val="20"/>
        </w:rPr>
        <w:t xml:space="preserve">ри </w:t>
      </w:r>
      <w:r>
        <w:rPr>
          <w:rFonts w:ascii="Tahoma" w:hAnsi="Tahoma" w:cs="Tahoma"/>
          <w:sz w:val="20"/>
        </w:rPr>
        <w:lastRenderedPageBreak/>
        <w:t>этом п</w:t>
      </w:r>
      <w:r w:rsidRPr="00E42F90">
        <w:rPr>
          <w:rFonts w:ascii="Tahoma" w:hAnsi="Tahoma" w:cs="Tahoma"/>
          <w:sz w:val="20"/>
        </w:rPr>
        <w:t>оля «Пользователь» и «Пароль» откроются для заполнения. Введите имя админ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стратора SQL </w:t>
      </w:r>
      <w:proofErr w:type="spellStart"/>
      <w:r w:rsidRPr="00E42F90">
        <w:rPr>
          <w:rFonts w:ascii="Tahoma" w:hAnsi="Tahoma" w:cs="Tahoma"/>
          <w:sz w:val="20"/>
        </w:rPr>
        <w:t>Server</w:t>
      </w:r>
      <w:proofErr w:type="spellEnd"/>
      <w:r w:rsidRPr="00E42F90">
        <w:rPr>
          <w:rFonts w:ascii="Tahoma" w:hAnsi="Tahoma" w:cs="Tahoma"/>
          <w:sz w:val="20"/>
        </w:rPr>
        <w:t xml:space="preserve"> (</w:t>
      </w:r>
      <w:proofErr w:type="spellStart"/>
      <w:r w:rsidRPr="00A66166">
        <w:rPr>
          <w:rFonts w:ascii="Tahoma" w:hAnsi="Tahoma" w:cs="Tahoma"/>
          <w:sz w:val="20"/>
        </w:rPr>
        <w:t>login</w:t>
      </w:r>
      <w:proofErr w:type="spellEnd"/>
      <w:r w:rsidRPr="00E42F90">
        <w:rPr>
          <w:rFonts w:ascii="Tahoma" w:hAnsi="Tahoma" w:cs="Tahoma"/>
          <w:sz w:val="20"/>
        </w:rPr>
        <w:t>) и пароль.</w:t>
      </w:r>
    </w:p>
    <w:p w14:paraId="207396D7" w14:textId="77777777" w:rsidR="004141CB" w:rsidRDefault="004141CB" w:rsidP="004141CB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proofErr w:type="gramStart"/>
      <w:r>
        <w:rPr>
          <w:rFonts w:cs="Tahoma"/>
        </w:rPr>
        <w:t>у</w:t>
      </w:r>
      <w:proofErr w:type="gramEnd"/>
      <w:r>
        <w:rPr>
          <w:rFonts w:cs="Tahoma"/>
        </w:rPr>
        <w:t>кажите базу данных на сервере, выбрав из предложенного списка имен</w:t>
      </w:r>
    </w:p>
    <w:p w14:paraId="60E611F5" w14:textId="77777777" w:rsidR="008507B7" w:rsidRDefault="008507B7" w:rsidP="008507B7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>
        <w:rPr>
          <w:rFonts w:cs="Tahoma"/>
        </w:rPr>
        <w:t>на вкладке «Дополнительно ничего не указываем».</w:t>
      </w:r>
    </w:p>
    <w:p w14:paraId="754BD3CB" w14:textId="77777777" w:rsidR="008507B7" w:rsidRPr="00E42F90" w:rsidRDefault="008507B7" w:rsidP="008507B7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>
        <w:rPr>
          <w:rFonts w:cs="Tahoma"/>
        </w:rPr>
        <w:t>нажмите на кнопку «Проверить соединение», в случае корректного соединения с БД высв</w:t>
      </w:r>
      <w:r>
        <w:rPr>
          <w:rFonts w:cs="Tahoma"/>
        </w:rPr>
        <w:t>е</w:t>
      </w:r>
      <w:r>
        <w:rPr>
          <w:rFonts w:cs="Tahoma"/>
        </w:rPr>
        <w:t>титься диалоговое окно «Проверка соединения выполнена»</w:t>
      </w:r>
    </w:p>
    <w:p w14:paraId="0D6E6B75" w14:textId="7760E58C" w:rsidR="004141CB" w:rsidRPr="00E42F90" w:rsidRDefault="004141CB" w:rsidP="004141CB">
      <w:pPr>
        <w:pStyle w:val="aff0"/>
        <w:rPr>
          <w:rFonts w:cs="Tahoma"/>
        </w:rPr>
      </w:pPr>
      <w:r w:rsidRPr="00E42F90">
        <w:rPr>
          <w:rFonts w:cs="Tahoma"/>
        </w:rPr>
        <w:t xml:space="preserve">В фоновом режиме обмена (подпункт 5 п.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_Ref213842848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>
        <w:rPr>
          <w:rFonts w:cs="Tahoma"/>
        </w:rPr>
        <w:t>3.4.3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 пользователи работают через соединение пользов</w:t>
      </w:r>
      <w:r w:rsidRPr="00E42F90">
        <w:rPr>
          <w:rFonts w:cs="Tahoma"/>
        </w:rPr>
        <w:t>а</w:t>
      </w:r>
      <w:r w:rsidRPr="00E42F90">
        <w:rPr>
          <w:rFonts w:cs="Tahoma"/>
        </w:rPr>
        <w:t>теля, первым включившего фоновый режим обмена. Однако</w:t>
      </w:r>
      <w:proofErr w:type="gramStart"/>
      <w:r w:rsidRPr="00E42F90">
        <w:rPr>
          <w:rFonts w:cs="Tahoma"/>
        </w:rPr>
        <w:t>,</w:t>
      </w:r>
      <w:proofErr w:type="gramEnd"/>
      <w:r w:rsidRPr="00E42F90">
        <w:rPr>
          <w:rFonts w:cs="Tahoma"/>
        </w:rPr>
        <w:t xml:space="preserve"> просмотр данных через </w:t>
      </w:r>
      <w:r w:rsidR="00D00589">
        <w:rPr>
          <w:rFonts w:cs="Tahoma"/>
        </w:rPr>
        <w:t>WEB-сервис</w:t>
      </w:r>
      <w:r w:rsidRPr="00E42F90">
        <w:rPr>
          <w:rFonts w:cs="Tahoma"/>
        </w:rPr>
        <w:t xml:space="preserve"> с и</w:t>
      </w:r>
      <w:r w:rsidRPr="00E42F90">
        <w:rPr>
          <w:rFonts w:cs="Tahoma"/>
        </w:rPr>
        <w:t>с</w:t>
      </w:r>
      <w:r w:rsidRPr="00E42F90">
        <w:rPr>
          <w:rFonts w:cs="Tahoma"/>
        </w:rPr>
        <w:t xml:space="preserve">пользованием Луч </w:t>
      </w:r>
      <w:proofErr w:type="spellStart"/>
      <w:r w:rsidRPr="00E42F90">
        <w:rPr>
          <w:rFonts w:cs="Tahoma"/>
        </w:rPr>
        <w:t>on-line</w:t>
      </w:r>
      <w:proofErr w:type="spellEnd"/>
      <w:r w:rsidRPr="00E42F90">
        <w:rPr>
          <w:rFonts w:cs="Tahoma"/>
        </w:rPr>
        <w:t xml:space="preserve"> осуществляется через соединение пользователя, просматривающего данные. Например, просмотр остатков ценных бумаг (п.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_Ref310868455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6.1</w:t>
      </w:r>
      <w:r w:rsidRPr="00E42F90">
        <w:rPr>
          <w:rFonts w:cs="Tahoma"/>
        </w:rPr>
        <w:fldChar w:fldCharType="end"/>
      </w:r>
      <w:proofErr w:type="gramStart"/>
      <w:r w:rsidRPr="00E42F90">
        <w:rPr>
          <w:rFonts w:cs="Tahoma"/>
        </w:rPr>
        <w:t xml:space="preserve"> )</w:t>
      </w:r>
      <w:proofErr w:type="gramEnd"/>
      <w:r w:rsidRPr="00E42F90">
        <w:rPr>
          <w:rFonts w:cs="Tahoma"/>
        </w:rPr>
        <w:t>.</w:t>
      </w:r>
    </w:p>
    <w:p w14:paraId="601D2791" w14:textId="77777777" w:rsidR="004141CB" w:rsidRPr="00E42F90" w:rsidRDefault="004141CB" w:rsidP="004141CB">
      <w:pPr>
        <w:pStyle w:val="aff6"/>
        <w:ind w:left="851" w:hanging="851"/>
        <w:rPr>
          <w:rFonts w:ascii="Tahoma" w:hAnsi="Tahoma"/>
          <w:i w:val="0"/>
          <w:iCs w:val="0"/>
          <w:sz w:val="20"/>
        </w:rPr>
      </w:pPr>
      <w:r w:rsidRPr="00A93C59">
        <w:rPr>
          <w:b/>
        </w:rPr>
        <w:t>Совет</w:t>
      </w:r>
      <w:r>
        <w:rPr>
          <w:rFonts w:ascii="Tahoma" w:hAnsi="Tahoma"/>
          <w:b/>
          <w:bCs/>
          <w:i w:val="0"/>
          <w:iCs w:val="0"/>
          <w:sz w:val="20"/>
        </w:rPr>
        <w:t xml:space="preserve">: </w:t>
      </w:r>
      <w:r w:rsidRPr="00A93C59">
        <w:t xml:space="preserve">При работе ПО «Луч» в многопользовательском режиме в закладке </w:t>
      </w:r>
      <w:r>
        <w:t>«</w:t>
      </w:r>
      <w:r w:rsidRPr="00A93C59">
        <w:t>Криптозащита</w:t>
      </w:r>
      <w:r>
        <w:t>»</w:t>
      </w:r>
      <w:r w:rsidRPr="00A93C59">
        <w:t xml:space="preserve"> окна Администр</w:t>
      </w:r>
      <w:r w:rsidRPr="00A93C59">
        <w:t>и</w:t>
      </w:r>
      <w:r w:rsidRPr="00A93C59">
        <w:t xml:space="preserve">рование\Параметры в поле Собственные </w:t>
      </w:r>
      <w:proofErr w:type="spellStart"/>
      <w:r w:rsidRPr="00A93C59">
        <w:t>криптоключи</w:t>
      </w:r>
      <w:proofErr w:type="spellEnd"/>
      <w:r w:rsidRPr="00A93C59">
        <w:t xml:space="preserve"> нельзя прописывать Х.500</w:t>
      </w:r>
      <w:r>
        <w:t xml:space="preserve"> и</w:t>
      </w:r>
      <w:r w:rsidRPr="00A93C59">
        <w:t>мя сертификата ключей подписи владельцев, т.к. в базе данных будет запоминаться Х.500</w:t>
      </w:r>
      <w:r>
        <w:t xml:space="preserve"> </w:t>
      </w:r>
      <w:r w:rsidRPr="00A93C59">
        <w:t>Имя первого пользователя, который будет работать с ней</w:t>
      </w:r>
      <w:r w:rsidRPr="00E42F90">
        <w:rPr>
          <w:rFonts w:ascii="Tahoma" w:hAnsi="Tahoma"/>
          <w:i w:val="0"/>
          <w:iCs w:val="0"/>
          <w:sz w:val="20"/>
        </w:rPr>
        <w:t>.</w:t>
      </w:r>
    </w:p>
    <w:p w14:paraId="52F9FBB8" w14:textId="77777777" w:rsidR="004141CB" w:rsidRPr="00F279A4" w:rsidRDefault="004141CB" w:rsidP="00F279A4"/>
    <w:p w14:paraId="1BAE8558" w14:textId="5BB2F34D" w:rsidR="004141CB" w:rsidRDefault="004141CB" w:rsidP="00001682">
      <w:pPr>
        <w:pStyle w:val="4"/>
        <w:rPr>
          <w:rFonts w:ascii="Verdana" w:hAnsi="Verdana"/>
          <w:color w:val="484848"/>
          <w:sz w:val="18"/>
          <w:szCs w:val="18"/>
        </w:rPr>
      </w:pPr>
      <w:r>
        <w:t xml:space="preserve">Настройка подключения к БД для </w:t>
      </w:r>
      <w:r>
        <w:rPr>
          <w:rFonts w:ascii="Verdana" w:hAnsi="Verdana"/>
          <w:color w:val="484848"/>
          <w:sz w:val="18"/>
          <w:szCs w:val="18"/>
        </w:rPr>
        <w:t xml:space="preserve">SQL </w:t>
      </w:r>
      <w:proofErr w:type="spellStart"/>
      <w:r>
        <w:rPr>
          <w:rFonts w:ascii="Verdana" w:hAnsi="Verdana"/>
          <w:color w:val="484848"/>
          <w:sz w:val="18"/>
          <w:szCs w:val="18"/>
        </w:rPr>
        <w:t>server</w:t>
      </w:r>
      <w:proofErr w:type="spellEnd"/>
      <w:r>
        <w:rPr>
          <w:rFonts w:ascii="Verdana" w:hAnsi="Verdana"/>
          <w:color w:val="484848"/>
          <w:sz w:val="18"/>
          <w:szCs w:val="18"/>
        </w:rPr>
        <w:t xml:space="preserve"> 2008</w:t>
      </w:r>
    </w:p>
    <w:p w14:paraId="0F850C64" w14:textId="77777777" w:rsidR="004141CB" w:rsidRPr="00F279A4" w:rsidRDefault="004141CB" w:rsidP="00F279A4">
      <w:pPr>
        <w:pStyle w:val="aff0"/>
        <w:rPr>
          <w:rFonts w:cs="Tahoma"/>
        </w:rPr>
      </w:pPr>
    </w:p>
    <w:p w14:paraId="234D1B8A" w14:textId="30347543" w:rsidR="004141CB" w:rsidRPr="00E42F90" w:rsidRDefault="004141CB" w:rsidP="004141CB">
      <w:pPr>
        <w:pStyle w:val="aff0"/>
        <w:spacing w:before="120" w:after="60"/>
        <w:ind w:left="697" w:firstLine="0"/>
        <w:rPr>
          <w:rFonts w:cs="Tahoma"/>
        </w:rPr>
      </w:pPr>
      <w:r>
        <w:rPr>
          <w:noProof/>
        </w:rPr>
        <w:drawing>
          <wp:inline distT="0" distB="0" distL="0" distR="0" wp14:anchorId="4687D776" wp14:editId="4E1C065B">
            <wp:extent cx="2613677" cy="3219450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0755" cy="322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689C6" wp14:editId="426857CF">
            <wp:extent cx="2600325" cy="3203004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20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E658" w14:textId="77777777" w:rsidR="0049780D" w:rsidRDefault="0049780D" w:rsidP="00472CE2">
      <w:pPr>
        <w:pStyle w:val="aff0"/>
        <w:rPr>
          <w:rFonts w:cs="Tahoma"/>
        </w:rPr>
      </w:pPr>
      <w:r w:rsidRPr="00B776E7">
        <w:rPr>
          <w:rFonts w:cs="Tahoma"/>
        </w:rPr>
        <w:t xml:space="preserve">Для подключения к БД SQL </w:t>
      </w:r>
      <w:proofErr w:type="spellStart"/>
      <w:r w:rsidRPr="00B776E7">
        <w:rPr>
          <w:rFonts w:cs="Tahoma"/>
        </w:rPr>
        <w:t>server</w:t>
      </w:r>
      <w:proofErr w:type="spellEnd"/>
      <w:r w:rsidRPr="00B776E7">
        <w:rPr>
          <w:rFonts w:cs="Tahoma"/>
        </w:rPr>
        <w:t xml:space="preserve"> 2008</w:t>
      </w:r>
      <w:r>
        <w:rPr>
          <w:rFonts w:cs="Tahoma"/>
        </w:rPr>
        <w:t xml:space="preserve"> выполните следующие действия:</w:t>
      </w:r>
    </w:p>
    <w:p w14:paraId="60264CB4" w14:textId="77777777" w:rsidR="004141CB" w:rsidRPr="00E42F90" w:rsidRDefault="004141CB" w:rsidP="004141CB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 w:rsidRPr="00A66166">
        <w:rPr>
          <w:rFonts w:eastAsia="Calibri"/>
        </w:rPr>
        <w:t>выберите</w:t>
      </w:r>
      <w:r w:rsidRPr="00E42F90">
        <w:rPr>
          <w:rFonts w:cs="Tahoma"/>
        </w:rPr>
        <w:t xml:space="preserve"> закладку </w:t>
      </w:r>
      <w:r w:rsidRPr="00730064">
        <w:rPr>
          <w:rFonts w:cs="Tahoma"/>
          <w:i/>
        </w:rPr>
        <w:t>«Поставщик данных»</w:t>
      </w:r>
      <w:r w:rsidRPr="00E42F90">
        <w:rPr>
          <w:rFonts w:cs="Tahoma"/>
        </w:rPr>
        <w:t xml:space="preserve"> и укажите поставщика (например, «</w:t>
      </w:r>
      <w:r w:rsidRPr="00E42F90">
        <w:rPr>
          <w:rFonts w:cs="Tahoma"/>
          <w:lang w:val="en-US"/>
        </w:rPr>
        <w:t>Microsoft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OLE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DB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Provider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for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SQL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Server</w:t>
      </w:r>
      <w:r w:rsidRPr="00E42F90">
        <w:rPr>
          <w:rFonts w:cs="Tahoma"/>
        </w:rPr>
        <w:t>»)</w:t>
      </w:r>
      <w:r>
        <w:rPr>
          <w:rFonts w:cs="Tahoma"/>
        </w:rPr>
        <w:t xml:space="preserve"> нажмите</w:t>
      </w:r>
      <w:proofErr w:type="gramStart"/>
      <w:r>
        <w:rPr>
          <w:rFonts w:cs="Tahoma"/>
        </w:rPr>
        <w:t xml:space="preserve"> Д</w:t>
      </w:r>
      <w:proofErr w:type="gramEnd"/>
      <w:r>
        <w:rPr>
          <w:rFonts w:cs="Tahoma"/>
        </w:rPr>
        <w:t>алее</w:t>
      </w:r>
      <w:r w:rsidRPr="00785751">
        <w:rPr>
          <w:rFonts w:cs="Tahoma"/>
        </w:rPr>
        <w:t>&gt;&gt;</w:t>
      </w:r>
      <w:r>
        <w:rPr>
          <w:rFonts w:cs="Tahoma"/>
        </w:rPr>
        <w:t xml:space="preserve"> или перейдите на закладку «Соединение»</w:t>
      </w:r>
      <w:r w:rsidRPr="00E42F90">
        <w:rPr>
          <w:rFonts w:cs="Tahoma"/>
          <w:vertAlign w:val="superscript"/>
        </w:rPr>
        <w:footnoteReference w:id="18"/>
      </w:r>
      <w:r w:rsidRPr="00E42F90">
        <w:rPr>
          <w:rFonts w:cs="Tahoma"/>
        </w:rPr>
        <w:t>;</w:t>
      </w:r>
    </w:p>
    <w:p w14:paraId="385991D9" w14:textId="77777777" w:rsidR="004141CB" w:rsidRDefault="004141CB" w:rsidP="004141CB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 w:rsidRPr="00E42F90">
        <w:rPr>
          <w:rFonts w:cs="Tahoma"/>
        </w:rPr>
        <w:t xml:space="preserve">на закладке </w:t>
      </w:r>
      <w:r w:rsidRPr="00730064">
        <w:rPr>
          <w:rFonts w:cs="Tahoma"/>
          <w:i/>
        </w:rPr>
        <w:t>«</w:t>
      </w:r>
      <w:r>
        <w:rPr>
          <w:rFonts w:cs="Tahoma"/>
          <w:i/>
        </w:rPr>
        <w:t>Соединение</w:t>
      </w:r>
      <w:r w:rsidRPr="00730064">
        <w:rPr>
          <w:rFonts w:cs="Tahoma"/>
          <w:i/>
        </w:rPr>
        <w:t>»</w:t>
      </w:r>
      <w:r w:rsidRPr="00E42F90">
        <w:rPr>
          <w:rFonts w:cs="Tahoma"/>
        </w:rPr>
        <w:t xml:space="preserve"> укажите имя сервера, </w:t>
      </w:r>
      <w:r>
        <w:rPr>
          <w:rFonts w:cs="Tahoma"/>
        </w:rPr>
        <w:t>на котором размещена база</w:t>
      </w:r>
      <w:r w:rsidRPr="00E42F90">
        <w:rPr>
          <w:rFonts w:cs="Tahoma"/>
        </w:rPr>
        <w:t xml:space="preserve"> дан</w:t>
      </w:r>
      <w:r>
        <w:rPr>
          <w:rFonts w:cs="Tahoma"/>
        </w:rPr>
        <w:t>ных, выбрав имя из списка или введя его вручную</w:t>
      </w:r>
      <w:r w:rsidRPr="00E42F90">
        <w:rPr>
          <w:rFonts w:cs="Tahoma"/>
        </w:rPr>
        <w:t>.</w:t>
      </w:r>
    </w:p>
    <w:p w14:paraId="5F3D005B" w14:textId="77777777" w:rsidR="004141CB" w:rsidRDefault="004141CB" w:rsidP="004141CB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>
        <w:rPr>
          <w:rFonts w:cs="Tahoma"/>
        </w:rPr>
        <w:t>укажите одну из опций, которая будет использоваться для входа в сервер:</w:t>
      </w:r>
    </w:p>
    <w:p w14:paraId="42438AAF" w14:textId="6C31DF55" w:rsidR="004141CB" w:rsidRDefault="004141CB" w:rsidP="004141CB">
      <w:pPr>
        <w:numPr>
          <w:ilvl w:val="1"/>
          <w:numId w:val="2"/>
        </w:numPr>
        <w:tabs>
          <w:tab w:val="clear" w:pos="1534"/>
        </w:tabs>
        <w:ind w:left="1423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«встроенную безопасность </w:t>
      </w:r>
      <w:proofErr w:type="spellStart"/>
      <w:r w:rsidRPr="00E42F90">
        <w:rPr>
          <w:rFonts w:ascii="Tahoma" w:hAnsi="Tahoma" w:cs="Tahoma"/>
          <w:sz w:val="20"/>
        </w:rPr>
        <w:t>Windows</w:t>
      </w:r>
      <w:proofErr w:type="spellEnd"/>
      <w:r w:rsidR="0049780D">
        <w:rPr>
          <w:rFonts w:ascii="Tahoma" w:hAnsi="Tahoma" w:cs="Tahoma"/>
          <w:sz w:val="20"/>
        </w:rPr>
        <w:t xml:space="preserve"> </w:t>
      </w:r>
      <w:r w:rsidR="0049780D">
        <w:rPr>
          <w:rFonts w:ascii="Tahoma" w:hAnsi="Tahoma" w:cs="Tahoma"/>
          <w:sz w:val="20"/>
          <w:lang w:val="en-US"/>
        </w:rPr>
        <w:t>NT</w:t>
      </w:r>
      <w:r>
        <w:rPr>
          <w:rFonts w:ascii="Tahoma" w:hAnsi="Tahoma" w:cs="Tahoma"/>
          <w:sz w:val="20"/>
        </w:rPr>
        <w:t xml:space="preserve">» </w:t>
      </w:r>
    </w:p>
    <w:p w14:paraId="342C3D6E" w14:textId="77777777" w:rsidR="004141CB" w:rsidRDefault="004141CB" w:rsidP="004141CB">
      <w:pPr>
        <w:numPr>
          <w:ilvl w:val="1"/>
          <w:numId w:val="2"/>
        </w:numPr>
        <w:tabs>
          <w:tab w:val="clear" w:pos="1534"/>
        </w:tabs>
        <w:ind w:left="1423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«следующие имя и пароль пользователя»</w:t>
      </w:r>
      <w:r>
        <w:rPr>
          <w:rFonts w:ascii="Tahoma" w:hAnsi="Tahoma" w:cs="Tahoma"/>
          <w:sz w:val="20"/>
        </w:rPr>
        <w:t xml:space="preserve"> -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указывается при условии, что</w:t>
      </w:r>
      <w:r w:rsidRPr="00E42F90">
        <w:rPr>
          <w:rFonts w:ascii="Tahoma" w:hAnsi="Tahoma" w:cs="Tahoma"/>
          <w:sz w:val="20"/>
        </w:rPr>
        <w:t xml:space="preserve"> политика бе</w:t>
      </w:r>
      <w:r w:rsidRPr="00E42F90">
        <w:rPr>
          <w:rFonts w:ascii="Tahoma" w:hAnsi="Tahoma" w:cs="Tahoma"/>
          <w:sz w:val="20"/>
        </w:rPr>
        <w:t>з</w:t>
      </w:r>
      <w:r w:rsidRPr="00E42F90">
        <w:rPr>
          <w:rFonts w:ascii="Tahoma" w:hAnsi="Tahoma" w:cs="Tahoma"/>
          <w:sz w:val="20"/>
        </w:rPr>
        <w:t xml:space="preserve">опасности вашего SQL </w:t>
      </w:r>
      <w:proofErr w:type="spellStart"/>
      <w:r w:rsidRPr="00E42F90">
        <w:rPr>
          <w:rFonts w:ascii="Tahoma" w:hAnsi="Tahoma" w:cs="Tahoma"/>
          <w:sz w:val="20"/>
        </w:rPr>
        <w:t>Server</w:t>
      </w:r>
      <w:proofErr w:type="spellEnd"/>
      <w:r w:rsidRPr="00E42F90">
        <w:rPr>
          <w:rFonts w:ascii="Tahoma" w:hAnsi="Tahoma" w:cs="Tahoma"/>
          <w:sz w:val="20"/>
        </w:rPr>
        <w:t xml:space="preserve"> не допускает использование учетной за</w:t>
      </w:r>
      <w:r>
        <w:rPr>
          <w:rFonts w:ascii="Tahoma" w:hAnsi="Tahoma" w:cs="Tahoma"/>
          <w:sz w:val="20"/>
        </w:rPr>
        <w:t xml:space="preserve">писи </w:t>
      </w:r>
      <w:proofErr w:type="spellStart"/>
      <w:r>
        <w:rPr>
          <w:rFonts w:ascii="Tahoma" w:hAnsi="Tahoma" w:cs="Tahoma"/>
          <w:sz w:val="20"/>
        </w:rPr>
        <w:t>Windows</w:t>
      </w:r>
      <w:proofErr w:type="spellEnd"/>
      <w:r>
        <w:rPr>
          <w:rFonts w:ascii="Tahoma" w:hAnsi="Tahoma" w:cs="Tahoma"/>
          <w:sz w:val="20"/>
        </w:rPr>
        <w:t>.</w:t>
      </w:r>
      <w:r w:rsidRPr="00E42F90">
        <w:rPr>
          <w:rFonts w:ascii="Tahoma" w:hAnsi="Tahoma" w:cs="Tahoma"/>
          <w:sz w:val="20"/>
        </w:rPr>
        <w:t xml:space="preserve"> П</w:t>
      </w:r>
      <w:r>
        <w:rPr>
          <w:rFonts w:ascii="Tahoma" w:hAnsi="Tahoma" w:cs="Tahoma"/>
          <w:sz w:val="20"/>
        </w:rPr>
        <w:t>ри этом п</w:t>
      </w:r>
      <w:r w:rsidRPr="00E42F90">
        <w:rPr>
          <w:rFonts w:ascii="Tahoma" w:hAnsi="Tahoma" w:cs="Tahoma"/>
          <w:sz w:val="20"/>
        </w:rPr>
        <w:t>оля «Пользователь» и «Пароль» откроются для заполнения. Введите имя админ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стратора SQL </w:t>
      </w:r>
      <w:proofErr w:type="spellStart"/>
      <w:r w:rsidRPr="00E42F90">
        <w:rPr>
          <w:rFonts w:ascii="Tahoma" w:hAnsi="Tahoma" w:cs="Tahoma"/>
          <w:sz w:val="20"/>
        </w:rPr>
        <w:t>Server</w:t>
      </w:r>
      <w:proofErr w:type="spellEnd"/>
      <w:r w:rsidRPr="00E42F90">
        <w:rPr>
          <w:rFonts w:ascii="Tahoma" w:hAnsi="Tahoma" w:cs="Tahoma"/>
          <w:sz w:val="20"/>
        </w:rPr>
        <w:t xml:space="preserve"> (</w:t>
      </w:r>
      <w:proofErr w:type="spellStart"/>
      <w:r w:rsidRPr="00A66166">
        <w:rPr>
          <w:rFonts w:ascii="Tahoma" w:hAnsi="Tahoma" w:cs="Tahoma"/>
          <w:sz w:val="20"/>
        </w:rPr>
        <w:t>login</w:t>
      </w:r>
      <w:proofErr w:type="spellEnd"/>
      <w:r w:rsidRPr="00E42F90">
        <w:rPr>
          <w:rFonts w:ascii="Tahoma" w:hAnsi="Tahoma" w:cs="Tahoma"/>
          <w:sz w:val="20"/>
        </w:rPr>
        <w:t>) и пароль.</w:t>
      </w:r>
    </w:p>
    <w:p w14:paraId="203D8758" w14:textId="77777777" w:rsidR="004141CB" w:rsidRPr="00472CE2" w:rsidRDefault="004141CB" w:rsidP="004141CB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proofErr w:type="gramStart"/>
      <w:r>
        <w:rPr>
          <w:rFonts w:cs="Tahoma"/>
        </w:rPr>
        <w:t>у</w:t>
      </w:r>
      <w:proofErr w:type="gramEnd"/>
      <w:r>
        <w:rPr>
          <w:rFonts w:cs="Tahoma"/>
        </w:rPr>
        <w:t>кажите базу данных на сервере, выбрав из предложенного списка имен</w:t>
      </w:r>
    </w:p>
    <w:p w14:paraId="1BA8BDF7" w14:textId="49721805" w:rsidR="00FC3CA9" w:rsidRDefault="00FC3CA9" w:rsidP="004141CB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>
        <w:rPr>
          <w:rFonts w:cs="Tahoma"/>
        </w:rPr>
        <w:t>на вкладке «Дополнительно ничего не указываем».</w:t>
      </w:r>
    </w:p>
    <w:p w14:paraId="7CFDAB28" w14:textId="01A501D0" w:rsidR="0049780D" w:rsidRPr="00E42F90" w:rsidRDefault="0049780D" w:rsidP="004141CB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>
        <w:rPr>
          <w:rFonts w:cs="Tahoma"/>
        </w:rPr>
        <w:lastRenderedPageBreak/>
        <w:t>нажмите на кнопку «Проверить соединение», в случае корректного соединения с БД высв</w:t>
      </w:r>
      <w:r>
        <w:rPr>
          <w:rFonts w:cs="Tahoma"/>
        </w:rPr>
        <w:t>е</w:t>
      </w:r>
      <w:r>
        <w:rPr>
          <w:rFonts w:cs="Tahoma"/>
        </w:rPr>
        <w:t>титься диалоговое окно «Проверка соединения выполнена»</w:t>
      </w:r>
    </w:p>
    <w:p w14:paraId="737E0166" w14:textId="5B531A4D" w:rsidR="004141CB" w:rsidRPr="00E42F90" w:rsidRDefault="004141CB" w:rsidP="004141CB">
      <w:pPr>
        <w:pStyle w:val="aff0"/>
        <w:rPr>
          <w:rFonts w:cs="Tahoma"/>
        </w:rPr>
      </w:pPr>
      <w:r w:rsidRPr="00E42F90">
        <w:rPr>
          <w:rFonts w:cs="Tahoma"/>
        </w:rPr>
        <w:t xml:space="preserve">В фоновом режиме обмена (подпункт 5 п.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_Ref213842848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>
        <w:rPr>
          <w:rFonts w:cs="Tahoma"/>
        </w:rPr>
        <w:t>3.4.3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 пользователи работают через соединение пользов</w:t>
      </w:r>
      <w:r w:rsidRPr="00E42F90">
        <w:rPr>
          <w:rFonts w:cs="Tahoma"/>
        </w:rPr>
        <w:t>а</w:t>
      </w:r>
      <w:r w:rsidRPr="00E42F90">
        <w:rPr>
          <w:rFonts w:cs="Tahoma"/>
        </w:rPr>
        <w:t>теля, первым включившего фоновый режим обмена. Однако</w:t>
      </w:r>
      <w:proofErr w:type="gramStart"/>
      <w:r w:rsidRPr="00E42F90">
        <w:rPr>
          <w:rFonts w:cs="Tahoma"/>
        </w:rPr>
        <w:t>,</w:t>
      </w:r>
      <w:proofErr w:type="gramEnd"/>
      <w:r w:rsidRPr="00E42F90">
        <w:rPr>
          <w:rFonts w:cs="Tahoma"/>
        </w:rPr>
        <w:t xml:space="preserve"> просмотр данных через </w:t>
      </w:r>
      <w:r w:rsidR="00D00589">
        <w:rPr>
          <w:rFonts w:cs="Tahoma"/>
        </w:rPr>
        <w:t>WEB-сервис</w:t>
      </w:r>
      <w:r w:rsidRPr="00E42F90">
        <w:rPr>
          <w:rFonts w:cs="Tahoma"/>
        </w:rPr>
        <w:t xml:space="preserve"> с и</w:t>
      </w:r>
      <w:r w:rsidRPr="00E42F90">
        <w:rPr>
          <w:rFonts w:cs="Tahoma"/>
        </w:rPr>
        <w:t>с</w:t>
      </w:r>
      <w:r w:rsidRPr="00E42F90">
        <w:rPr>
          <w:rFonts w:cs="Tahoma"/>
        </w:rPr>
        <w:t xml:space="preserve">пользованием Луч </w:t>
      </w:r>
      <w:proofErr w:type="spellStart"/>
      <w:r w:rsidRPr="00E42F90">
        <w:rPr>
          <w:rFonts w:cs="Tahoma"/>
        </w:rPr>
        <w:t>on-line</w:t>
      </w:r>
      <w:proofErr w:type="spellEnd"/>
      <w:r w:rsidRPr="00E42F90">
        <w:rPr>
          <w:rFonts w:cs="Tahoma"/>
        </w:rPr>
        <w:t xml:space="preserve"> осуществляется через соединение пользователя, просматривающего данные. Например, просмотр остатков ценных бумаг (п.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_Ref310868455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6.1</w:t>
      </w:r>
      <w:r w:rsidRPr="00E42F90">
        <w:rPr>
          <w:rFonts w:cs="Tahoma"/>
        </w:rPr>
        <w:fldChar w:fldCharType="end"/>
      </w:r>
      <w:proofErr w:type="gramStart"/>
      <w:r w:rsidRPr="00E42F90">
        <w:rPr>
          <w:rFonts w:cs="Tahoma"/>
        </w:rPr>
        <w:t xml:space="preserve"> )</w:t>
      </w:r>
      <w:proofErr w:type="gramEnd"/>
      <w:r w:rsidRPr="00E42F90">
        <w:rPr>
          <w:rFonts w:cs="Tahoma"/>
        </w:rPr>
        <w:t>.</w:t>
      </w:r>
    </w:p>
    <w:p w14:paraId="44089C5E" w14:textId="77777777" w:rsidR="004141CB" w:rsidRPr="00E42F90" w:rsidRDefault="004141CB" w:rsidP="004141CB">
      <w:pPr>
        <w:pStyle w:val="aff6"/>
        <w:ind w:left="851" w:hanging="851"/>
        <w:rPr>
          <w:rFonts w:ascii="Tahoma" w:hAnsi="Tahoma"/>
          <w:i w:val="0"/>
          <w:iCs w:val="0"/>
          <w:sz w:val="20"/>
        </w:rPr>
      </w:pPr>
      <w:r w:rsidRPr="00A93C59">
        <w:rPr>
          <w:b/>
        </w:rPr>
        <w:t>Совет</w:t>
      </w:r>
      <w:r>
        <w:rPr>
          <w:rFonts w:ascii="Tahoma" w:hAnsi="Tahoma"/>
          <w:b/>
          <w:bCs/>
          <w:i w:val="0"/>
          <w:iCs w:val="0"/>
          <w:sz w:val="20"/>
        </w:rPr>
        <w:t xml:space="preserve">: </w:t>
      </w:r>
      <w:r w:rsidRPr="00A93C59">
        <w:t xml:space="preserve">При работе ПО «Луч» в многопользовательском режиме в закладке </w:t>
      </w:r>
      <w:r>
        <w:t>«</w:t>
      </w:r>
      <w:r w:rsidRPr="00A93C59">
        <w:t>Криптозащита</w:t>
      </w:r>
      <w:r>
        <w:t>»</w:t>
      </w:r>
      <w:r w:rsidRPr="00A93C59">
        <w:t xml:space="preserve"> окна Администр</w:t>
      </w:r>
      <w:r w:rsidRPr="00A93C59">
        <w:t>и</w:t>
      </w:r>
      <w:r w:rsidRPr="00A93C59">
        <w:t xml:space="preserve">рование\Параметры в поле Собственные </w:t>
      </w:r>
      <w:proofErr w:type="spellStart"/>
      <w:r w:rsidRPr="00A93C59">
        <w:t>криптоключи</w:t>
      </w:r>
      <w:proofErr w:type="spellEnd"/>
      <w:r w:rsidRPr="00A93C59">
        <w:t xml:space="preserve"> нельзя прописывать Х.500</w:t>
      </w:r>
      <w:r>
        <w:t xml:space="preserve"> и</w:t>
      </w:r>
      <w:r w:rsidRPr="00A93C59">
        <w:t>мя сертификата ключей подписи владельцев, т.к. в базе данных будет запоминаться Х.500</w:t>
      </w:r>
      <w:r>
        <w:t xml:space="preserve"> </w:t>
      </w:r>
      <w:r w:rsidRPr="00A93C59">
        <w:t>Имя первого пользователя, который будет работать с ней</w:t>
      </w:r>
      <w:r w:rsidRPr="00E42F90">
        <w:rPr>
          <w:rFonts w:ascii="Tahoma" w:hAnsi="Tahoma"/>
          <w:i w:val="0"/>
          <w:iCs w:val="0"/>
          <w:sz w:val="20"/>
        </w:rPr>
        <w:t>.</w:t>
      </w:r>
    </w:p>
    <w:p w14:paraId="4CF30D2B" w14:textId="77777777" w:rsidR="004141CB" w:rsidRPr="00472CE2" w:rsidRDefault="004141CB" w:rsidP="00472CE2"/>
    <w:p w14:paraId="19FBD043" w14:textId="73BBB658" w:rsidR="004141CB" w:rsidRPr="00B776E7" w:rsidRDefault="004141CB" w:rsidP="00001682">
      <w:pPr>
        <w:pStyle w:val="4"/>
      </w:pPr>
      <w:r>
        <w:t xml:space="preserve">Настройка подключения к БД для </w:t>
      </w:r>
      <w:r w:rsidRPr="00F279A4">
        <w:t xml:space="preserve">SQL </w:t>
      </w:r>
      <w:proofErr w:type="spellStart"/>
      <w:r w:rsidRPr="00F279A4">
        <w:t>server</w:t>
      </w:r>
      <w:proofErr w:type="spellEnd"/>
      <w:r w:rsidRPr="00F279A4">
        <w:t xml:space="preserve"> 2012</w:t>
      </w:r>
    </w:p>
    <w:p w14:paraId="113E3173" w14:textId="4F410A86" w:rsidR="004141CB" w:rsidRPr="004141CB" w:rsidRDefault="00E249B1" w:rsidP="00F279A4">
      <w:r w:rsidRPr="00CA76AD">
        <w:rPr>
          <w:noProof/>
        </w:rPr>
        <w:drawing>
          <wp:inline distT="0" distB="0" distL="0" distR="0" wp14:anchorId="0D3DA5A7" wp14:editId="1108AB86">
            <wp:extent cx="2687251" cy="3305175"/>
            <wp:effectExtent l="0" t="0" r="0" b="0"/>
            <wp:docPr id="371" name="Рисунок 371" descr="cid:image002.png@01D214B5.8A430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2.png@01D214B5.8A4305D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51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B33">
        <w:rPr>
          <w:noProof/>
        </w:rPr>
        <w:drawing>
          <wp:inline distT="0" distB="0" distL="0" distR="0" wp14:anchorId="23333D13" wp14:editId="5B9C7FD4">
            <wp:extent cx="2679507" cy="3295650"/>
            <wp:effectExtent l="0" t="0" r="6985" b="0"/>
            <wp:docPr id="370" name="Рисунок 370" descr="cid:image001.png@01D214B5.8A430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1.png@01D214B5.8A4305D0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07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9B1">
        <w:t xml:space="preserve"> </w:t>
      </w:r>
    </w:p>
    <w:p w14:paraId="415280A2" w14:textId="25507BFE" w:rsidR="00E249B1" w:rsidRDefault="00E249B1" w:rsidP="00E249B1">
      <w:pPr>
        <w:pStyle w:val="aff0"/>
        <w:rPr>
          <w:rFonts w:cs="Tahoma"/>
        </w:rPr>
      </w:pPr>
      <w:r w:rsidRPr="00B776E7">
        <w:rPr>
          <w:rFonts w:cs="Tahoma"/>
        </w:rPr>
        <w:t xml:space="preserve">Для подключения к БД </w:t>
      </w:r>
      <w:r>
        <w:rPr>
          <w:rFonts w:cs="Tahoma"/>
        </w:rPr>
        <w:t xml:space="preserve">SQL </w:t>
      </w:r>
      <w:proofErr w:type="spellStart"/>
      <w:r>
        <w:rPr>
          <w:rFonts w:cs="Tahoma"/>
        </w:rPr>
        <w:t>server</w:t>
      </w:r>
      <w:proofErr w:type="spellEnd"/>
      <w:r>
        <w:rPr>
          <w:rFonts w:cs="Tahoma"/>
        </w:rPr>
        <w:t xml:space="preserve"> 2012 выполните следующие действия:</w:t>
      </w:r>
    </w:p>
    <w:p w14:paraId="151DA63D" w14:textId="77777777" w:rsidR="00E249B1" w:rsidRPr="00E42F90" w:rsidRDefault="00E249B1" w:rsidP="00E249B1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 w:rsidRPr="00A66166">
        <w:rPr>
          <w:rFonts w:eastAsia="Calibri"/>
        </w:rPr>
        <w:t>выберите</w:t>
      </w:r>
      <w:r w:rsidRPr="00E42F90">
        <w:rPr>
          <w:rFonts w:cs="Tahoma"/>
        </w:rPr>
        <w:t xml:space="preserve"> закладку </w:t>
      </w:r>
      <w:r w:rsidRPr="00730064">
        <w:rPr>
          <w:rFonts w:cs="Tahoma"/>
          <w:i/>
        </w:rPr>
        <w:t>«Поставщик данных»</w:t>
      </w:r>
      <w:r w:rsidRPr="00E42F90">
        <w:rPr>
          <w:rFonts w:cs="Tahoma"/>
        </w:rPr>
        <w:t xml:space="preserve"> и укажите поставщика (например, «</w:t>
      </w:r>
      <w:r w:rsidRPr="00E42F90">
        <w:rPr>
          <w:rFonts w:cs="Tahoma"/>
          <w:lang w:val="en-US"/>
        </w:rPr>
        <w:t>Microsoft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OLE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DB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Provider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for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SQL</w:t>
      </w:r>
      <w:r w:rsidRPr="00E42F90">
        <w:rPr>
          <w:rFonts w:cs="Tahoma"/>
        </w:rPr>
        <w:t xml:space="preserve"> </w:t>
      </w:r>
      <w:r w:rsidRPr="00E42F90">
        <w:rPr>
          <w:rFonts w:cs="Tahoma"/>
          <w:lang w:val="en-US"/>
        </w:rPr>
        <w:t>Server</w:t>
      </w:r>
      <w:r w:rsidRPr="00E42F90">
        <w:rPr>
          <w:rFonts w:cs="Tahoma"/>
        </w:rPr>
        <w:t>»)</w:t>
      </w:r>
      <w:r>
        <w:rPr>
          <w:rFonts w:cs="Tahoma"/>
        </w:rPr>
        <w:t xml:space="preserve"> нажмите</w:t>
      </w:r>
      <w:proofErr w:type="gramStart"/>
      <w:r>
        <w:rPr>
          <w:rFonts w:cs="Tahoma"/>
        </w:rPr>
        <w:t xml:space="preserve"> Д</w:t>
      </w:r>
      <w:proofErr w:type="gramEnd"/>
      <w:r>
        <w:rPr>
          <w:rFonts w:cs="Tahoma"/>
        </w:rPr>
        <w:t>алее</w:t>
      </w:r>
      <w:r w:rsidRPr="00785751">
        <w:rPr>
          <w:rFonts w:cs="Tahoma"/>
        </w:rPr>
        <w:t>&gt;&gt;</w:t>
      </w:r>
      <w:r>
        <w:rPr>
          <w:rFonts w:cs="Tahoma"/>
        </w:rPr>
        <w:t xml:space="preserve"> или перейдите на закладку «Соединение»</w:t>
      </w:r>
      <w:r w:rsidRPr="00E42F90">
        <w:rPr>
          <w:rFonts w:cs="Tahoma"/>
          <w:vertAlign w:val="superscript"/>
        </w:rPr>
        <w:footnoteReference w:id="19"/>
      </w:r>
      <w:r w:rsidRPr="00E42F90">
        <w:rPr>
          <w:rFonts w:cs="Tahoma"/>
        </w:rPr>
        <w:t>;</w:t>
      </w:r>
    </w:p>
    <w:p w14:paraId="2D7F2E67" w14:textId="77777777" w:rsidR="00E249B1" w:rsidRDefault="00E249B1" w:rsidP="00E249B1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 w:rsidRPr="00E42F90">
        <w:rPr>
          <w:rFonts w:cs="Tahoma"/>
        </w:rPr>
        <w:t xml:space="preserve">на закладке </w:t>
      </w:r>
      <w:r w:rsidRPr="00730064">
        <w:rPr>
          <w:rFonts w:cs="Tahoma"/>
          <w:i/>
        </w:rPr>
        <w:t>«</w:t>
      </w:r>
      <w:r>
        <w:rPr>
          <w:rFonts w:cs="Tahoma"/>
          <w:i/>
        </w:rPr>
        <w:t>Соединение</w:t>
      </w:r>
      <w:r w:rsidRPr="00730064">
        <w:rPr>
          <w:rFonts w:cs="Tahoma"/>
          <w:i/>
        </w:rPr>
        <w:t>»</w:t>
      </w:r>
      <w:r w:rsidRPr="00E42F90">
        <w:rPr>
          <w:rFonts w:cs="Tahoma"/>
        </w:rPr>
        <w:t xml:space="preserve"> укажите имя сервера, </w:t>
      </w:r>
      <w:r>
        <w:rPr>
          <w:rFonts w:cs="Tahoma"/>
        </w:rPr>
        <w:t>на котором размещена база</w:t>
      </w:r>
      <w:r w:rsidRPr="00E42F90">
        <w:rPr>
          <w:rFonts w:cs="Tahoma"/>
        </w:rPr>
        <w:t xml:space="preserve"> дан</w:t>
      </w:r>
      <w:r>
        <w:rPr>
          <w:rFonts w:cs="Tahoma"/>
        </w:rPr>
        <w:t>ных, выбрав имя из списка или введя его вручную</w:t>
      </w:r>
      <w:r w:rsidRPr="00E42F90">
        <w:rPr>
          <w:rFonts w:cs="Tahoma"/>
        </w:rPr>
        <w:t>.</w:t>
      </w:r>
    </w:p>
    <w:p w14:paraId="032400C2" w14:textId="77777777" w:rsidR="00E249B1" w:rsidRDefault="00E249B1" w:rsidP="00E249B1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>
        <w:rPr>
          <w:rFonts w:cs="Tahoma"/>
        </w:rPr>
        <w:t>укажите одну из опций, которая будет использоваться для входа в сервер:</w:t>
      </w:r>
    </w:p>
    <w:p w14:paraId="173DD611" w14:textId="77777777" w:rsidR="00E249B1" w:rsidRDefault="00E249B1" w:rsidP="00E249B1">
      <w:pPr>
        <w:numPr>
          <w:ilvl w:val="1"/>
          <w:numId w:val="2"/>
        </w:numPr>
        <w:tabs>
          <w:tab w:val="clear" w:pos="1534"/>
        </w:tabs>
        <w:ind w:left="1423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«встроенную безопасность </w:t>
      </w:r>
      <w:proofErr w:type="spellStart"/>
      <w:r w:rsidRPr="00E42F90">
        <w:rPr>
          <w:rFonts w:ascii="Tahoma" w:hAnsi="Tahoma" w:cs="Tahoma"/>
          <w:sz w:val="20"/>
        </w:rPr>
        <w:t>Windows</w:t>
      </w:r>
      <w:proofErr w:type="spellEnd"/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  <w:lang w:val="en-US"/>
        </w:rPr>
        <w:t>NT</w:t>
      </w:r>
      <w:r>
        <w:rPr>
          <w:rFonts w:ascii="Tahoma" w:hAnsi="Tahoma" w:cs="Tahoma"/>
          <w:sz w:val="20"/>
        </w:rPr>
        <w:t xml:space="preserve">» </w:t>
      </w:r>
    </w:p>
    <w:p w14:paraId="3A49F783" w14:textId="77777777" w:rsidR="00E249B1" w:rsidRDefault="00E249B1" w:rsidP="00E249B1">
      <w:pPr>
        <w:numPr>
          <w:ilvl w:val="1"/>
          <w:numId w:val="2"/>
        </w:numPr>
        <w:tabs>
          <w:tab w:val="clear" w:pos="1534"/>
        </w:tabs>
        <w:ind w:left="1423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«следующие имя и пароль пользователя»</w:t>
      </w:r>
      <w:r>
        <w:rPr>
          <w:rFonts w:ascii="Tahoma" w:hAnsi="Tahoma" w:cs="Tahoma"/>
          <w:sz w:val="20"/>
        </w:rPr>
        <w:t xml:space="preserve"> -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указывается при условии, что</w:t>
      </w:r>
      <w:r w:rsidRPr="00E42F90">
        <w:rPr>
          <w:rFonts w:ascii="Tahoma" w:hAnsi="Tahoma" w:cs="Tahoma"/>
          <w:sz w:val="20"/>
        </w:rPr>
        <w:t xml:space="preserve"> политика бе</w:t>
      </w:r>
      <w:r w:rsidRPr="00E42F90">
        <w:rPr>
          <w:rFonts w:ascii="Tahoma" w:hAnsi="Tahoma" w:cs="Tahoma"/>
          <w:sz w:val="20"/>
        </w:rPr>
        <w:t>з</w:t>
      </w:r>
      <w:r w:rsidRPr="00E42F90">
        <w:rPr>
          <w:rFonts w:ascii="Tahoma" w:hAnsi="Tahoma" w:cs="Tahoma"/>
          <w:sz w:val="20"/>
        </w:rPr>
        <w:t xml:space="preserve">опасности вашего SQL </w:t>
      </w:r>
      <w:proofErr w:type="spellStart"/>
      <w:r w:rsidRPr="00E42F90">
        <w:rPr>
          <w:rFonts w:ascii="Tahoma" w:hAnsi="Tahoma" w:cs="Tahoma"/>
          <w:sz w:val="20"/>
        </w:rPr>
        <w:t>Server</w:t>
      </w:r>
      <w:proofErr w:type="spellEnd"/>
      <w:r w:rsidRPr="00E42F90">
        <w:rPr>
          <w:rFonts w:ascii="Tahoma" w:hAnsi="Tahoma" w:cs="Tahoma"/>
          <w:sz w:val="20"/>
        </w:rPr>
        <w:t xml:space="preserve"> не допускает использование учетной за</w:t>
      </w:r>
      <w:r>
        <w:rPr>
          <w:rFonts w:ascii="Tahoma" w:hAnsi="Tahoma" w:cs="Tahoma"/>
          <w:sz w:val="20"/>
        </w:rPr>
        <w:t xml:space="preserve">писи </w:t>
      </w:r>
      <w:proofErr w:type="spellStart"/>
      <w:r>
        <w:rPr>
          <w:rFonts w:ascii="Tahoma" w:hAnsi="Tahoma" w:cs="Tahoma"/>
          <w:sz w:val="20"/>
        </w:rPr>
        <w:t>Windows</w:t>
      </w:r>
      <w:proofErr w:type="spellEnd"/>
      <w:r>
        <w:rPr>
          <w:rFonts w:ascii="Tahoma" w:hAnsi="Tahoma" w:cs="Tahoma"/>
          <w:sz w:val="20"/>
        </w:rPr>
        <w:t>.</w:t>
      </w:r>
      <w:r w:rsidRPr="00E42F90">
        <w:rPr>
          <w:rFonts w:ascii="Tahoma" w:hAnsi="Tahoma" w:cs="Tahoma"/>
          <w:sz w:val="20"/>
        </w:rPr>
        <w:t xml:space="preserve"> П</w:t>
      </w:r>
      <w:r>
        <w:rPr>
          <w:rFonts w:ascii="Tahoma" w:hAnsi="Tahoma" w:cs="Tahoma"/>
          <w:sz w:val="20"/>
        </w:rPr>
        <w:t>ри этом п</w:t>
      </w:r>
      <w:r w:rsidRPr="00E42F90">
        <w:rPr>
          <w:rFonts w:ascii="Tahoma" w:hAnsi="Tahoma" w:cs="Tahoma"/>
          <w:sz w:val="20"/>
        </w:rPr>
        <w:t>оля «Пользователь» и «Пароль» откроются для заполнения. Введите имя админ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стратора SQL </w:t>
      </w:r>
      <w:proofErr w:type="spellStart"/>
      <w:r w:rsidRPr="00E42F90">
        <w:rPr>
          <w:rFonts w:ascii="Tahoma" w:hAnsi="Tahoma" w:cs="Tahoma"/>
          <w:sz w:val="20"/>
        </w:rPr>
        <w:t>Server</w:t>
      </w:r>
      <w:proofErr w:type="spellEnd"/>
      <w:r w:rsidRPr="00E42F90">
        <w:rPr>
          <w:rFonts w:ascii="Tahoma" w:hAnsi="Tahoma" w:cs="Tahoma"/>
          <w:sz w:val="20"/>
        </w:rPr>
        <w:t xml:space="preserve"> (</w:t>
      </w:r>
      <w:proofErr w:type="spellStart"/>
      <w:r w:rsidRPr="00A66166">
        <w:rPr>
          <w:rFonts w:ascii="Tahoma" w:hAnsi="Tahoma" w:cs="Tahoma"/>
          <w:sz w:val="20"/>
        </w:rPr>
        <w:t>login</w:t>
      </w:r>
      <w:proofErr w:type="spellEnd"/>
      <w:r w:rsidRPr="00E42F90">
        <w:rPr>
          <w:rFonts w:ascii="Tahoma" w:hAnsi="Tahoma" w:cs="Tahoma"/>
          <w:sz w:val="20"/>
        </w:rPr>
        <w:t>) и пароль.</w:t>
      </w:r>
    </w:p>
    <w:p w14:paraId="42A922F3" w14:textId="77777777" w:rsidR="00E249B1" w:rsidRPr="00B776E7" w:rsidRDefault="00E249B1" w:rsidP="00E249B1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proofErr w:type="gramStart"/>
      <w:r>
        <w:rPr>
          <w:rFonts w:cs="Tahoma"/>
        </w:rPr>
        <w:t>у</w:t>
      </w:r>
      <w:proofErr w:type="gramEnd"/>
      <w:r>
        <w:rPr>
          <w:rFonts w:cs="Tahoma"/>
        </w:rPr>
        <w:t>кажите базу данных на сервере, выбрав из предложенного списка имен</w:t>
      </w:r>
    </w:p>
    <w:p w14:paraId="6DAE8D41" w14:textId="77777777" w:rsidR="00E249B1" w:rsidRDefault="00E249B1" w:rsidP="00E249B1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>
        <w:rPr>
          <w:rFonts w:cs="Tahoma"/>
        </w:rPr>
        <w:t>на вкладке «Дополнительно ничего не указываем».</w:t>
      </w:r>
    </w:p>
    <w:p w14:paraId="5C6DF3AB" w14:textId="77777777" w:rsidR="00E249B1" w:rsidRPr="00E42F90" w:rsidRDefault="00E249B1" w:rsidP="00E249B1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>
        <w:rPr>
          <w:rFonts w:cs="Tahoma"/>
        </w:rPr>
        <w:t>нажмите на кнопку «Проверить соединение», в случае корректного соединения с БД высв</w:t>
      </w:r>
      <w:r>
        <w:rPr>
          <w:rFonts w:cs="Tahoma"/>
        </w:rPr>
        <w:t>е</w:t>
      </w:r>
      <w:r>
        <w:rPr>
          <w:rFonts w:cs="Tahoma"/>
        </w:rPr>
        <w:t>титься диалоговое окно «Проверка соединения выполнена»</w:t>
      </w:r>
    </w:p>
    <w:p w14:paraId="0129C71C" w14:textId="1E24F249" w:rsidR="00E249B1" w:rsidRPr="00E42F90" w:rsidRDefault="00E249B1" w:rsidP="00E249B1">
      <w:pPr>
        <w:pStyle w:val="aff0"/>
        <w:rPr>
          <w:rFonts w:cs="Tahoma"/>
        </w:rPr>
      </w:pPr>
      <w:r w:rsidRPr="00E42F90">
        <w:rPr>
          <w:rFonts w:cs="Tahoma"/>
        </w:rPr>
        <w:t xml:space="preserve">В фоновом режиме обмена (подпункт 5 п.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_Ref213842848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>
        <w:rPr>
          <w:rFonts w:cs="Tahoma"/>
        </w:rPr>
        <w:t>3.4.3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 пользователи работают через соединение пользов</w:t>
      </w:r>
      <w:r w:rsidRPr="00E42F90">
        <w:rPr>
          <w:rFonts w:cs="Tahoma"/>
        </w:rPr>
        <w:t>а</w:t>
      </w:r>
      <w:r w:rsidRPr="00E42F90">
        <w:rPr>
          <w:rFonts w:cs="Tahoma"/>
        </w:rPr>
        <w:t>теля, первым включившего фоновый режим обмена. Однако</w:t>
      </w:r>
      <w:proofErr w:type="gramStart"/>
      <w:r w:rsidRPr="00E42F90">
        <w:rPr>
          <w:rFonts w:cs="Tahoma"/>
        </w:rPr>
        <w:t>,</w:t>
      </w:r>
      <w:proofErr w:type="gramEnd"/>
      <w:r w:rsidRPr="00E42F90">
        <w:rPr>
          <w:rFonts w:cs="Tahoma"/>
        </w:rPr>
        <w:t xml:space="preserve"> просмотр данных через </w:t>
      </w:r>
      <w:r w:rsidR="00D00589">
        <w:rPr>
          <w:rFonts w:cs="Tahoma"/>
        </w:rPr>
        <w:t>WEB-сервис</w:t>
      </w:r>
      <w:r w:rsidRPr="00E42F90">
        <w:rPr>
          <w:rFonts w:cs="Tahoma"/>
        </w:rPr>
        <w:t xml:space="preserve"> с и</w:t>
      </w:r>
      <w:r w:rsidRPr="00E42F90">
        <w:rPr>
          <w:rFonts w:cs="Tahoma"/>
        </w:rPr>
        <w:t>с</w:t>
      </w:r>
      <w:r w:rsidRPr="00E42F90">
        <w:rPr>
          <w:rFonts w:cs="Tahoma"/>
        </w:rPr>
        <w:t xml:space="preserve">пользованием Луч </w:t>
      </w:r>
      <w:proofErr w:type="spellStart"/>
      <w:r w:rsidRPr="00E42F90">
        <w:rPr>
          <w:rFonts w:cs="Tahoma"/>
        </w:rPr>
        <w:t>on-line</w:t>
      </w:r>
      <w:proofErr w:type="spellEnd"/>
      <w:r w:rsidRPr="00E42F90">
        <w:rPr>
          <w:rFonts w:cs="Tahoma"/>
        </w:rPr>
        <w:t xml:space="preserve"> осуществляется через соединение пользователя, просматривающего данные. Например, просмотр остатков ценных бумаг (п.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_Ref310868455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6.1</w:t>
      </w:r>
      <w:r w:rsidRPr="00E42F90">
        <w:rPr>
          <w:rFonts w:cs="Tahoma"/>
        </w:rPr>
        <w:fldChar w:fldCharType="end"/>
      </w:r>
      <w:proofErr w:type="gramStart"/>
      <w:r w:rsidRPr="00E42F90">
        <w:rPr>
          <w:rFonts w:cs="Tahoma"/>
        </w:rPr>
        <w:t xml:space="preserve"> )</w:t>
      </w:r>
      <w:proofErr w:type="gramEnd"/>
      <w:r w:rsidRPr="00E42F90">
        <w:rPr>
          <w:rFonts w:cs="Tahoma"/>
        </w:rPr>
        <w:t>.</w:t>
      </w:r>
    </w:p>
    <w:p w14:paraId="3AC8246F" w14:textId="77777777" w:rsidR="00E249B1" w:rsidRPr="00E42F90" w:rsidRDefault="00E249B1" w:rsidP="00E249B1">
      <w:pPr>
        <w:pStyle w:val="aff6"/>
        <w:ind w:left="851" w:hanging="851"/>
        <w:rPr>
          <w:rFonts w:ascii="Tahoma" w:hAnsi="Tahoma"/>
          <w:i w:val="0"/>
          <w:iCs w:val="0"/>
          <w:sz w:val="20"/>
        </w:rPr>
      </w:pPr>
      <w:r w:rsidRPr="00A93C59">
        <w:rPr>
          <w:b/>
        </w:rPr>
        <w:lastRenderedPageBreak/>
        <w:t>Совет</w:t>
      </w:r>
      <w:r>
        <w:rPr>
          <w:rFonts w:ascii="Tahoma" w:hAnsi="Tahoma"/>
          <w:b/>
          <w:bCs/>
          <w:i w:val="0"/>
          <w:iCs w:val="0"/>
          <w:sz w:val="20"/>
        </w:rPr>
        <w:t xml:space="preserve">: </w:t>
      </w:r>
      <w:r w:rsidRPr="00A93C59">
        <w:t xml:space="preserve">При работе ПО «Луч» в многопользовательском режиме в закладке </w:t>
      </w:r>
      <w:r>
        <w:t>«</w:t>
      </w:r>
      <w:r w:rsidRPr="00A93C59">
        <w:t>Криптозащита</w:t>
      </w:r>
      <w:r>
        <w:t>»</w:t>
      </w:r>
      <w:r w:rsidRPr="00A93C59">
        <w:t xml:space="preserve"> окна Администр</w:t>
      </w:r>
      <w:r w:rsidRPr="00A93C59">
        <w:t>и</w:t>
      </w:r>
      <w:r w:rsidRPr="00A93C59">
        <w:t xml:space="preserve">рование\Параметры в поле Собственные </w:t>
      </w:r>
      <w:proofErr w:type="spellStart"/>
      <w:r w:rsidRPr="00A93C59">
        <w:t>криптоключи</w:t>
      </w:r>
      <w:proofErr w:type="spellEnd"/>
      <w:r w:rsidRPr="00A93C59">
        <w:t xml:space="preserve"> нельзя прописывать Х.500</w:t>
      </w:r>
      <w:r>
        <w:t xml:space="preserve"> и</w:t>
      </w:r>
      <w:r w:rsidRPr="00A93C59">
        <w:t>мя сертификата ключей подписи владельцев, т.к. в базе данных будет запоминаться Х.500</w:t>
      </w:r>
      <w:r>
        <w:t xml:space="preserve"> </w:t>
      </w:r>
      <w:r w:rsidRPr="00A93C59">
        <w:t>Имя первого пользователя, который будет работать с ней</w:t>
      </w:r>
      <w:r w:rsidRPr="00E42F90">
        <w:rPr>
          <w:rFonts w:ascii="Tahoma" w:hAnsi="Tahoma"/>
          <w:i w:val="0"/>
          <w:iCs w:val="0"/>
          <w:sz w:val="20"/>
        </w:rPr>
        <w:t>.</w:t>
      </w:r>
    </w:p>
    <w:p w14:paraId="619491E9" w14:textId="77777777" w:rsidR="004141CB" w:rsidRPr="00F279A4" w:rsidRDefault="004141CB" w:rsidP="00F279A4"/>
    <w:p w14:paraId="593E4E93" w14:textId="0A6FAD18" w:rsidR="00E42F90" w:rsidRPr="00E42F90" w:rsidRDefault="00E42F90" w:rsidP="00001682">
      <w:pPr>
        <w:pStyle w:val="20"/>
      </w:pPr>
      <w:bookmarkStart w:id="209" w:name="_Toc512677060"/>
      <w:r w:rsidRPr="00E42F90">
        <w:t xml:space="preserve">Подключение к </w:t>
      </w:r>
      <w:r w:rsidR="00D00589">
        <w:t>WEB-сервис</w:t>
      </w:r>
      <w:r w:rsidRPr="00E42F90">
        <w:t xml:space="preserve">у с использованием Луч </w:t>
      </w:r>
      <w:r w:rsidRPr="00E42F90">
        <w:rPr>
          <w:lang w:val="en-US"/>
        </w:rPr>
        <w:t>on</w:t>
      </w:r>
      <w:r w:rsidRPr="00E42F90">
        <w:t>-</w:t>
      </w:r>
      <w:r w:rsidRPr="00E42F90">
        <w:rPr>
          <w:lang w:val="en-US"/>
        </w:rPr>
        <w:t>line</w:t>
      </w:r>
      <w:bookmarkEnd w:id="206"/>
      <w:bookmarkEnd w:id="207"/>
      <w:bookmarkEnd w:id="209"/>
    </w:p>
    <w:p w14:paraId="593E4E94" w14:textId="13A6F5B8" w:rsidR="00E42F90" w:rsidRPr="00E42F90" w:rsidRDefault="00E42F90" w:rsidP="00A93C59">
      <w:pPr>
        <w:pStyle w:val="aff0"/>
        <w:rPr>
          <w:rFonts w:cs="Tahoma"/>
        </w:rPr>
      </w:pPr>
      <w:proofErr w:type="gramStart"/>
      <w:r w:rsidRPr="00E42F90">
        <w:rPr>
          <w:rFonts w:cs="Tahoma"/>
        </w:rPr>
        <w:t xml:space="preserve">Для подключения к </w:t>
      </w:r>
      <w:r w:rsidR="00D00589">
        <w:rPr>
          <w:rFonts w:cs="Tahoma"/>
        </w:rPr>
        <w:t>WEB-сервис</w:t>
      </w:r>
      <w:r w:rsidRPr="00E42F90">
        <w:rPr>
          <w:rFonts w:cs="Tahoma"/>
        </w:rPr>
        <w:t xml:space="preserve">у с использованием Луч </w:t>
      </w:r>
      <w:proofErr w:type="spellStart"/>
      <w:r w:rsidRPr="00A93C59">
        <w:rPr>
          <w:rFonts w:cs="Tahoma"/>
        </w:rPr>
        <w:t>online</w:t>
      </w:r>
      <w:proofErr w:type="spellEnd"/>
      <w:r w:rsidRPr="00E42F90">
        <w:rPr>
          <w:rFonts w:cs="Tahoma"/>
        </w:rPr>
        <w:t xml:space="preserve"> Участнику СЭД НРД необходимы: ма</w:t>
      </w:r>
      <w:r w:rsidRPr="00E42F90">
        <w:rPr>
          <w:rFonts w:cs="Tahoma"/>
        </w:rPr>
        <w:t>г</w:t>
      </w:r>
      <w:r w:rsidRPr="00E42F90">
        <w:rPr>
          <w:rFonts w:cs="Tahoma"/>
        </w:rPr>
        <w:t xml:space="preserve">нитный носитель с криптографическим ключом и </w:t>
      </w:r>
      <w:r w:rsidRPr="00A93C59">
        <w:rPr>
          <w:rFonts w:cs="Tahoma"/>
        </w:rPr>
        <w:t>URL</w:t>
      </w:r>
      <w:r w:rsidRPr="00E42F90">
        <w:rPr>
          <w:rFonts w:cs="Tahoma"/>
        </w:rPr>
        <w:t>-адрес для обращения к серверу НРД.</w:t>
      </w:r>
      <w:proofErr w:type="gramEnd"/>
      <w:r w:rsidRPr="00E42F90">
        <w:rPr>
          <w:rFonts w:cs="Tahoma"/>
        </w:rPr>
        <w:t xml:space="preserve"> </w:t>
      </w:r>
      <w:r w:rsidRPr="00A93C59">
        <w:rPr>
          <w:rFonts w:cs="Tahoma"/>
        </w:rPr>
        <w:t>URL</w:t>
      </w:r>
      <w:r w:rsidRPr="00E42F90">
        <w:rPr>
          <w:rFonts w:cs="Tahoma"/>
        </w:rPr>
        <w:t xml:space="preserve">-адрес </w:t>
      </w:r>
      <w:proofErr w:type="gramStart"/>
      <w:r w:rsidRPr="00E42F90">
        <w:rPr>
          <w:rFonts w:cs="Tahoma"/>
        </w:rPr>
        <w:t>указан</w:t>
      </w:r>
      <w:proofErr w:type="gramEnd"/>
      <w:r w:rsidRPr="00E42F90">
        <w:rPr>
          <w:rFonts w:cs="Tahoma"/>
        </w:rPr>
        <w:t xml:space="preserve"> в Анкете</w:t>
      </w:r>
      <w:r w:rsidRPr="00A93C59">
        <w:rPr>
          <w:rFonts w:cs="Tahoma"/>
          <w:vertAlign w:val="superscript"/>
        </w:rPr>
        <w:footnoteReference w:id="20"/>
      </w:r>
      <w:r w:rsidRPr="00E42F90">
        <w:rPr>
          <w:rFonts w:cs="Tahoma"/>
        </w:rPr>
        <w:t xml:space="preserve"> НРД для ЭДО. </w:t>
      </w:r>
      <w:r w:rsidR="0035113E" w:rsidRPr="0035113E">
        <w:rPr>
          <w:rFonts w:cs="Tahoma"/>
        </w:rPr>
        <w:t>Д</w:t>
      </w:r>
      <w:r w:rsidRPr="0035113E">
        <w:rPr>
          <w:rFonts w:cs="Tahoma"/>
        </w:rPr>
        <w:t xml:space="preserve">ля получения </w:t>
      </w:r>
      <w:r w:rsidR="0035113E" w:rsidRPr="0035113E">
        <w:rPr>
          <w:rFonts w:cs="Tahoma"/>
        </w:rPr>
        <w:t>справочной информации</w:t>
      </w:r>
      <w:r w:rsidRPr="0035113E">
        <w:rPr>
          <w:rFonts w:cs="Tahoma"/>
        </w:rPr>
        <w:t xml:space="preserve"> по настройке </w:t>
      </w:r>
      <w:r w:rsidR="0035113E" w:rsidRPr="0035113E">
        <w:rPr>
          <w:rFonts w:cs="Tahoma"/>
        </w:rPr>
        <w:t>ПО</w:t>
      </w:r>
      <w:r w:rsidRPr="0035113E">
        <w:rPr>
          <w:rFonts w:cs="Tahoma"/>
        </w:rPr>
        <w:t>, Участнику СЭД НРД необходимо связаться с Администратором НРД (тел. (495) 956-09-34).</w:t>
      </w:r>
    </w:p>
    <w:p w14:paraId="593E4E95" w14:textId="13022441" w:rsidR="00E42F90" w:rsidRPr="00E42F90" w:rsidRDefault="00E42F90" w:rsidP="00A93C59">
      <w:pPr>
        <w:pStyle w:val="aff0"/>
        <w:rPr>
          <w:rFonts w:cs="Tahoma"/>
        </w:rPr>
      </w:pPr>
      <w:r w:rsidRPr="00E42F90">
        <w:rPr>
          <w:rFonts w:cs="Tahoma"/>
        </w:rPr>
        <w:t xml:space="preserve">Взаимодействие через </w:t>
      </w:r>
      <w:r w:rsidR="00D00589">
        <w:rPr>
          <w:rFonts w:cs="Tahoma"/>
        </w:rPr>
        <w:t>WEB-сервис</w:t>
      </w:r>
      <w:r w:rsidRPr="00E42F90">
        <w:rPr>
          <w:rFonts w:cs="Tahoma"/>
        </w:rPr>
        <w:t xml:space="preserve"> с использованием Луч </w:t>
      </w:r>
      <w:proofErr w:type="spellStart"/>
      <w:r w:rsidRPr="00A93C59">
        <w:rPr>
          <w:rFonts w:cs="Tahoma"/>
        </w:rPr>
        <w:t>online</w:t>
      </w:r>
      <w:proofErr w:type="spellEnd"/>
      <w:r w:rsidRPr="00E42F90">
        <w:rPr>
          <w:rFonts w:cs="Tahoma"/>
        </w:rPr>
        <w:t xml:space="preserve"> возможно только при включенном защищенном режиме работы </w:t>
      </w:r>
      <w:proofErr w:type="spellStart"/>
      <w:r w:rsidRPr="00E42F90">
        <w:rPr>
          <w:rFonts w:cs="Tahoma"/>
        </w:rPr>
        <w:t>Internet</w:t>
      </w:r>
      <w:proofErr w:type="spellEnd"/>
      <w:r w:rsidRPr="00E42F90">
        <w:rPr>
          <w:rFonts w:cs="Tahoma"/>
        </w:rPr>
        <w:t xml:space="preserve"> </w:t>
      </w:r>
      <w:proofErr w:type="spellStart"/>
      <w:r w:rsidRPr="00E42F90">
        <w:rPr>
          <w:rFonts w:cs="Tahoma"/>
        </w:rPr>
        <w:t>Explorer</w:t>
      </w:r>
      <w:proofErr w:type="spellEnd"/>
      <w:r w:rsidRPr="00E42F90">
        <w:rPr>
          <w:rFonts w:cs="Tahoma"/>
        </w:rPr>
        <w:t xml:space="preserve"> </w:t>
      </w:r>
      <w:r w:rsidR="0035113E">
        <w:rPr>
          <w:rFonts w:cs="Tahoma"/>
        </w:rPr>
        <w:t xml:space="preserve">через </w:t>
      </w:r>
      <w:r w:rsidR="0035113E">
        <w:rPr>
          <w:rFonts w:cs="Tahoma"/>
          <w:lang w:val="en-US"/>
        </w:rPr>
        <w:t>TLS</w:t>
      </w:r>
      <w:r w:rsidR="0035113E">
        <w:rPr>
          <w:rFonts w:cs="Tahoma"/>
        </w:rPr>
        <w:t xml:space="preserve"> соединение</w:t>
      </w:r>
      <w:r w:rsidR="0035113E" w:rsidRPr="00E42F90">
        <w:rPr>
          <w:rFonts w:cs="Tahoma"/>
        </w:rPr>
        <w:t xml:space="preserve"> </w:t>
      </w:r>
      <w:r w:rsidRPr="00E42F90">
        <w:rPr>
          <w:rFonts w:cs="Tahoma"/>
        </w:rPr>
        <w:t>(</w:t>
      </w:r>
      <w:r w:rsidR="0035113E">
        <w:rPr>
          <w:rFonts w:cs="Tahoma"/>
        </w:rPr>
        <w:t xml:space="preserve">отказ от </w:t>
      </w:r>
      <w:r w:rsidRPr="000439A2">
        <w:rPr>
          <w:rFonts w:cs="Tahoma"/>
        </w:rPr>
        <w:t>ПК «Корвет-ММВБ»</w:t>
      </w:r>
      <w:r w:rsidR="00A93C59">
        <w:rPr>
          <w:rFonts w:cs="Tahoma"/>
        </w:rPr>
        <w:t>) и установленной</w:t>
      </w:r>
      <w:r w:rsidRPr="00E42F90">
        <w:rPr>
          <w:rFonts w:cs="Tahoma"/>
        </w:rPr>
        <w:t xml:space="preserve"> </w:t>
      </w:r>
      <w:r w:rsidR="00A93C59">
        <w:rPr>
          <w:rFonts w:cs="Tahoma"/>
        </w:rPr>
        <w:t>опции</w:t>
      </w:r>
      <w:r w:rsidRPr="00E42F90">
        <w:rPr>
          <w:rFonts w:cs="Tahoma"/>
        </w:rPr>
        <w:t xml:space="preserve"> </w:t>
      </w:r>
      <w:r w:rsidR="00A93C59" w:rsidRPr="00A93C59">
        <w:rPr>
          <w:rFonts w:cs="Tahoma"/>
          <w:i/>
        </w:rPr>
        <w:t>«</w:t>
      </w:r>
      <w:r w:rsidR="00D00589">
        <w:rPr>
          <w:rFonts w:cs="Tahoma"/>
          <w:i/>
        </w:rPr>
        <w:t>WEB-сервис</w:t>
      </w:r>
      <w:r w:rsidR="00A93C59" w:rsidRPr="00A93C59">
        <w:rPr>
          <w:rFonts w:cs="Tahoma"/>
          <w:i/>
        </w:rPr>
        <w:t>»</w:t>
      </w:r>
      <w:r w:rsidRPr="00E42F90">
        <w:rPr>
          <w:rFonts w:cs="Tahoma"/>
        </w:rPr>
        <w:t xml:space="preserve"> </w:t>
      </w:r>
      <w:r w:rsidR="00A93C59">
        <w:rPr>
          <w:rFonts w:cs="Tahoma"/>
        </w:rPr>
        <w:t>параметра</w:t>
      </w:r>
      <w:r w:rsidRPr="00E42F90">
        <w:rPr>
          <w:rFonts w:cs="Tahoma"/>
        </w:rPr>
        <w:t xml:space="preserve"> </w:t>
      </w:r>
      <w:r w:rsidR="00A93C59" w:rsidRPr="00A93C59">
        <w:rPr>
          <w:rFonts w:cs="Tahoma"/>
          <w:i/>
        </w:rPr>
        <w:t>«</w:t>
      </w:r>
      <w:r w:rsidRPr="00A93C59">
        <w:rPr>
          <w:rFonts w:cs="Tahoma"/>
          <w:i/>
        </w:rPr>
        <w:t>Ввод-вывод</w:t>
      </w:r>
      <w:r w:rsidR="00A93C59" w:rsidRPr="00A93C59">
        <w:rPr>
          <w:rFonts w:cs="Tahoma"/>
          <w:i/>
        </w:rPr>
        <w:t>»</w:t>
      </w:r>
      <w:r w:rsidRPr="00E42F90">
        <w:rPr>
          <w:rFonts w:cs="Tahoma"/>
        </w:rPr>
        <w:t xml:space="preserve"> </w:t>
      </w:r>
      <w:r w:rsidR="00A93C59">
        <w:rPr>
          <w:rFonts w:cs="Tahoma"/>
        </w:rPr>
        <w:t>на форме</w:t>
      </w:r>
      <w:r w:rsidRPr="00E42F90">
        <w:rPr>
          <w:rFonts w:cs="Tahoma"/>
        </w:rPr>
        <w:t xml:space="preserve"> </w:t>
      </w:r>
      <w:r w:rsidR="00A93C59">
        <w:rPr>
          <w:rFonts w:cs="Tahoma"/>
        </w:rPr>
        <w:t>«</w:t>
      </w:r>
      <w:r w:rsidRPr="00A93C59">
        <w:rPr>
          <w:rFonts w:cs="Tahoma"/>
          <w:i/>
        </w:rPr>
        <w:t>Параметры ПО «Луч»</w:t>
      </w:r>
      <w:r w:rsidRPr="00E42F90">
        <w:rPr>
          <w:rFonts w:cs="Tahoma"/>
        </w:rPr>
        <w:t xml:space="preserve"> (п.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_Ref213842848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="00A93C59">
        <w:rPr>
          <w:rFonts w:cs="Tahoma"/>
        </w:rPr>
        <w:t>3.4.3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 xml:space="preserve"> подпункт 4). </w:t>
      </w:r>
    </w:p>
    <w:p w14:paraId="593E4E96" w14:textId="77777777" w:rsidR="00E42F90" w:rsidRPr="00E42F90" w:rsidRDefault="00E42F90" w:rsidP="00A93C59">
      <w:pPr>
        <w:pStyle w:val="aff0"/>
        <w:rPr>
          <w:rFonts w:cs="Tahoma"/>
        </w:rPr>
      </w:pPr>
      <w:r w:rsidRPr="00E42F90">
        <w:rPr>
          <w:rFonts w:cs="Tahoma"/>
        </w:rPr>
        <w:t xml:space="preserve">Чтобы включить защищенный режим работы </w:t>
      </w:r>
      <w:proofErr w:type="spellStart"/>
      <w:r w:rsidRPr="00E42F90">
        <w:rPr>
          <w:rFonts w:cs="Tahoma"/>
        </w:rPr>
        <w:t>Internet</w:t>
      </w:r>
      <w:proofErr w:type="spellEnd"/>
      <w:r w:rsidRPr="00E42F90">
        <w:rPr>
          <w:rFonts w:cs="Tahoma"/>
        </w:rPr>
        <w:t xml:space="preserve"> </w:t>
      </w:r>
      <w:proofErr w:type="spellStart"/>
      <w:r w:rsidRPr="00E42F90">
        <w:rPr>
          <w:rFonts w:cs="Tahoma"/>
        </w:rPr>
        <w:t>Explorer</w:t>
      </w:r>
      <w:proofErr w:type="spellEnd"/>
      <w:r w:rsidRPr="00E42F90">
        <w:rPr>
          <w:rFonts w:cs="Tahoma"/>
        </w:rPr>
        <w:t xml:space="preserve"> (перевести его работу через </w:t>
      </w:r>
      <w:r w:rsidR="00F36B59" w:rsidRPr="00387D16">
        <w:t>TLS соед</w:t>
      </w:r>
      <w:r w:rsidR="00F36B59" w:rsidRPr="00387D16">
        <w:t>и</w:t>
      </w:r>
      <w:r w:rsidR="00F36B59" w:rsidRPr="00387D16">
        <w:t>нение</w:t>
      </w:r>
      <w:r w:rsidRPr="00E42F90">
        <w:rPr>
          <w:rFonts w:cs="Tahoma"/>
        </w:rPr>
        <w:t>), выполните следующие действия:</w:t>
      </w:r>
    </w:p>
    <w:p w14:paraId="593E4E97" w14:textId="77777777" w:rsidR="00E42F90" w:rsidRPr="00E42F90" w:rsidRDefault="00E42F90" w:rsidP="00C26BAC">
      <w:pPr>
        <w:numPr>
          <w:ilvl w:val="0"/>
          <w:numId w:val="84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Вставьте ключевой магнитный носитель, </w:t>
      </w:r>
      <w:r w:rsidR="00F36B59">
        <w:rPr>
          <w:rFonts w:ascii="Tahoma" w:hAnsi="Tahoma" w:cs="Tahoma"/>
          <w:sz w:val="20"/>
        </w:rPr>
        <w:t xml:space="preserve">при этом произойдет автоматическая инициализация </w:t>
      </w:r>
      <w:proofErr w:type="spellStart"/>
      <w:r w:rsidR="00F36B59">
        <w:rPr>
          <w:rFonts w:ascii="Tahoma" w:hAnsi="Tahoma" w:cs="Tahoma"/>
          <w:sz w:val="20"/>
        </w:rPr>
        <w:t>криптобиблиотек</w:t>
      </w:r>
      <w:proofErr w:type="spellEnd"/>
      <w:r w:rsidR="00F36B59" w:rsidRPr="00E42F90">
        <w:rPr>
          <w:rFonts w:ascii="Tahoma" w:hAnsi="Tahoma" w:cs="Tahoma"/>
          <w:sz w:val="20"/>
        </w:rPr>
        <w:t xml:space="preserve"> </w:t>
      </w:r>
      <w:r w:rsidR="00F36B59">
        <w:rPr>
          <w:rFonts w:ascii="Tahoma" w:hAnsi="Tahoma" w:cs="Tahoma"/>
          <w:sz w:val="20"/>
        </w:rPr>
        <w:t xml:space="preserve">в соответствии с настройками, произведенными при установке </w:t>
      </w:r>
      <w:proofErr w:type="gramStart"/>
      <w:r w:rsidR="00F36B59">
        <w:rPr>
          <w:rFonts w:ascii="Tahoma" w:hAnsi="Tahoma" w:cs="Tahoma"/>
          <w:sz w:val="20"/>
        </w:rPr>
        <w:t>ПО</w:t>
      </w:r>
      <w:proofErr w:type="gramEnd"/>
      <w:r w:rsidRPr="00E42F90">
        <w:rPr>
          <w:rFonts w:ascii="Tahoma" w:hAnsi="Tahoma" w:cs="Tahoma"/>
          <w:sz w:val="20"/>
        </w:rPr>
        <w:t>.</w:t>
      </w:r>
    </w:p>
    <w:p w14:paraId="593E4E98" w14:textId="02294828" w:rsidR="00E42F90" w:rsidRPr="00E42F90" w:rsidRDefault="00E42F90" w:rsidP="00C26BAC">
      <w:pPr>
        <w:numPr>
          <w:ilvl w:val="0"/>
          <w:numId w:val="84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Убедитесь, что </w:t>
      </w:r>
      <w:proofErr w:type="spellStart"/>
      <w:r w:rsidRPr="00E42F90">
        <w:rPr>
          <w:rFonts w:ascii="Tahoma" w:hAnsi="Tahoma" w:cs="Tahoma"/>
          <w:sz w:val="20"/>
        </w:rPr>
        <w:t>Internet</w:t>
      </w:r>
      <w:proofErr w:type="spellEnd"/>
      <w:r w:rsidRPr="00E42F90">
        <w:rPr>
          <w:rFonts w:ascii="Tahoma" w:hAnsi="Tahoma" w:cs="Tahoma"/>
          <w:sz w:val="20"/>
        </w:rPr>
        <w:t xml:space="preserve"> </w:t>
      </w:r>
      <w:proofErr w:type="spellStart"/>
      <w:r w:rsidRPr="00E42F90">
        <w:rPr>
          <w:rFonts w:ascii="Tahoma" w:hAnsi="Tahoma" w:cs="Tahoma"/>
          <w:sz w:val="20"/>
        </w:rPr>
        <w:t>Explorer</w:t>
      </w:r>
      <w:proofErr w:type="spellEnd"/>
      <w:r w:rsidRPr="00E42F90">
        <w:rPr>
          <w:rFonts w:ascii="Tahoma" w:hAnsi="Tahoma" w:cs="Tahoma"/>
          <w:sz w:val="20"/>
        </w:rPr>
        <w:t xml:space="preserve"> переведен в защищенный режим работы, т.е. индикатор режима на панели задач </w:t>
      </w:r>
      <w:r w:rsidRPr="00E42F90">
        <w:rPr>
          <w:rFonts w:ascii="Tahoma" w:hAnsi="Tahoma" w:cs="Tahoma"/>
          <w:sz w:val="20"/>
          <w:lang w:val="en-US"/>
        </w:rPr>
        <w:t>MS</w:t>
      </w:r>
      <w:r w:rsidRPr="00E42F90">
        <w:rPr>
          <w:rFonts w:ascii="Tahoma" w:hAnsi="Tahoma" w:cs="Tahoma"/>
          <w:sz w:val="20"/>
        </w:rPr>
        <w:t xml:space="preserve"> </w:t>
      </w:r>
      <w:proofErr w:type="spellStart"/>
      <w:r w:rsidRPr="00E42F90">
        <w:rPr>
          <w:rFonts w:ascii="Tahoma" w:hAnsi="Tahoma" w:cs="Tahoma"/>
          <w:sz w:val="20"/>
        </w:rPr>
        <w:t>Windows</w:t>
      </w:r>
      <w:proofErr w:type="spellEnd"/>
      <w:r w:rsidRPr="00E42F90">
        <w:rPr>
          <w:rFonts w:ascii="Tahoma" w:hAnsi="Tahoma" w:cs="Tahoma"/>
          <w:sz w:val="20"/>
        </w:rPr>
        <w:t xml:space="preserve"> имеет вид закрытого замка красного цвета -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93" wp14:editId="0B7E2A4B">
            <wp:extent cx="142875" cy="161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. Если индикатор режима имеет вид открытого замка желтого цвета -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94" wp14:editId="11768AA3">
            <wp:extent cx="161925" cy="161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, то это означает, что </w:t>
      </w:r>
      <w:r w:rsidR="00F36B59">
        <w:rPr>
          <w:rFonts w:ascii="Tahoma" w:hAnsi="Tahoma" w:cs="Tahoma"/>
          <w:sz w:val="20"/>
        </w:rPr>
        <w:t>защита</w:t>
      </w:r>
      <w:r w:rsidRPr="00E42F90">
        <w:rPr>
          <w:rFonts w:ascii="Tahoma" w:hAnsi="Tahoma" w:cs="Tahoma"/>
          <w:sz w:val="20"/>
        </w:rPr>
        <w:t xml:space="preserve"> </w:t>
      </w:r>
      <w:r w:rsidR="00F36B59">
        <w:rPr>
          <w:rFonts w:ascii="Tahoma" w:hAnsi="Tahoma" w:cs="Tahoma"/>
          <w:sz w:val="20"/>
        </w:rPr>
        <w:t>не включ</w:t>
      </w:r>
      <w:r w:rsidR="00F36B59">
        <w:rPr>
          <w:rFonts w:ascii="Tahoma" w:hAnsi="Tahoma" w:cs="Tahoma"/>
          <w:sz w:val="20"/>
        </w:rPr>
        <w:t>е</w:t>
      </w:r>
      <w:r w:rsidR="00F36B59">
        <w:rPr>
          <w:rFonts w:ascii="Tahoma" w:hAnsi="Tahoma" w:cs="Tahoma"/>
          <w:sz w:val="20"/>
        </w:rPr>
        <w:t>на</w:t>
      </w:r>
      <w:r w:rsidRPr="00E42F90">
        <w:rPr>
          <w:rFonts w:ascii="Tahoma" w:hAnsi="Tahoma" w:cs="Tahoma"/>
          <w:sz w:val="20"/>
        </w:rPr>
        <w:t xml:space="preserve">. В этом случае двойным щелчком мыши на индикаторе включите защищенный режим работы </w:t>
      </w:r>
      <w:proofErr w:type="spellStart"/>
      <w:r w:rsidRPr="00E42F90">
        <w:rPr>
          <w:rFonts w:ascii="Tahoma" w:hAnsi="Tahoma" w:cs="Tahoma"/>
          <w:sz w:val="20"/>
        </w:rPr>
        <w:t>Internet</w:t>
      </w:r>
      <w:proofErr w:type="spellEnd"/>
      <w:r w:rsidRPr="00E42F90">
        <w:rPr>
          <w:rFonts w:ascii="Tahoma" w:hAnsi="Tahoma" w:cs="Tahoma"/>
          <w:sz w:val="20"/>
        </w:rPr>
        <w:t xml:space="preserve"> </w:t>
      </w:r>
      <w:proofErr w:type="spellStart"/>
      <w:r w:rsidRPr="00E42F90">
        <w:rPr>
          <w:rFonts w:ascii="Tahoma" w:hAnsi="Tahoma" w:cs="Tahoma"/>
          <w:sz w:val="20"/>
        </w:rPr>
        <w:t>Explorer</w:t>
      </w:r>
      <w:proofErr w:type="spellEnd"/>
      <w:r w:rsidRPr="00E42F90">
        <w:rPr>
          <w:rFonts w:ascii="Tahoma" w:hAnsi="Tahoma" w:cs="Tahoma"/>
          <w:sz w:val="20"/>
        </w:rPr>
        <w:t>.</w:t>
      </w:r>
    </w:p>
    <w:p w14:paraId="593E4E99" w14:textId="54359652" w:rsidR="00E42F90" w:rsidRPr="00E42F90" w:rsidRDefault="00E42F90" w:rsidP="00D13BAE">
      <w:pPr>
        <w:pStyle w:val="aff6"/>
        <w:ind w:left="2127" w:hanging="1418"/>
        <w:rPr>
          <w:rFonts w:ascii="Tahoma" w:hAnsi="Tahoma"/>
          <w:bCs/>
          <w:iCs w:val="0"/>
          <w:sz w:val="20"/>
          <w:lang w:eastAsia="en-US"/>
        </w:rPr>
      </w:pPr>
      <w:r w:rsidRPr="00A93C59">
        <w:rPr>
          <w:b/>
        </w:rPr>
        <w:t>Примечание</w:t>
      </w:r>
      <w:r w:rsidR="00D13BAE">
        <w:rPr>
          <w:rFonts w:ascii="Tahoma" w:hAnsi="Tahoma"/>
          <w:b/>
          <w:bCs/>
          <w:iCs w:val="0"/>
          <w:sz w:val="20"/>
          <w:lang w:eastAsia="en-US"/>
        </w:rPr>
        <w:t>:</w:t>
      </w:r>
      <w:r w:rsidRPr="00E42F90">
        <w:rPr>
          <w:rFonts w:ascii="Tahoma" w:hAnsi="Tahoma"/>
          <w:b/>
          <w:bCs/>
          <w:iCs w:val="0"/>
          <w:sz w:val="20"/>
          <w:lang w:eastAsia="en-US"/>
        </w:rPr>
        <w:t xml:space="preserve"> </w:t>
      </w:r>
      <w:r w:rsidR="00D13BAE">
        <w:rPr>
          <w:rFonts w:ascii="Tahoma" w:hAnsi="Tahoma"/>
          <w:b/>
          <w:bCs/>
          <w:iCs w:val="0"/>
          <w:sz w:val="20"/>
          <w:lang w:eastAsia="en-US"/>
        </w:rPr>
        <w:t xml:space="preserve"> </w:t>
      </w:r>
      <w:r w:rsidRPr="00A14E43">
        <w:t xml:space="preserve">При включении защищенного режима </w:t>
      </w:r>
      <w:proofErr w:type="spellStart"/>
      <w:r w:rsidRPr="00A14E43">
        <w:t>Internet</w:t>
      </w:r>
      <w:proofErr w:type="spellEnd"/>
      <w:r w:rsidRPr="00A14E43">
        <w:t xml:space="preserve"> </w:t>
      </w:r>
      <w:proofErr w:type="spellStart"/>
      <w:r w:rsidRPr="00A14E43">
        <w:t>Explorer</w:t>
      </w:r>
      <w:proofErr w:type="spellEnd"/>
      <w:r w:rsidRPr="00A14E43">
        <w:t xml:space="preserve"> работает через </w:t>
      </w:r>
      <w:r w:rsidR="00F36B59" w:rsidRPr="00387D16">
        <w:t>TLS соединение</w:t>
      </w:r>
      <w:r w:rsidR="00F36B59" w:rsidRPr="00A14E43">
        <w:t xml:space="preserve"> </w:t>
      </w:r>
      <w:r w:rsidR="000439A2" w:rsidRPr="00387D16">
        <w:t xml:space="preserve"> </w:t>
      </w:r>
      <w:r w:rsidRPr="00387D16">
        <w:t xml:space="preserve">только с WEB-серверами, </w:t>
      </w:r>
      <w:proofErr w:type="gramStart"/>
      <w:r w:rsidRPr="00387D16">
        <w:t>указанными</w:t>
      </w:r>
      <w:proofErr w:type="gramEnd"/>
      <w:r w:rsidRPr="00387D16">
        <w:t xml:space="preserve"> в настройках в соответствии с Инструкцией по настройке СКЗИ </w:t>
      </w:r>
      <w:r w:rsidR="00D00589">
        <w:t>WEB-сервис</w:t>
      </w:r>
      <w:r w:rsidRPr="00387D16">
        <w:t>а</w:t>
      </w:r>
      <w:r w:rsidRPr="00387D16" w:rsidDel="00B8381B">
        <w:t xml:space="preserve"> </w:t>
      </w:r>
      <w:hyperlink r:id="rId37" w:anchor="skzi" w:history="1">
        <w:r w:rsidR="0035113E" w:rsidRPr="00B065B7">
          <w:rPr>
            <w:rStyle w:val="a6"/>
          </w:rPr>
          <w:t>https://www.nsd.ru/ru/workflow/system/crypto/#skzi</w:t>
        </w:r>
      </w:hyperlink>
      <w:r w:rsidR="0035113E">
        <w:t xml:space="preserve"> </w:t>
      </w:r>
      <w:r w:rsidRPr="00387D16">
        <w:t>(в общем случае – только с WEB-сервером НРД)</w:t>
      </w:r>
      <w:r w:rsidRPr="00A14E43">
        <w:t>.</w:t>
      </w:r>
    </w:p>
    <w:p w14:paraId="593E4E9A" w14:textId="365A7CD7" w:rsidR="00E42F90" w:rsidRPr="00E42F90" w:rsidRDefault="00E42F90" w:rsidP="00A14E43">
      <w:pPr>
        <w:pStyle w:val="aff0"/>
        <w:rPr>
          <w:rFonts w:cs="Tahoma"/>
          <w:bCs/>
          <w:iCs/>
          <w:lang w:eastAsia="en-US"/>
        </w:rPr>
      </w:pPr>
      <w:r w:rsidRPr="00E42F90">
        <w:rPr>
          <w:rFonts w:cs="Tahoma"/>
          <w:bCs/>
          <w:iCs/>
          <w:lang w:eastAsia="en-US"/>
        </w:rPr>
        <w:t xml:space="preserve">В </w:t>
      </w:r>
      <w:r w:rsidRPr="00A14E43">
        <w:rPr>
          <w:rFonts w:cs="Tahoma"/>
        </w:rPr>
        <w:t>случае</w:t>
      </w:r>
      <w:r w:rsidRPr="00E42F90">
        <w:rPr>
          <w:rFonts w:cs="Tahoma"/>
          <w:bCs/>
          <w:iCs/>
          <w:lang w:eastAsia="en-US"/>
        </w:rPr>
        <w:t xml:space="preserve"> выключения защищенного режима (индикатор режима примет вид </w:t>
      </w:r>
      <w:r w:rsidR="00147509">
        <w:rPr>
          <w:rFonts w:cs="Tahoma"/>
          <w:bCs/>
          <w:iCs/>
          <w:noProof/>
        </w:rPr>
        <w:drawing>
          <wp:inline distT="0" distB="0" distL="0" distR="0" wp14:anchorId="593E5895" wp14:editId="5A7785F2">
            <wp:extent cx="161925" cy="161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cs="Tahoma"/>
          <w:bCs/>
          <w:iCs/>
          <w:lang w:eastAsia="en-US"/>
        </w:rPr>
        <w:t>) будет выдано соо</w:t>
      </w:r>
      <w:r w:rsidRPr="00E42F90">
        <w:rPr>
          <w:rFonts w:cs="Tahoma"/>
          <w:bCs/>
          <w:iCs/>
          <w:lang w:eastAsia="en-US"/>
        </w:rPr>
        <w:t>б</w:t>
      </w:r>
      <w:r w:rsidRPr="00E42F90">
        <w:rPr>
          <w:rFonts w:cs="Tahoma"/>
          <w:bCs/>
          <w:iCs/>
          <w:lang w:eastAsia="en-US"/>
        </w:rPr>
        <w:t>щение об ошибке при очередном обращении к серверу.</w:t>
      </w:r>
    </w:p>
    <w:p w14:paraId="593E4E9B" w14:textId="77777777" w:rsidR="00E42F90" w:rsidRPr="00E42F90" w:rsidRDefault="00E42F90" w:rsidP="00FA3C1B">
      <w:pPr>
        <w:pStyle w:val="1"/>
      </w:pPr>
      <w:bookmarkStart w:id="210" w:name="_Toc239751981"/>
      <w:bookmarkEnd w:id="210"/>
      <w:r w:rsidRPr="00E42F90">
        <w:br w:type="page"/>
      </w:r>
      <w:bookmarkStart w:id="211" w:name="_Toc22620914"/>
      <w:bookmarkStart w:id="212" w:name="_Toc80602115"/>
      <w:bookmarkStart w:id="213" w:name="_Ref246407399"/>
      <w:bookmarkStart w:id="214" w:name="_Toc511917089"/>
      <w:bookmarkStart w:id="215" w:name="_Toc512677061"/>
      <w:r w:rsidRPr="00E42F90">
        <w:lastRenderedPageBreak/>
        <w:t xml:space="preserve">Главное окно </w:t>
      </w:r>
      <w:bookmarkEnd w:id="211"/>
      <w:bookmarkEnd w:id="212"/>
      <w:r w:rsidRPr="00E42F90">
        <w:t>ПО «Луч»</w:t>
      </w:r>
      <w:bookmarkEnd w:id="213"/>
      <w:bookmarkEnd w:id="214"/>
      <w:bookmarkEnd w:id="215"/>
      <w:r w:rsidRPr="00E42F90">
        <w:t xml:space="preserve"> </w:t>
      </w:r>
    </w:p>
    <w:p w14:paraId="593E4E9C" w14:textId="77777777" w:rsidR="00E42F90" w:rsidRPr="00E42F90" w:rsidRDefault="00E42F90" w:rsidP="00A14E43">
      <w:pPr>
        <w:pStyle w:val="aff0"/>
        <w:rPr>
          <w:rFonts w:cs="Tahoma"/>
        </w:rPr>
      </w:pPr>
      <w:proofErr w:type="gramStart"/>
      <w:r w:rsidRPr="00E42F90">
        <w:rPr>
          <w:rFonts w:cs="Tahoma"/>
        </w:rPr>
        <w:t>Главное окно ПО «Луч» содержит Заголовок, Главное меню (п.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_Ref246398021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4.1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), Панель инструментов (п.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_Ref152076003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4.2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 xml:space="preserve">), Фильтр по статусам хранения документов (п.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_Ref352000224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4.5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</w:t>
      </w:r>
      <w:r w:rsidRPr="00A14E43">
        <w:rPr>
          <w:rFonts w:cs="Tahoma"/>
          <w:vertAlign w:val="superscript"/>
        </w:rPr>
        <w:footnoteReference w:id="21"/>
      </w:r>
      <w:r w:rsidRPr="00E42F90">
        <w:rPr>
          <w:rFonts w:cs="Tahoma"/>
        </w:rPr>
        <w:t>,Проводник и окно для отображения списка ЭД (п.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_Ref185756969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4.3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 xml:space="preserve">), Строку состояний ПО «Луч» (п.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_Ref246398046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4.4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):</w:t>
      </w:r>
      <w:proofErr w:type="gramEnd"/>
    </w:p>
    <w:p w14:paraId="593E4E9D" w14:textId="77777777" w:rsidR="00E42F90" w:rsidRPr="00E42F90" w:rsidRDefault="00E42F90" w:rsidP="00A14E43">
      <w:pPr>
        <w:pStyle w:val="aff0"/>
        <w:rPr>
          <w:rFonts w:cs="Tahoma"/>
        </w:rPr>
      </w:pPr>
      <w:r w:rsidRPr="00E42F90">
        <w:rPr>
          <w:rFonts w:cs="Tahoma"/>
        </w:rPr>
        <w:t>Главное меню содержит команды, которые дублируются кнопками на Панели инструментов. При с</w:t>
      </w:r>
      <w:r w:rsidRPr="00E42F90">
        <w:rPr>
          <w:rFonts w:cs="Tahoma"/>
        </w:rPr>
        <w:t>о</w:t>
      </w:r>
      <w:r w:rsidRPr="00E42F90">
        <w:rPr>
          <w:rFonts w:cs="Tahoma"/>
        </w:rPr>
        <w:t>здании/редактировании ЭД открываются экранные формы, которые имеют свои панели инструментов. Элементы управления на панелях инструментов имеют всплывающие подписи, а в командной строке ПО «Луч» отображается назначение команды.</w:t>
      </w:r>
    </w:p>
    <w:p w14:paraId="593E4E9E" w14:textId="77777777" w:rsidR="00E42F90" w:rsidRPr="00E42F90" w:rsidRDefault="00E42F90" w:rsidP="00A14E43">
      <w:pPr>
        <w:pStyle w:val="aff0"/>
        <w:rPr>
          <w:rFonts w:cs="Tahoma"/>
        </w:rPr>
      </w:pPr>
      <w:r w:rsidRPr="00E42F90">
        <w:rPr>
          <w:rFonts w:cs="Tahoma"/>
        </w:rPr>
        <w:t>Команды могут быть выполнены выбором пункта Главного меню (дублирующей кнопки на Панели и</w:t>
      </w:r>
      <w:r w:rsidRPr="00E42F90">
        <w:rPr>
          <w:rFonts w:cs="Tahoma"/>
        </w:rPr>
        <w:t>н</w:t>
      </w:r>
      <w:r w:rsidRPr="00E42F90">
        <w:rPr>
          <w:rFonts w:cs="Tahoma"/>
        </w:rPr>
        <w:t>струментов) или выбором пункта контекстного меню. Контекстное меню, доступное в текущем окне, о</w:t>
      </w:r>
      <w:r w:rsidRPr="00E42F90">
        <w:rPr>
          <w:rFonts w:cs="Tahoma"/>
        </w:rPr>
        <w:t>т</w:t>
      </w:r>
      <w:r w:rsidRPr="00E42F90">
        <w:rPr>
          <w:rFonts w:cs="Tahoma"/>
        </w:rPr>
        <w:t xml:space="preserve">крывается нажатием правой клавиши мыши. </w:t>
      </w:r>
    </w:p>
    <w:p w14:paraId="593E4E9F" w14:textId="77777777" w:rsidR="00E42F90" w:rsidRPr="00E42F90" w:rsidRDefault="00E42F90" w:rsidP="00A14E43">
      <w:pPr>
        <w:pStyle w:val="aff0"/>
        <w:rPr>
          <w:rFonts w:cs="Tahoma"/>
        </w:rPr>
      </w:pPr>
      <w:r w:rsidRPr="00E42F90">
        <w:rPr>
          <w:rFonts w:cs="Tahoma"/>
        </w:rPr>
        <w:t>Команды меню и дублирующие кнопки Панели инструментов в зависимости от выполняемых действий могут находиться в активном или пассивном состоянии, что отображается их яркостью. В пассивном с</w:t>
      </w:r>
      <w:r w:rsidRPr="00E42F90">
        <w:rPr>
          <w:rFonts w:cs="Tahoma"/>
        </w:rPr>
        <w:t>о</w:t>
      </w:r>
      <w:r w:rsidRPr="00E42F90">
        <w:rPr>
          <w:rFonts w:cs="Tahoma"/>
        </w:rPr>
        <w:t xml:space="preserve">стоянии (низкая яркость) команды не доступны. </w:t>
      </w:r>
    </w:p>
    <w:p w14:paraId="593E4EA0" w14:textId="77777777" w:rsidR="00E42F90" w:rsidRPr="00E42F90" w:rsidRDefault="00E42F90" w:rsidP="00A14E43">
      <w:pPr>
        <w:pStyle w:val="aff0"/>
        <w:rPr>
          <w:rFonts w:cs="Tahoma"/>
        </w:rPr>
      </w:pPr>
      <w:r w:rsidRPr="00E42F90">
        <w:rPr>
          <w:rFonts w:cs="Tahoma"/>
        </w:rPr>
        <w:t>При проведении групповых операций с документами доступными становятся только те команды, к</w:t>
      </w:r>
      <w:r w:rsidRPr="00E42F90">
        <w:rPr>
          <w:rFonts w:cs="Tahoma"/>
        </w:rPr>
        <w:t>о</w:t>
      </w:r>
      <w:r w:rsidRPr="00E42F90">
        <w:rPr>
          <w:rFonts w:cs="Tahoma"/>
        </w:rPr>
        <w:t>торые можно применить ко всем выбранным документам.</w:t>
      </w:r>
    </w:p>
    <w:p w14:paraId="593E4EA1" w14:textId="54B1EB0C" w:rsidR="00E42F90" w:rsidRPr="00E42F90" w:rsidRDefault="00E42F90" w:rsidP="00A14E43">
      <w:pPr>
        <w:pStyle w:val="aff6"/>
        <w:ind w:left="1134" w:hanging="851"/>
        <w:rPr>
          <w:rFonts w:ascii="Tahoma" w:hAnsi="Tahoma"/>
          <w:sz w:val="20"/>
        </w:rPr>
      </w:pPr>
      <w:r w:rsidRPr="00A14E43">
        <w:rPr>
          <w:b/>
        </w:rPr>
        <w:t>Совет</w:t>
      </w:r>
      <w:r w:rsidRPr="00E42F90">
        <w:rPr>
          <w:rFonts w:ascii="Tahoma" w:hAnsi="Tahoma"/>
          <w:b/>
          <w:bCs/>
          <w:i w:val="0"/>
          <w:iCs w:val="0"/>
          <w:sz w:val="20"/>
        </w:rPr>
        <w:t xml:space="preserve">. </w:t>
      </w:r>
      <w:r w:rsidRPr="00A14E43">
        <w:t xml:space="preserve">При необходимости проведения групповых операций с документами, подобранными за определенный период, удобно отфильтровать список, воспользовавшись окном фильтра (кнопка </w:t>
      </w:r>
      <w:r w:rsidR="00147509">
        <w:rPr>
          <w:noProof/>
        </w:rPr>
        <w:drawing>
          <wp:inline distT="0" distB="0" distL="0" distR="0" wp14:anchorId="593E5896" wp14:editId="47DF183E">
            <wp:extent cx="180975" cy="152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E43">
        <w:t xml:space="preserve"> Окно фил</w:t>
      </w:r>
      <w:r w:rsidRPr="00A14E43">
        <w:t>ь</w:t>
      </w:r>
      <w:r w:rsidRPr="00A14E43">
        <w:t>тра), после чего выделить документы в отфильтрованном списке и применить доступную для в</w:t>
      </w:r>
      <w:r w:rsidRPr="00A14E43">
        <w:t>ы</w:t>
      </w:r>
      <w:r w:rsidRPr="00A14E43">
        <w:t>деленных документов операцию</w:t>
      </w:r>
      <w:r w:rsidRPr="00E42F90">
        <w:rPr>
          <w:rFonts w:ascii="Tahoma" w:hAnsi="Tahoma"/>
          <w:sz w:val="20"/>
        </w:rPr>
        <w:t>.</w:t>
      </w:r>
    </w:p>
    <w:p w14:paraId="593E4EA2" w14:textId="77777777" w:rsidR="00E42F90" w:rsidRPr="00E42F90" w:rsidRDefault="00E42F90" w:rsidP="00A14E43">
      <w:pPr>
        <w:pStyle w:val="aff0"/>
        <w:rPr>
          <w:rFonts w:cs="Tahoma"/>
        </w:rPr>
      </w:pPr>
      <w:bookmarkStart w:id="216" w:name="_Toc80773121"/>
      <w:bookmarkStart w:id="217" w:name="_Toc80773639"/>
      <w:bookmarkStart w:id="218" w:name="_Toc80773876"/>
      <w:bookmarkStart w:id="219" w:name="_Toc80774988"/>
      <w:bookmarkStart w:id="220" w:name="_Toc80775134"/>
      <w:bookmarkStart w:id="221" w:name="_Главное_меню"/>
      <w:bookmarkStart w:id="222" w:name="_Toc22620915"/>
      <w:bookmarkStart w:id="223" w:name="_Toc80602116"/>
      <w:bookmarkStart w:id="224" w:name="_Ref152075930"/>
      <w:bookmarkStart w:id="225" w:name="_Ref161733509"/>
      <w:bookmarkStart w:id="226" w:name="_Ref197155011"/>
      <w:bookmarkStart w:id="227" w:name="_Ref215404580"/>
      <w:bookmarkStart w:id="228" w:name="_Ref239571098"/>
      <w:bookmarkStart w:id="229" w:name="_Ref239843652"/>
      <w:bookmarkStart w:id="230" w:name="_Ref239844689"/>
      <w:bookmarkStart w:id="231" w:name="_Ref240090950"/>
      <w:bookmarkStart w:id="232" w:name="_Ref245788851"/>
      <w:bookmarkStart w:id="233" w:name="_Ref245807126"/>
      <w:bookmarkEnd w:id="216"/>
      <w:bookmarkEnd w:id="217"/>
      <w:bookmarkEnd w:id="218"/>
      <w:bookmarkEnd w:id="219"/>
      <w:bookmarkEnd w:id="220"/>
      <w:bookmarkEnd w:id="221"/>
      <w:r w:rsidRPr="00E42F90">
        <w:rPr>
          <w:rFonts w:cs="Tahoma"/>
        </w:rPr>
        <w:t>В строке состояний ПО «Луч» отображаются: комментарий к кнопкам панели инструментов, устано</w:t>
      </w:r>
      <w:r w:rsidRPr="00E42F90">
        <w:rPr>
          <w:rFonts w:cs="Tahoma"/>
        </w:rPr>
        <w:t>в</w:t>
      </w:r>
      <w:r w:rsidRPr="00E42F90">
        <w:rPr>
          <w:rFonts w:cs="Tahoma"/>
        </w:rPr>
        <w:t xml:space="preserve">ленный режим обмена (подпункт 5 п.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_Ref213842848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="00A14E43">
        <w:rPr>
          <w:rFonts w:cs="Tahoma"/>
        </w:rPr>
        <w:t>3.4.3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), информация об обновлении системных сообщений, колич</w:t>
      </w:r>
      <w:r w:rsidRPr="00E42F90">
        <w:rPr>
          <w:rFonts w:cs="Tahoma"/>
        </w:rPr>
        <w:t>е</w:t>
      </w:r>
      <w:r w:rsidRPr="00E42F90">
        <w:rPr>
          <w:rFonts w:cs="Tahoma"/>
        </w:rPr>
        <w:t>ство документов в окне отображения списка ЭД.</w:t>
      </w:r>
    </w:p>
    <w:p w14:paraId="593E4EA3" w14:textId="77777777" w:rsidR="00E42F90" w:rsidRPr="00E42F90" w:rsidRDefault="00E42F90" w:rsidP="00001682">
      <w:pPr>
        <w:pStyle w:val="20"/>
      </w:pPr>
      <w:bookmarkStart w:id="234" w:name="_Ref246398021"/>
      <w:bookmarkStart w:id="235" w:name="_Toc512677062"/>
      <w:r w:rsidRPr="00E42F90">
        <w:t>Главное меню</w:t>
      </w:r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r w:rsidRPr="00E42F90">
        <w:t xml:space="preserve"> </w:t>
      </w:r>
    </w:p>
    <w:p w14:paraId="593E4EA4" w14:textId="77777777" w:rsidR="00E42F90" w:rsidRPr="00E42F90" w:rsidRDefault="00E42F90" w:rsidP="00A14E43">
      <w:pPr>
        <w:pStyle w:val="aff0"/>
        <w:rPr>
          <w:rFonts w:cs="Tahoma"/>
        </w:rPr>
      </w:pPr>
      <w:r w:rsidRPr="00E42F90">
        <w:rPr>
          <w:rFonts w:cs="Tahoma"/>
        </w:rPr>
        <w:t>Пункты Главного меню содержат команды, обеспечивающие выполнение определенной операц</w:t>
      </w:r>
      <w:r w:rsidR="00A14E43">
        <w:rPr>
          <w:rFonts w:cs="Tahoma"/>
        </w:rPr>
        <w:t>ии (</w:t>
      </w:r>
      <w:r w:rsidRPr="00E42F90">
        <w:rPr>
          <w:rFonts w:cs="Tahoma"/>
        </w:rPr>
        <w:t>действия):</w:t>
      </w:r>
    </w:p>
    <w:p w14:paraId="593E4EA5" w14:textId="77777777" w:rsidR="00E42F90" w:rsidRDefault="00E42F90" w:rsidP="00A14E43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bookmarkStart w:id="236" w:name="_Toc528777090"/>
      <w:r w:rsidRPr="00A14E43">
        <w:t>Меню</w:t>
      </w:r>
      <w:r w:rsidRPr="00E42F90">
        <w:rPr>
          <w:rFonts w:cs="Tahoma"/>
        </w:rPr>
        <w:t xml:space="preserve"> </w:t>
      </w:r>
      <w:r w:rsidRPr="00A14E43">
        <w:rPr>
          <w:b/>
          <w:i/>
        </w:rPr>
        <w:t>Файл</w:t>
      </w:r>
      <w:bookmarkEnd w:id="236"/>
    </w:p>
    <w:p w14:paraId="593E4EA6" w14:textId="77777777" w:rsidR="00A14E43" w:rsidRPr="00E42F90" w:rsidRDefault="00A14E43" w:rsidP="00A14E43">
      <w:pPr>
        <w:pStyle w:val="aff0"/>
        <w:spacing w:before="60"/>
        <w:ind w:left="709" w:firstLine="0"/>
        <w:rPr>
          <w:rFonts w:cs="Tahoma"/>
        </w:rPr>
      </w:pPr>
      <w:r>
        <w:rPr>
          <w:rFonts w:cs="Tahoma"/>
        </w:rPr>
        <w:t>Содержит следующие команды</w:t>
      </w:r>
    </w:p>
    <w:p w14:paraId="593E4EA7" w14:textId="77777777" w:rsidR="00E42F90" w:rsidRPr="00E42F90" w:rsidRDefault="00E42F90" w:rsidP="00A72A32">
      <w:pPr>
        <w:spacing w:after="120"/>
        <w:ind w:left="737"/>
        <w:rPr>
          <w:rFonts w:ascii="Tahoma" w:hAnsi="Tahoma" w:cs="Tahoma"/>
          <w:sz w:val="20"/>
        </w:rPr>
      </w:pPr>
      <w:bookmarkStart w:id="237" w:name="_Toc80699420"/>
      <w:bookmarkStart w:id="238" w:name="_Панель_инструментов"/>
      <w:bookmarkStart w:id="239" w:name="_Toc22620916"/>
      <w:bookmarkStart w:id="240" w:name="_Toc80602117"/>
      <w:bookmarkEnd w:id="237"/>
      <w:bookmarkEnd w:id="238"/>
      <w:r w:rsidRPr="00785751">
        <w:rPr>
          <w:rFonts w:ascii="Arial" w:hAnsi="Arial" w:cs="Arial"/>
          <w:b/>
          <w:sz w:val="20"/>
        </w:rPr>
        <w:t>Получить документы</w:t>
      </w:r>
      <w:r w:rsidRPr="00495CAA">
        <w:t xml:space="preserve"> </w:t>
      </w:r>
      <w:r w:rsidRPr="00D13BAE">
        <w:rPr>
          <w:rFonts w:ascii="Tahoma" w:hAnsi="Tahoma" w:cs="Tahoma"/>
          <w:sz w:val="20"/>
        </w:rPr>
        <w:t>(F11) –</w:t>
      </w:r>
      <w:r w:rsidRPr="00E42F90">
        <w:rPr>
          <w:rFonts w:ascii="Tahoma" w:hAnsi="Tahoma" w:cs="Tahoma"/>
          <w:sz w:val="20"/>
        </w:rPr>
        <w:t xml:space="preserve"> </w:t>
      </w:r>
      <w:r w:rsidR="00785751">
        <w:rPr>
          <w:rFonts w:ascii="Tahoma" w:hAnsi="Tahoma" w:cs="Tahoma"/>
          <w:sz w:val="20"/>
        </w:rPr>
        <w:t xml:space="preserve">выполняется </w:t>
      </w:r>
      <w:r w:rsidRPr="00E42F90">
        <w:rPr>
          <w:rFonts w:ascii="Tahoma" w:hAnsi="Tahoma" w:cs="Tahoma"/>
          <w:sz w:val="20"/>
        </w:rPr>
        <w:t>получ</w:t>
      </w:r>
      <w:r w:rsidR="00785751">
        <w:rPr>
          <w:rFonts w:ascii="Tahoma" w:hAnsi="Tahoma" w:cs="Tahoma"/>
          <w:sz w:val="20"/>
        </w:rPr>
        <w:t>ение</w:t>
      </w:r>
      <w:r w:rsidRPr="00E42F90">
        <w:rPr>
          <w:rFonts w:ascii="Tahoma" w:hAnsi="Tahoma" w:cs="Tahoma"/>
          <w:sz w:val="20"/>
        </w:rPr>
        <w:t xml:space="preserve"> </w:t>
      </w:r>
      <w:r w:rsidR="00785751">
        <w:rPr>
          <w:rFonts w:ascii="Tahoma" w:hAnsi="Tahoma" w:cs="Tahoma"/>
          <w:sz w:val="20"/>
        </w:rPr>
        <w:t>электронных документов (ЭД)</w:t>
      </w:r>
      <w:r w:rsidRPr="00E42F90">
        <w:rPr>
          <w:rFonts w:ascii="Tahoma" w:hAnsi="Tahoma" w:cs="Tahoma"/>
          <w:sz w:val="20"/>
        </w:rPr>
        <w:t xml:space="preserve"> от НРД или от Участник</w:t>
      </w:r>
      <w:r w:rsidR="00785751">
        <w:rPr>
          <w:rFonts w:ascii="Tahoma" w:hAnsi="Tahoma" w:cs="Tahoma"/>
          <w:sz w:val="20"/>
        </w:rPr>
        <w:t>ов</w:t>
      </w:r>
      <w:r w:rsidRPr="00E42F90">
        <w:rPr>
          <w:rFonts w:ascii="Tahoma" w:hAnsi="Tahoma" w:cs="Tahoma"/>
          <w:sz w:val="20"/>
        </w:rPr>
        <w:t xml:space="preserve"> транзи</w:t>
      </w:r>
      <w:r w:rsidR="00785751">
        <w:rPr>
          <w:rFonts w:ascii="Tahoma" w:hAnsi="Tahoma" w:cs="Tahoma"/>
          <w:sz w:val="20"/>
        </w:rPr>
        <w:t>та</w:t>
      </w:r>
      <w:r w:rsidRPr="00E42F90">
        <w:rPr>
          <w:rFonts w:ascii="Tahoma" w:hAnsi="Tahoma" w:cs="Tahoma"/>
          <w:sz w:val="20"/>
        </w:rPr>
        <w:t xml:space="preserve">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_Ref139366932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11.4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); </w:t>
      </w:r>
    </w:p>
    <w:p w14:paraId="593E4EA8" w14:textId="77777777" w:rsidR="00E42F90" w:rsidRPr="00E42F90" w:rsidRDefault="00E42F90" w:rsidP="00A72A32">
      <w:pPr>
        <w:spacing w:after="120"/>
        <w:ind w:left="737"/>
        <w:rPr>
          <w:rFonts w:ascii="Tahoma" w:hAnsi="Tahoma" w:cs="Tahoma"/>
          <w:sz w:val="20"/>
        </w:rPr>
      </w:pPr>
      <w:r w:rsidRPr="00785751">
        <w:rPr>
          <w:rFonts w:ascii="Arial" w:hAnsi="Arial" w:cs="Arial"/>
          <w:b/>
          <w:sz w:val="20"/>
        </w:rPr>
        <w:t>Отправить</w:t>
      </w:r>
      <w:r w:rsidRPr="00E42F90">
        <w:rPr>
          <w:rFonts w:ascii="Tahoma" w:hAnsi="Tahoma" w:cs="Tahoma"/>
          <w:sz w:val="20"/>
        </w:rPr>
        <w:t xml:space="preserve"> </w:t>
      </w:r>
      <w:r w:rsidRPr="00D13BAE">
        <w:rPr>
          <w:rFonts w:ascii="Tahoma" w:hAnsi="Tahoma" w:cs="Tahoma"/>
          <w:sz w:val="20"/>
        </w:rPr>
        <w:t>(F12) –</w:t>
      </w:r>
      <w:r w:rsidRPr="00E42F90">
        <w:rPr>
          <w:rFonts w:ascii="Tahoma" w:hAnsi="Tahoma" w:cs="Tahoma"/>
          <w:sz w:val="20"/>
        </w:rPr>
        <w:t xml:space="preserve"> </w:t>
      </w:r>
      <w:r w:rsidR="00785751">
        <w:rPr>
          <w:rFonts w:ascii="Tahoma" w:hAnsi="Tahoma" w:cs="Tahoma"/>
          <w:sz w:val="20"/>
        </w:rPr>
        <w:t>осуществляется отправка</w:t>
      </w:r>
      <w:r w:rsidRPr="00E42F90">
        <w:rPr>
          <w:rFonts w:ascii="Tahoma" w:hAnsi="Tahoma" w:cs="Tahoma"/>
          <w:sz w:val="20"/>
        </w:rPr>
        <w:t xml:space="preserve"> ЭД в НРД или Получателю транзитом через НРД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_Ref139265766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11.3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4EA9" w14:textId="77777777" w:rsidR="00E42F90" w:rsidRPr="00E42F90" w:rsidRDefault="00E42F90" w:rsidP="00A72A32">
      <w:pPr>
        <w:spacing w:after="120"/>
        <w:ind w:left="737"/>
        <w:rPr>
          <w:rFonts w:ascii="Tahoma" w:hAnsi="Tahoma" w:cs="Tahoma"/>
          <w:sz w:val="20"/>
        </w:rPr>
      </w:pPr>
      <w:proofErr w:type="gramStart"/>
      <w:r w:rsidRPr="00785751">
        <w:rPr>
          <w:rFonts w:ascii="Arial" w:hAnsi="Arial" w:cs="Arial"/>
          <w:b/>
          <w:sz w:val="20"/>
        </w:rPr>
        <w:t>Повторная отправка</w:t>
      </w:r>
      <w:r w:rsidRPr="00495CAA">
        <w:t xml:space="preserve"> – </w:t>
      </w:r>
      <w:r w:rsidR="00785751" w:rsidRPr="00785751">
        <w:rPr>
          <w:rFonts w:ascii="Tahoma" w:hAnsi="Tahoma" w:cs="Tahoma"/>
          <w:sz w:val="20"/>
        </w:rPr>
        <w:t xml:space="preserve">производится повторная </w:t>
      </w:r>
      <w:r w:rsidR="00785751">
        <w:rPr>
          <w:rFonts w:ascii="Tahoma" w:hAnsi="Tahoma" w:cs="Tahoma"/>
          <w:sz w:val="20"/>
        </w:rPr>
        <w:t>отправка</w:t>
      </w:r>
      <w:r w:rsidRPr="00E42F90">
        <w:rPr>
          <w:rFonts w:ascii="Tahoma" w:hAnsi="Tahoma" w:cs="Tahoma"/>
          <w:bCs/>
          <w:sz w:val="20"/>
        </w:rPr>
        <w:t xml:space="preserve"> в НРД </w:t>
      </w:r>
      <w:r w:rsidRPr="00E42F90">
        <w:rPr>
          <w:rFonts w:ascii="Tahoma" w:hAnsi="Tahoma" w:cs="Tahoma"/>
          <w:sz w:val="20"/>
        </w:rPr>
        <w:t>поручени</w:t>
      </w:r>
      <w:r w:rsidR="00785751">
        <w:rPr>
          <w:rFonts w:ascii="Tahoma" w:hAnsi="Tahoma" w:cs="Tahoma"/>
          <w:sz w:val="20"/>
        </w:rPr>
        <w:t>й</w:t>
      </w:r>
      <w:r w:rsidRPr="00E42F90">
        <w:rPr>
          <w:rFonts w:ascii="Tahoma" w:hAnsi="Tahoma" w:cs="Tahoma"/>
          <w:bCs/>
          <w:sz w:val="20"/>
        </w:rPr>
        <w:t xml:space="preserve"> депо, имеющи</w:t>
      </w:r>
      <w:r w:rsidR="00785751">
        <w:rPr>
          <w:rFonts w:ascii="Tahoma" w:hAnsi="Tahoma" w:cs="Tahoma"/>
          <w:bCs/>
          <w:sz w:val="20"/>
        </w:rPr>
        <w:t>х</w:t>
      </w:r>
      <w:r w:rsidRPr="00E42F90">
        <w:rPr>
          <w:rFonts w:ascii="Tahoma" w:hAnsi="Tahoma" w:cs="Tahoma"/>
          <w:bCs/>
          <w:sz w:val="20"/>
        </w:rPr>
        <w:t xml:space="preserve"> с</w:t>
      </w:r>
      <w:r w:rsidRPr="00E42F90">
        <w:rPr>
          <w:rFonts w:ascii="Tahoma" w:hAnsi="Tahoma" w:cs="Tahoma"/>
          <w:bCs/>
          <w:sz w:val="20"/>
        </w:rPr>
        <w:t>о</w:t>
      </w:r>
      <w:r w:rsidRPr="00E42F90">
        <w:rPr>
          <w:rFonts w:ascii="Tahoma" w:hAnsi="Tahoma" w:cs="Tahoma"/>
          <w:bCs/>
          <w:sz w:val="20"/>
        </w:rPr>
        <w:t xml:space="preserve">стояние </w:t>
      </w:r>
      <w:r w:rsidRPr="00E42F90">
        <w:rPr>
          <w:rFonts w:ascii="Tahoma" w:hAnsi="Tahoma" w:cs="Tahoma"/>
          <w:bCs/>
          <w:i/>
          <w:sz w:val="20"/>
        </w:rPr>
        <w:t>Ожидание подтверждения приема к исполнению</w:t>
      </w:r>
      <w:r w:rsidRPr="00E42F90">
        <w:rPr>
          <w:rFonts w:ascii="Tahoma" w:hAnsi="Tahoma" w:cs="Tahoma"/>
          <w:bCs/>
          <w:sz w:val="20"/>
        </w:rPr>
        <w:t>, в случае отсутствия уведомления НРД о приеме поручения к исполнению;</w:t>
      </w:r>
      <w:proofErr w:type="gramEnd"/>
    </w:p>
    <w:p w14:paraId="593E4EAA" w14:textId="77777777" w:rsidR="00E42F90" w:rsidRPr="00E42F90" w:rsidRDefault="00E42F90" w:rsidP="00A72A32">
      <w:pPr>
        <w:spacing w:after="120"/>
        <w:ind w:left="737"/>
        <w:rPr>
          <w:rFonts w:ascii="Tahoma" w:hAnsi="Tahoma" w:cs="Tahoma"/>
          <w:sz w:val="20"/>
        </w:rPr>
      </w:pPr>
      <w:r w:rsidRPr="00052069">
        <w:rPr>
          <w:rFonts w:ascii="Arial" w:hAnsi="Arial" w:cs="Arial"/>
          <w:b/>
          <w:sz w:val="20"/>
        </w:rPr>
        <w:t>Отправить запрос о состоянии поручений</w:t>
      </w:r>
      <w:r w:rsidRPr="00495CAA">
        <w:t xml:space="preserve"> </w:t>
      </w:r>
      <w:r w:rsidRPr="00E42F90">
        <w:rPr>
          <w:rFonts w:ascii="Tahoma" w:hAnsi="Tahoma" w:cs="Tahoma"/>
          <w:sz w:val="20"/>
        </w:rPr>
        <w:t xml:space="preserve">– </w:t>
      </w:r>
      <w:r w:rsidR="00052069">
        <w:rPr>
          <w:rFonts w:ascii="Tahoma" w:hAnsi="Tahoma" w:cs="Tahoma"/>
          <w:sz w:val="20"/>
        </w:rPr>
        <w:t>выполняется</w:t>
      </w:r>
      <w:r w:rsidR="00052069"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автоматическое формирование и о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>правка в НРД запроса о состоянии поручений, принятых НРД к исполнению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_Ref132533241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11.7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); </w:t>
      </w:r>
    </w:p>
    <w:p w14:paraId="593E4EAB" w14:textId="77777777" w:rsidR="00E42F90" w:rsidRPr="00E42F90" w:rsidRDefault="00E42F90" w:rsidP="00A72A32">
      <w:pPr>
        <w:spacing w:after="120"/>
        <w:ind w:left="737"/>
        <w:rPr>
          <w:rFonts w:ascii="Tahoma" w:hAnsi="Tahoma" w:cs="Tahoma"/>
          <w:sz w:val="20"/>
        </w:rPr>
      </w:pPr>
      <w:r w:rsidRPr="00052069">
        <w:rPr>
          <w:rFonts w:ascii="Arial" w:hAnsi="Arial" w:cs="Arial"/>
          <w:b/>
          <w:sz w:val="20"/>
        </w:rPr>
        <w:t>Отправить инф. об ошибке в службу тех. поддержки</w:t>
      </w:r>
      <w:r w:rsidRPr="00E42F90">
        <w:rPr>
          <w:rFonts w:ascii="Tahoma" w:hAnsi="Tahoma" w:cs="Tahoma"/>
          <w:sz w:val="20"/>
        </w:rPr>
        <w:t xml:space="preserve"> – </w:t>
      </w:r>
      <w:r w:rsidR="00052069">
        <w:rPr>
          <w:rFonts w:ascii="Tahoma" w:hAnsi="Tahoma" w:cs="Tahoma"/>
          <w:sz w:val="20"/>
        </w:rPr>
        <w:t xml:space="preserve">осуществляется </w:t>
      </w:r>
      <w:r w:rsidRPr="00E42F90">
        <w:rPr>
          <w:rFonts w:ascii="Tahoma" w:hAnsi="Tahoma" w:cs="Tahoma"/>
          <w:sz w:val="20"/>
        </w:rPr>
        <w:t>подготовка письма в НРД об ошибке / сбое в работе ПО «Луч» (см. 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_Ref304218895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12.9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4EAC" w14:textId="77777777" w:rsidR="00E42F90" w:rsidRPr="00E42F90" w:rsidRDefault="00E42F90" w:rsidP="00A72A32">
      <w:pPr>
        <w:spacing w:after="120"/>
        <w:ind w:left="737"/>
        <w:rPr>
          <w:rFonts w:ascii="Tahoma" w:hAnsi="Tahoma" w:cs="Tahoma"/>
          <w:sz w:val="20"/>
        </w:rPr>
      </w:pPr>
      <w:r w:rsidRPr="00052069">
        <w:rPr>
          <w:rFonts w:ascii="Arial" w:hAnsi="Arial" w:cs="Arial"/>
          <w:b/>
          <w:sz w:val="20"/>
        </w:rPr>
        <w:t>Авто экспорт/импорт</w:t>
      </w:r>
      <w:r w:rsidRPr="00495CAA">
        <w:t xml:space="preserve"> </w:t>
      </w:r>
      <w:r w:rsidRPr="00E42F90">
        <w:rPr>
          <w:rFonts w:ascii="Tahoma" w:hAnsi="Tahoma" w:cs="Tahoma"/>
          <w:sz w:val="20"/>
        </w:rPr>
        <w:t xml:space="preserve">– </w:t>
      </w:r>
      <w:r w:rsidR="00052069" w:rsidRPr="00785751">
        <w:rPr>
          <w:rFonts w:ascii="Tahoma" w:hAnsi="Tahoma" w:cs="Tahoma"/>
          <w:sz w:val="20"/>
        </w:rPr>
        <w:t>производится</w:t>
      </w:r>
      <w:r w:rsidR="00052069"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включение </w:t>
      </w:r>
      <w:proofErr w:type="gramStart"/>
      <w:r w:rsidRPr="00E42F90">
        <w:rPr>
          <w:rFonts w:ascii="Tahoma" w:hAnsi="Tahoma" w:cs="Tahoma"/>
          <w:sz w:val="20"/>
        </w:rPr>
        <w:t>режима автоматической отправки/получения пакетов транзитных электронных</w:t>
      </w:r>
      <w:proofErr w:type="gramEnd"/>
      <w:r w:rsidRPr="00E42F90">
        <w:rPr>
          <w:rFonts w:ascii="Tahoma" w:hAnsi="Tahoma" w:cs="Tahoma"/>
          <w:sz w:val="20"/>
        </w:rPr>
        <w:t xml:space="preserve"> документов (см. 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_Ref99253171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11.6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); </w:t>
      </w:r>
    </w:p>
    <w:p w14:paraId="593E4EAD" w14:textId="77777777" w:rsidR="00E42F90" w:rsidRPr="00E42F90" w:rsidRDefault="00E42F90" w:rsidP="00A72A32">
      <w:pPr>
        <w:spacing w:after="120"/>
        <w:ind w:left="737"/>
        <w:rPr>
          <w:rFonts w:ascii="Tahoma" w:hAnsi="Tahoma" w:cs="Tahoma"/>
          <w:sz w:val="20"/>
        </w:rPr>
      </w:pPr>
      <w:r w:rsidRPr="00052069">
        <w:rPr>
          <w:rFonts w:ascii="Arial" w:hAnsi="Arial" w:cs="Arial"/>
          <w:b/>
          <w:sz w:val="20"/>
        </w:rPr>
        <w:t>Запустить/остановить фоновый режим обмена</w:t>
      </w:r>
      <w:r w:rsidRPr="00052069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– </w:t>
      </w:r>
      <w:r w:rsidR="00052069">
        <w:rPr>
          <w:rFonts w:ascii="Tahoma" w:hAnsi="Tahoma" w:cs="Tahoma"/>
          <w:sz w:val="20"/>
        </w:rPr>
        <w:t>выполняется запуск фонового</w:t>
      </w:r>
      <w:r w:rsidRPr="00E42F90">
        <w:rPr>
          <w:rFonts w:ascii="Tahoma" w:hAnsi="Tahoma" w:cs="Tahoma"/>
          <w:sz w:val="20"/>
        </w:rPr>
        <w:t xml:space="preserve"> режим</w:t>
      </w:r>
      <w:r w:rsidR="00052069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 обм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 xml:space="preserve">на (подпункт 5 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_Ref213842848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3.4.2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</w:t>
      </w:r>
      <w:r w:rsidR="00052069">
        <w:rPr>
          <w:rFonts w:ascii="Tahoma" w:hAnsi="Tahoma" w:cs="Tahoma"/>
          <w:sz w:val="20"/>
        </w:rPr>
        <w:t>, если он</w:t>
      </w:r>
      <w:r w:rsidRPr="00E42F90">
        <w:rPr>
          <w:rFonts w:ascii="Tahoma" w:hAnsi="Tahoma" w:cs="Tahoma"/>
          <w:sz w:val="20"/>
        </w:rPr>
        <w:t xml:space="preserve"> не был запущен ранее, </w:t>
      </w:r>
      <w:r w:rsidR="00052069">
        <w:rPr>
          <w:rFonts w:ascii="Tahoma" w:hAnsi="Tahoma" w:cs="Tahoma"/>
          <w:sz w:val="20"/>
        </w:rPr>
        <w:t>либо остановка фонового</w:t>
      </w:r>
      <w:r w:rsidR="00052069" w:rsidRPr="00E42F90">
        <w:rPr>
          <w:rFonts w:ascii="Tahoma" w:hAnsi="Tahoma" w:cs="Tahoma"/>
          <w:sz w:val="20"/>
        </w:rPr>
        <w:t xml:space="preserve"> режим</w:t>
      </w:r>
      <w:r w:rsidR="00052069">
        <w:rPr>
          <w:rFonts w:ascii="Tahoma" w:hAnsi="Tahoma" w:cs="Tahoma"/>
          <w:sz w:val="20"/>
        </w:rPr>
        <w:t>а,</w:t>
      </w:r>
      <w:r w:rsidR="00052069"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если </w:t>
      </w:r>
      <w:r w:rsidR="00052069">
        <w:rPr>
          <w:rFonts w:ascii="Tahoma" w:hAnsi="Tahoma" w:cs="Tahoma"/>
          <w:sz w:val="20"/>
        </w:rPr>
        <w:t>он</w:t>
      </w:r>
      <w:r w:rsidRPr="00E42F90">
        <w:rPr>
          <w:rFonts w:ascii="Tahoma" w:hAnsi="Tahoma" w:cs="Tahoma"/>
          <w:sz w:val="20"/>
        </w:rPr>
        <w:t xml:space="preserve"> был за</w:t>
      </w:r>
      <w:r w:rsidR="00052069">
        <w:rPr>
          <w:rFonts w:ascii="Tahoma" w:hAnsi="Tahoma" w:cs="Tahoma"/>
          <w:sz w:val="20"/>
        </w:rPr>
        <w:t>пущен</w:t>
      </w:r>
      <w:r w:rsidRPr="00E42F90">
        <w:rPr>
          <w:rFonts w:ascii="Tahoma" w:hAnsi="Tahoma" w:cs="Tahoma"/>
          <w:sz w:val="20"/>
        </w:rPr>
        <w:t>;</w:t>
      </w:r>
    </w:p>
    <w:p w14:paraId="593E4EAE" w14:textId="77777777" w:rsidR="00E42F90" w:rsidRPr="00E42F90" w:rsidRDefault="00E42F90" w:rsidP="00A72A32">
      <w:pPr>
        <w:spacing w:after="120"/>
        <w:ind w:left="737"/>
        <w:rPr>
          <w:rFonts w:ascii="Tahoma" w:hAnsi="Tahoma" w:cs="Tahoma"/>
          <w:sz w:val="20"/>
        </w:rPr>
      </w:pPr>
      <w:r w:rsidRPr="00052069">
        <w:rPr>
          <w:rFonts w:ascii="Arial" w:hAnsi="Arial" w:cs="Arial"/>
          <w:b/>
          <w:sz w:val="20"/>
        </w:rPr>
        <w:t>Печать</w:t>
      </w:r>
      <w:r w:rsidRPr="00E42F90">
        <w:rPr>
          <w:rFonts w:ascii="Tahoma" w:hAnsi="Tahoma" w:cs="Tahoma"/>
          <w:b/>
          <w:i/>
          <w:sz w:val="20"/>
        </w:rPr>
        <w:t xml:space="preserve"> </w:t>
      </w:r>
      <w:r w:rsidRPr="00052069">
        <w:rPr>
          <w:rFonts w:ascii="Arial" w:hAnsi="Arial" w:cs="Arial"/>
          <w:sz w:val="20"/>
        </w:rPr>
        <w:t>(</w:t>
      </w:r>
      <w:proofErr w:type="spellStart"/>
      <w:r w:rsidRPr="00052069">
        <w:rPr>
          <w:rFonts w:ascii="Arial" w:hAnsi="Arial" w:cs="Arial"/>
          <w:sz w:val="20"/>
        </w:rPr>
        <w:t>Ctrl+P</w:t>
      </w:r>
      <w:proofErr w:type="spellEnd"/>
      <w:r w:rsidRPr="00052069">
        <w:rPr>
          <w:rFonts w:ascii="Arial" w:hAnsi="Arial" w:cs="Arial"/>
          <w:sz w:val="20"/>
        </w:rPr>
        <w:t>)</w:t>
      </w:r>
      <w:r w:rsidRPr="00E42F90">
        <w:rPr>
          <w:rFonts w:ascii="Tahoma" w:hAnsi="Tahoma" w:cs="Tahoma"/>
          <w:sz w:val="20"/>
        </w:rPr>
        <w:t xml:space="preserve"> – </w:t>
      </w:r>
      <w:r w:rsidR="00052069">
        <w:rPr>
          <w:rFonts w:ascii="Tahoma" w:hAnsi="Tahoma" w:cs="Tahoma"/>
          <w:sz w:val="20"/>
        </w:rPr>
        <w:t>осуществляется печатать документа, выделенного</w:t>
      </w:r>
      <w:r w:rsidRPr="00E42F90">
        <w:rPr>
          <w:rFonts w:ascii="Tahoma" w:hAnsi="Tahoma" w:cs="Tahoma"/>
          <w:sz w:val="20"/>
        </w:rPr>
        <w:t xml:space="preserve"> в списке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_Ref139265798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5.5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4EAF" w14:textId="77777777" w:rsidR="00E42F90" w:rsidRPr="00E42F90" w:rsidRDefault="00E42F90" w:rsidP="00A72A32">
      <w:pPr>
        <w:spacing w:after="120"/>
        <w:ind w:left="737"/>
        <w:rPr>
          <w:rFonts w:ascii="Tahoma" w:hAnsi="Tahoma" w:cs="Tahoma"/>
          <w:sz w:val="20"/>
        </w:rPr>
      </w:pPr>
      <w:r w:rsidRPr="00052069">
        <w:rPr>
          <w:rFonts w:ascii="Arial" w:hAnsi="Arial" w:cs="Arial"/>
          <w:b/>
          <w:sz w:val="20"/>
        </w:rPr>
        <w:t xml:space="preserve">Предварительный просмотр </w:t>
      </w:r>
      <w:r w:rsidRPr="00052069">
        <w:rPr>
          <w:rFonts w:ascii="Arial" w:hAnsi="Arial" w:cs="Arial"/>
          <w:sz w:val="20"/>
        </w:rPr>
        <w:t>(</w:t>
      </w:r>
      <w:proofErr w:type="spellStart"/>
      <w:r w:rsidRPr="00052069">
        <w:rPr>
          <w:rFonts w:ascii="Arial" w:hAnsi="Arial" w:cs="Arial"/>
          <w:sz w:val="20"/>
        </w:rPr>
        <w:t>Ctrl+V</w:t>
      </w:r>
      <w:proofErr w:type="spellEnd"/>
      <w:r w:rsidRPr="00052069">
        <w:rPr>
          <w:rFonts w:ascii="Arial" w:hAnsi="Arial" w:cs="Arial"/>
          <w:sz w:val="20"/>
        </w:rPr>
        <w:t>)</w:t>
      </w:r>
      <w:r w:rsidRPr="00052069">
        <w:rPr>
          <w:rFonts w:ascii="Tahoma" w:hAnsi="Tahoma" w:cs="Tahoma"/>
          <w:bCs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– </w:t>
      </w:r>
      <w:r w:rsidR="00052069">
        <w:rPr>
          <w:rFonts w:ascii="Tahoma" w:hAnsi="Tahoma" w:cs="Tahoma"/>
          <w:sz w:val="20"/>
        </w:rPr>
        <w:t xml:space="preserve">предлагается </w:t>
      </w:r>
      <w:r w:rsidRPr="00E42F90">
        <w:rPr>
          <w:rFonts w:ascii="Tahoma" w:hAnsi="Tahoma" w:cs="Tahoma"/>
          <w:sz w:val="20"/>
        </w:rPr>
        <w:t xml:space="preserve">просмотр печатной формы </w:t>
      </w:r>
      <w:r w:rsidR="00052069">
        <w:rPr>
          <w:rFonts w:ascii="Tahoma" w:hAnsi="Tahoma" w:cs="Tahoma"/>
          <w:sz w:val="20"/>
        </w:rPr>
        <w:t>документа</w:t>
      </w:r>
      <w:r w:rsidRPr="00E42F90">
        <w:rPr>
          <w:rFonts w:ascii="Tahoma" w:hAnsi="Tahoma" w:cs="Tahoma"/>
          <w:sz w:val="20"/>
        </w:rPr>
        <w:t xml:space="preserve">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_Ref139265798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5.5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4EB0" w14:textId="77777777" w:rsidR="00E42F90" w:rsidRPr="00E42F90" w:rsidRDefault="00E42F90" w:rsidP="00A72A32">
      <w:pPr>
        <w:spacing w:after="120"/>
        <w:ind w:left="737"/>
        <w:rPr>
          <w:rFonts w:ascii="Tahoma" w:hAnsi="Tahoma" w:cs="Tahoma"/>
          <w:sz w:val="20"/>
        </w:rPr>
      </w:pPr>
      <w:r w:rsidRPr="00052069">
        <w:rPr>
          <w:rFonts w:ascii="Arial" w:hAnsi="Arial" w:cs="Arial"/>
          <w:b/>
          <w:sz w:val="20"/>
        </w:rPr>
        <w:t>Выход</w:t>
      </w:r>
      <w:r w:rsidRPr="00495CAA">
        <w:t xml:space="preserve"> </w:t>
      </w:r>
      <w:r w:rsidRPr="00052069">
        <w:rPr>
          <w:rFonts w:ascii="Arial" w:hAnsi="Arial" w:cs="Arial"/>
          <w:sz w:val="20"/>
        </w:rPr>
        <w:t>(</w:t>
      </w:r>
      <w:proofErr w:type="spellStart"/>
      <w:r w:rsidRPr="00052069">
        <w:rPr>
          <w:rFonts w:ascii="Arial" w:hAnsi="Arial" w:cs="Arial"/>
          <w:sz w:val="20"/>
        </w:rPr>
        <w:t>Alt+X</w:t>
      </w:r>
      <w:proofErr w:type="spellEnd"/>
      <w:r w:rsidRPr="00052069">
        <w:rPr>
          <w:rFonts w:ascii="Arial" w:hAnsi="Arial" w:cs="Arial"/>
          <w:sz w:val="20"/>
        </w:rPr>
        <w:t>)</w:t>
      </w:r>
      <w:r w:rsidRPr="00E42F90">
        <w:rPr>
          <w:rFonts w:ascii="Tahoma" w:hAnsi="Tahoma" w:cs="Tahoma"/>
          <w:sz w:val="20"/>
        </w:rPr>
        <w:t xml:space="preserve"> – </w:t>
      </w:r>
      <w:r w:rsidR="00052069">
        <w:rPr>
          <w:rFonts w:ascii="Tahoma" w:hAnsi="Tahoma" w:cs="Tahoma"/>
          <w:sz w:val="20"/>
        </w:rPr>
        <w:t>выполняется завершени</w:t>
      </w:r>
      <w:proofErr w:type="gramStart"/>
      <w:r w:rsidR="00052069">
        <w:rPr>
          <w:rFonts w:ascii="Tahoma" w:hAnsi="Tahoma" w:cs="Tahoma"/>
          <w:sz w:val="20"/>
        </w:rPr>
        <w:t>е(</w:t>
      </w:r>
      <w:proofErr w:type="gramEnd"/>
      <w:r w:rsidR="00052069">
        <w:rPr>
          <w:rFonts w:ascii="Tahoma" w:hAnsi="Tahoma" w:cs="Tahoma"/>
          <w:sz w:val="20"/>
        </w:rPr>
        <w:t>отключение) работа</w:t>
      </w:r>
      <w:r w:rsidRPr="00E42F90">
        <w:rPr>
          <w:rFonts w:ascii="Tahoma" w:hAnsi="Tahoma" w:cs="Tahoma"/>
          <w:sz w:val="20"/>
        </w:rPr>
        <w:t xml:space="preserve"> ПО «Луч»;</w:t>
      </w:r>
    </w:p>
    <w:p w14:paraId="593E4EB1" w14:textId="77777777" w:rsidR="00E42F90" w:rsidRDefault="00E42F90" w:rsidP="00052069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bookmarkStart w:id="241" w:name="меню_Документы"/>
      <w:bookmarkEnd w:id="241"/>
      <w:r w:rsidRPr="00052069">
        <w:t>Меню</w:t>
      </w:r>
      <w:r w:rsidRPr="00E42F90">
        <w:rPr>
          <w:rFonts w:cs="Tahoma"/>
        </w:rPr>
        <w:t xml:space="preserve"> </w:t>
      </w:r>
      <w:r w:rsidRPr="00186B62">
        <w:rPr>
          <w:b/>
          <w:i/>
        </w:rPr>
        <w:t>Документы</w:t>
      </w:r>
      <w:r w:rsidRPr="00E42F90">
        <w:rPr>
          <w:rFonts w:cs="Tahoma"/>
        </w:rPr>
        <w:t>:</w:t>
      </w:r>
    </w:p>
    <w:p w14:paraId="593E4EB2" w14:textId="77777777" w:rsidR="009571EA" w:rsidRPr="00E42F90" w:rsidRDefault="00997AD3" w:rsidP="009571EA">
      <w:pPr>
        <w:pStyle w:val="aff0"/>
        <w:spacing w:before="60"/>
        <w:ind w:left="709" w:firstLine="0"/>
        <w:rPr>
          <w:rFonts w:cs="Tahoma"/>
        </w:rPr>
      </w:pPr>
      <w:r>
        <w:rPr>
          <w:rFonts w:cs="Tahoma"/>
        </w:rPr>
        <w:lastRenderedPageBreak/>
        <w:t>Открывается список возможных команд на выполнение операций с документами</w:t>
      </w:r>
      <w:r w:rsidR="009571EA">
        <w:rPr>
          <w:rFonts w:cs="Tahoma"/>
        </w:rPr>
        <w:t>:</w:t>
      </w:r>
    </w:p>
    <w:p w14:paraId="593E4EB3" w14:textId="77777777" w:rsidR="00E42F90" w:rsidRPr="00E42F90" w:rsidRDefault="00E42F90" w:rsidP="00387D16">
      <w:pPr>
        <w:spacing w:before="120"/>
        <w:ind w:left="737"/>
        <w:rPr>
          <w:rFonts w:ascii="Tahoma" w:hAnsi="Tahoma" w:cs="Tahoma"/>
          <w:sz w:val="20"/>
        </w:rPr>
      </w:pPr>
      <w:r w:rsidRPr="00A27698">
        <w:rPr>
          <w:rFonts w:ascii="Arial" w:hAnsi="Arial" w:cs="Arial"/>
          <w:b/>
          <w:sz w:val="20"/>
        </w:rPr>
        <w:t>Создать</w:t>
      </w:r>
      <w:r w:rsidRPr="00E42F90">
        <w:rPr>
          <w:rFonts w:ascii="Tahoma" w:hAnsi="Tahoma" w:cs="Tahoma"/>
          <w:sz w:val="20"/>
        </w:rPr>
        <w:t xml:space="preserve"> –</w:t>
      </w:r>
      <w:r w:rsidR="00186B62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созда</w:t>
      </w:r>
      <w:r w:rsidR="00186B62">
        <w:rPr>
          <w:rFonts w:ascii="Tahoma" w:hAnsi="Tahoma" w:cs="Tahoma"/>
          <w:sz w:val="20"/>
        </w:rPr>
        <w:t>ние</w:t>
      </w:r>
      <w:r w:rsidRPr="00E42F90">
        <w:rPr>
          <w:rFonts w:ascii="Tahoma" w:hAnsi="Tahoma" w:cs="Tahoma"/>
          <w:sz w:val="20"/>
        </w:rPr>
        <w:t xml:space="preserve"> нов</w:t>
      </w:r>
      <w:r w:rsidR="00186B62">
        <w:rPr>
          <w:rFonts w:ascii="Tahoma" w:hAnsi="Tahoma" w:cs="Tahoma"/>
          <w:sz w:val="20"/>
        </w:rPr>
        <w:t>ого</w:t>
      </w:r>
      <w:r w:rsidRPr="00E42F90">
        <w:rPr>
          <w:rFonts w:ascii="Tahoma" w:hAnsi="Tahoma" w:cs="Tahoma"/>
          <w:sz w:val="20"/>
        </w:rPr>
        <w:t xml:space="preserve"> </w:t>
      </w:r>
      <w:r w:rsidR="009571EA">
        <w:rPr>
          <w:rFonts w:ascii="Tahoma" w:hAnsi="Tahoma" w:cs="Tahoma"/>
          <w:sz w:val="20"/>
        </w:rPr>
        <w:t>документ</w:t>
      </w:r>
      <w:r w:rsidR="00186B62">
        <w:rPr>
          <w:rFonts w:ascii="Tahoma" w:hAnsi="Tahoma" w:cs="Tahoma"/>
          <w:sz w:val="20"/>
        </w:rPr>
        <w:t>а,</w:t>
      </w:r>
      <w:r w:rsidR="009571EA">
        <w:rPr>
          <w:rFonts w:ascii="Tahoma" w:hAnsi="Tahoma" w:cs="Tahoma"/>
          <w:sz w:val="20"/>
        </w:rPr>
        <w:t xml:space="preserve"> </w:t>
      </w:r>
      <w:r w:rsidR="00186B62">
        <w:rPr>
          <w:rFonts w:ascii="Tahoma" w:hAnsi="Tahoma" w:cs="Tahoma"/>
          <w:sz w:val="20"/>
        </w:rPr>
        <w:t>выбираемого из раскрывающегося списка</w:t>
      </w:r>
      <w:r w:rsidR="009571EA">
        <w:rPr>
          <w:rFonts w:ascii="Tahoma" w:hAnsi="Tahoma" w:cs="Tahoma"/>
          <w:sz w:val="20"/>
        </w:rPr>
        <w:t xml:space="preserve"> </w:t>
      </w:r>
      <w:r w:rsidR="00186B62">
        <w:rPr>
          <w:rFonts w:ascii="Tahoma" w:hAnsi="Tahoma" w:cs="Tahoma"/>
          <w:sz w:val="20"/>
        </w:rPr>
        <w:t>типов докуме</w:t>
      </w:r>
      <w:r w:rsidR="00186B62">
        <w:rPr>
          <w:rFonts w:ascii="Tahoma" w:hAnsi="Tahoma" w:cs="Tahoma"/>
          <w:sz w:val="20"/>
        </w:rPr>
        <w:t>н</w:t>
      </w:r>
      <w:r w:rsidR="00186B62">
        <w:rPr>
          <w:rFonts w:ascii="Tahoma" w:hAnsi="Tahoma" w:cs="Tahoma"/>
          <w:sz w:val="20"/>
        </w:rPr>
        <w:t>тов</w:t>
      </w:r>
      <w:r w:rsidR="009571EA">
        <w:rPr>
          <w:rFonts w:ascii="Tahoma" w:hAnsi="Tahoma" w:cs="Tahoma"/>
          <w:sz w:val="20"/>
        </w:rPr>
        <w:t>:</w:t>
      </w:r>
    </w:p>
    <w:p w14:paraId="593E4EB4" w14:textId="77777777" w:rsidR="00E42F90" w:rsidRPr="00495CAA" w:rsidRDefault="00E42F90" w:rsidP="00C26BAC">
      <w:pPr>
        <w:numPr>
          <w:ilvl w:val="0"/>
          <w:numId w:val="79"/>
        </w:numPr>
      </w:pPr>
      <w:r w:rsidRPr="00186B62">
        <w:rPr>
          <w:rFonts w:ascii="Arial" w:hAnsi="Arial" w:cs="Arial"/>
          <w:b/>
          <w:i/>
          <w:sz w:val="20"/>
        </w:rPr>
        <w:t>Поручение</w:t>
      </w:r>
      <w:r w:rsidRPr="00186B62">
        <w:rPr>
          <w:rFonts w:ascii="Arial" w:hAnsi="Arial" w:cs="Arial"/>
          <w:b/>
          <w:bCs/>
          <w:i/>
          <w:sz w:val="20"/>
        </w:rPr>
        <w:t xml:space="preserve"> в НРД</w:t>
      </w:r>
      <w:r w:rsidRPr="00186B62">
        <w:rPr>
          <w:rFonts w:ascii="Arial" w:hAnsi="Arial" w:cs="Arial"/>
          <w:bCs/>
          <w:i/>
          <w:sz w:val="20"/>
        </w:rPr>
        <w:t xml:space="preserve"> (</w:t>
      </w:r>
      <w:proofErr w:type="spellStart"/>
      <w:r w:rsidRPr="00186B62">
        <w:rPr>
          <w:rFonts w:ascii="Arial" w:hAnsi="Arial" w:cs="Arial"/>
          <w:bCs/>
          <w:i/>
          <w:sz w:val="20"/>
        </w:rPr>
        <w:t>Ctrl+O</w:t>
      </w:r>
      <w:proofErr w:type="spellEnd"/>
      <w:r w:rsidRPr="00186B62">
        <w:rPr>
          <w:rFonts w:ascii="Arial" w:hAnsi="Arial" w:cs="Arial"/>
          <w:bCs/>
          <w:i/>
          <w:sz w:val="20"/>
        </w:rPr>
        <w:t>)</w:t>
      </w:r>
      <w:r w:rsidRPr="00186B62">
        <w:rPr>
          <w:rFonts w:ascii="Arial" w:hAnsi="Arial" w:cs="Arial"/>
        </w:rPr>
        <w:t xml:space="preserve"> </w:t>
      </w:r>
      <w:r w:rsidRPr="00E42F90">
        <w:rPr>
          <w:rFonts w:ascii="Tahoma" w:hAnsi="Tahoma" w:cs="Tahoma"/>
          <w:sz w:val="20"/>
        </w:rPr>
        <w:t>–</w:t>
      </w:r>
      <w:r w:rsidR="00186B62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bCs/>
          <w:sz w:val="20"/>
        </w:rPr>
        <w:t>поручение</w:t>
      </w:r>
      <w:r w:rsidRPr="00E42F90">
        <w:rPr>
          <w:rFonts w:ascii="Tahoma" w:hAnsi="Tahoma" w:cs="Tahoma"/>
          <w:sz w:val="20"/>
        </w:rPr>
        <w:t xml:space="preserve"> депо </w:t>
      </w:r>
      <w:r w:rsidR="00D13BAE">
        <w:rPr>
          <w:rFonts w:ascii="Tahoma" w:hAnsi="Tahoma" w:cs="Tahoma"/>
          <w:sz w:val="20"/>
        </w:rPr>
        <w:t>на проведение определенной операции по сч</w:t>
      </w:r>
      <w:r w:rsidR="00D13BAE">
        <w:rPr>
          <w:rFonts w:ascii="Tahoma" w:hAnsi="Tahoma" w:cs="Tahoma"/>
          <w:sz w:val="20"/>
        </w:rPr>
        <w:t>е</w:t>
      </w:r>
      <w:r w:rsidR="00D13BAE">
        <w:rPr>
          <w:rFonts w:ascii="Tahoma" w:hAnsi="Tahoma" w:cs="Tahoma"/>
          <w:sz w:val="20"/>
        </w:rPr>
        <w:t>ту депо депонента</w:t>
      </w:r>
      <w:r w:rsidRPr="00E42F90">
        <w:rPr>
          <w:rFonts w:ascii="Tahoma" w:hAnsi="Tahoma" w:cs="Tahoma"/>
          <w:sz w:val="20"/>
        </w:rPr>
        <w:t xml:space="preserve"> НРД (</w:t>
      </w:r>
      <w:proofErr w:type="spellStart"/>
      <w:r w:rsidRPr="00E42F90">
        <w:rPr>
          <w:rFonts w:ascii="Tahoma" w:hAnsi="Tahoma" w:cs="Tahoma"/>
          <w:sz w:val="20"/>
        </w:rPr>
        <w:t>см.п</w:t>
      </w:r>
      <w:proofErr w:type="spellEnd"/>
      <w:r w:rsidRPr="00E42F90">
        <w:rPr>
          <w:rFonts w:ascii="Tahoma" w:hAnsi="Tahoma" w:cs="Tahoma"/>
          <w:sz w:val="20"/>
        </w:rPr>
        <w:t xml:space="preserve">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_Ref342661391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8.2.1.1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_Ref342661391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Создание нового поручения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4EB5" w14:textId="77777777" w:rsidR="00E42F90" w:rsidRPr="00E42F90" w:rsidRDefault="00E42F90" w:rsidP="00C26BAC">
      <w:pPr>
        <w:numPr>
          <w:ilvl w:val="0"/>
          <w:numId w:val="79"/>
        </w:numPr>
        <w:rPr>
          <w:rFonts w:ascii="Tahoma" w:hAnsi="Tahoma" w:cs="Tahoma"/>
          <w:iCs/>
          <w:sz w:val="20"/>
        </w:rPr>
      </w:pPr>
      <w:proofErr w:type="gramStart"/>
      <w:r w:rsidRPr="00186B62">
        <w:rPr>
          <w:rFonts w:ascii="Arial" w:hAnsi="Arial" w:cs="Arial"/>
          <w:b/>
          <w:i/>
          <w:sz w:val="20"/>
        </w:rPr>
        <w:t>Распоряжение по сбору списка</w:t>
      </w:r>
      <w:r w:rsidRPr="00186B62">
        <w:rPr>
          <w:rFonts w:ascii="Tahoma" w:hAnsi="Tahoma" w:cs="Tahoma"/>
          <w:sz w:val="20"/>
        </w:rPr>
        <w:t xml:space="preserve"> –</w:t>
      </w:r>
      <w:r w:rsidR="00186B62">
        <w:rPr>
          <w:rFonts w:ascii="Tahoma" w:hAnsi="Tahoma" w:cs="Tahoma"/>
          <w:sz w:val="20"/>
        </w:rPr>
        <w:t xml:space="preserve"> распоряжение</w:t>
      </w:r>
      <w:r w:rsidRPr="00E42F90">
        <w:rPr>
          <w:rFonts w:ascii="Tahoma" w:hAnsi="Tahoma" w:cs="Tahoma"/>
          <w:sz w:val="20"/>
        </w:rPr>
        <w:t xml:space="preserve"> на </w:t>
      </w:r>
      <w:r w:rsidR="00186B62">
        <w:rPr>
          <w:rFonts w:ascii="Tahoma" w:hAnsi="Tahoma" w:cs="Tahoma"/>
          <w:sz w:val="20"/>
        </w:rPr>
        <w:t>регистрацию</w:t>
      </w:r>
      <w:r w:rsidRPr="00E42F90">
        <w:rPr>
          <w:rFonts w:ascii="Tahoma" w:hAnsi="Tahoma" w:cs="Tahoma"/>
          <w:sz w:val="20"/>
        </w:rPr>
        <w:t xml:space="preserve"> списка владельцев ценных бумаг (</w:t>
      </w:r>
      <w:r w:rsidRPr="00E42F90">
        <w:rPr>
          <w:rFonts w:ascii="Tahoma" w:hAnsi="Tahoma" w:cs="Tahoma"/>
          <w:iCs/>
          <w:sz w:val="20"/>
        </w:rPr>
        <w:t>книга "</w:t>
      </w:r>
      <w:r w:rsidRPr="00D13BAE">
        <w:rPr>
          <w:rFonts w:ascii="Tahoma" w:hAnsi="Tahoma" w:cs="Tahoma"/>
          <w:sz w:val="20"/>
        </w:rPr>
        <w:t>Модуль ПО «Луч» «Сбор списка владельцев ценных бумаг»"</w:t>
      </w:r>
      <w:r w:rsidRPr="00E42F90">
        <w:rPr>
          <w:rFonts w:ascii="Tahoma" w:hAnsi="Tahoma" w:cs="Tahoma"/>
          <w:iCs/>
          <w:sz w:val="20"/>
        </w:rPr>
        <w:t xml:space="preserve"> (приложение № 2 к Руководству пользователя ЛРМ СЭД НРД (ПО «Луч»)).</w:t>
      </w:r>
      <w:proofErr w:type="gramEnd"/>
    </w:p>
    <w:p w14:paraId="593E4EB6" w14:textId="77777777" w:rsidR="00E42F90" w:rsidRPr="00E42F90" w:rsidRDefault="00E42F90" w:rsidP="00C26BAC">
      <w:pPr>
        <w:numPr>
          <w:ilvl w:val="0"/>
          <w:numId w:val="79"/>
        </w:numPr>
        <w:rPr>
          <w:rFonts w:ascii="Tahoma" w:hAnsi="Tahoma" w:cs="Tahoma"/>
          <w:sz w:val="20"/>
        </w:rPr>
      </w:pPr>
      <w:r w:rsidRPr="009B666A">
        <w:rPr>
          <w:rFonts w:ascii="Arial" w:hAnsi="Arial" w:cs="Arial"/>
          <w:b/>
          <w:i/>
          <w:sz w:val="20"/>
        </w:rPr>
        <w:t>Уведомление о согласии</w:t>
      </w:r>
      <w:r w:rsidRPr="009B666A">
        <w:rPr>
          <w:rFonts w:ascii="Tahoma" w:hAnsi="Tahoma" w:cs="Tahoma"/>
          <w:bCs/>
          <w:sz w:val="20"/>
        </w:rPr>
        <w:t xml:space="preserve"> –</w:t>
      </w:r>
      <w:r w:rsidR="009B666A" w:rsidRPr="009B666A">
        <w:rPr>
          <w:rFonts w:ascii="Tahoma" w:hAnsi="Tahoma" w:cs="Tahoma"/>
          <w:bCs/>
          <w:sz w:val="20"/>
        </w:rPr>
        <w:t xml:space="preserve"> </w:t>
      </w:r>
      <w:r w:rsidRPr="00E42F90">
        <w:rPr>
          <w:rFonts w:ascii="Tahoma" w:hAnsi="Tahoma" w:cs="Tahoma"/>
          <w:bCs/>
          <w:sz w:val="20"/>
        </w:rPr>
        <w:t xml:space="preserve">уведомление о согласии на раскрытие информации </w:t>
      </w:r>
      <w:r w:rsidR="00D13BAE">
        <w:rPr>
          <w:rFonts w:ascii="Tahoma" w:hAnsi="Tahoma" w:cs="Tahoma"/>
          <w:bCs/>
          <w:sz w:val="20"/>
        </w:rPr>
        <w:t>о владел</w:t>
      </w:r>
      <w:r w:rsidR="00D13BAE">
        <w:rPr>
          <w:rFonts w:ascii="Tahoma" w:hAnsi="Tahoma" w:cs="Tahoma"/>
          <w:bCs/>
          <w:sz w:val="20"/>
        </w:rPr>
        <w:t>ь</w:t>
      </w:r>
      <w:r w:rsidR="00D13BAE">
        <w:rPr>
          <w:rFonts w:ascii="Tahoma" w:hAnsi="Tahoma" w:cs="Tahoma"/>
          <w:bCs/>
          <w:sz w:val="20"/>
        </w:rPr>
        <w:t xml:space="preserve">цах </w:t>
      </w:r>
      <w:proofErr w:type="spellStart"/>
      <w:r w:rsidR="00D13BAE">
        <w:rPr>
          <w:rFonts w:ascii="Tahoma" w:hAnsi="Tahoma" w:cs="Tahoma"/>
          <w:bCs/>
          <w:sz w:val="20"/>
        </w:rPr>
        <w:t>ц.б</w:t>
      </w:r>
      <w:proofErr w:type="spellEnd"/>
      <w:r w:rsidR="00D13BAE">
        <w:rPr>
          <w:rFonts w:ascii="Tahoma" w:hAnsi="Tahoma" w:cs="Tahoma"/>
          <w:bCs/>
          <w:sz w:val="20"/>
        </w:rPr>
        <w:t xml:space="preserve">. </w:t>
      </w:r>
      <w:r w:rsidRPr="00E42F90">
        <w:rPr>
          <w:rFonts w:ascii="Tahoma" w:hAnsi="Tahoma" w:cs="Tahoma"/>
          <w:bCs/>
          <w:sz w:val="20"/>
        </w:rPr>
        <w:t>(</w:t>
      </w:r>
      <w:r w:rsidRPr="00E42F90">
        <w:rPr>
          <w:rFonts w:ascii="Tahoma" w:hAnsi="Tahoma" w:cs="Tahoma"/>
          <w:sz w:val="20"/>
        </w:rPr>
        <w:t xml:space="preserve">см. </w:t>
      </w:r>
      <w:r w:rsidRPr="00E42F90">
        <w:rPr>
          <w:rFonts w:ascii="Tahoma" w:hAnsi="Tahoma" w:cs="Tahoma"/>
          <w:iCs/>
          <w:sz w:val="20"/>
        </w:rPr>
        <w:t xml:space="preserve">книгу </w:t>
      </w:r>
      <w:r w:rsidRPr="00D13BAE">
        <w:rPr>
          <w:rFonts w:ascii="Tahoma" w:hAnsi="Tahoma" w:cs="Tahoma"/>
          <w:sz w:val="20"/>
        </w:rPr>
        <w:t>"Модуль ПО «Луч» «Сбор списка владельцев ценных бумаг»"</w:t>
      </w:r>
      <w:r w:rsidRPr="00E42F90">
        <w:rPr>
          <w:rFonts w:ascii="Tahoma" w:hAnsi="Tahoma" w:cs="Tahoma"/>
          <w:iCs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–</w:t>
      </w:r>
      <w:r w:rsidRPr="00E42F90">
        <w:rPr>
          <w:rFonts w:ascii="Tahoma" w:hAnsi="Tahoma" w:cs="Tahoma"/>
          <w:iCs/>
          <w:sz w:val="20"/>
        </w:rPr>
        <w:t xml:space="preserve"> прилож</w:t>
      </w:r>
      <w:r w:rsidRPr="00E42F90">
        <w:rPr>
          <w:rFonts w:ascii="Tahoma" w:hAnsi="Tahoma" w:cs="Tahoma"/>
          <w:iCs/>
          <w:sz w:val="20"/>
        </w:rPr>
        <w:t>е</w:t>
      </w:r>
      <w:r w:rsidRPr="00E42F90">
        <w:rPr>
          <w:rFonts w:ascii="Tahoma" w:hAnsi="Tahoma" w:cs="Tahoma"/>
          <w:iCs/>
          <w:sz w:val="20"/>
        </w:rPr>
        <w:t>ние № 2 к Руководству пользователя ЛРМ СЭД НРД (ПО «Луч»))</w:t>
      </w:r>
      <w:r w:rsidRPr="00E42F90">
        <w:rPr>
          <w:rFonts w:ascii="Tahoma" w:hAnsi="Tahoma" w:cs="Tahoma"/>
          <w:bCs/>
          <w:sz w:val="20"/>
        </w:rPr>
        <w:t xml:space="preserve">. </w:t>
      </w:r>
    </w:p>
    <w:p w14:paraId="593E4EB7" w14:textId="77777777" w:rsidR="00E42F90" w:rsidRPr="00E42F90" w:rsidRDefault="00E42F90" w:rsidP="00C26BAC">
      <w:pPr>
        <w:numPr>
          <w:ilvl w:val="0"/>
          <w:numId w:val="79"/>
        </w:numPr>
        <w:rPr>
          <w:rFonts w:ascii="Tahoma" w:hAnsi="Tahoma" w:cs="Tahoma"/>
          <w:bCs/>
          <w:sz w:val="20"/>
        </w:rPr>
      </w:pPr>
      <w:r w:rsidRPr="009B666A">
        <w:rPr>
          <w:rFonts w:ascii="Arial" w:hAnsi="Arial" w:cs="Arial"/>
          <w:b/>
          <w:i/>
          <w:sz w:val="20"/>
        </w:rPr>
        <w:t>Прочий документ в НРД</w:t>
      </w:r>
      <w:r w:rsidRPr="009B666A">
        <w:rPr>
          <w:rFonts w:ascii="Arial" w:hAnsi="Arial" w:cs="Arial"/>
          <w:bCs/>
          <w:sz w:val="20"/>
        </w:rPr>
        <w:t xml:space="preserve"> –</w:t>
      </w:r>
      <w:r w:rsidR="009B666A" w:rsidRPr="009B666A">
        <w:rPr>
          <w:rFonts w:ascii="Arial" w:hAnsi="Arial" w:cs="Arial"/>
          <w:bCs/>
          <w:sz w:val="20"/>
        </w:rPr>
        <w:t xml:space="preserve"> </w:t>
      </w:r>
      <w:r w:rsidR="002B181F">
        <w:rPr>
          <w:rFonts w:ascii="Tahoma" w:hAnsi="Tahoma" w:cs="Tahoma"/>
          <w:bCs/>
          <w:sz w:val="20"/>
        </w:rPr>
        <w:t>прочий</w:t>
      </w:r>
      <w:r w:rsidR="009B666A">
        <w:rPr>
          <w:rFonts w:ascii="Tahoma" w:hAnsi="Tahoma" w:cs="Tahoma"/>
          <w:bCs/>
          <w:sz w:val="20"/>
        </w:rPr>
        <w:t xml:space="preserve"> документ</w:t>
      </w:r>
      <w:r w:rsidRPr="00E42F90">
        <w:rPr>
          <w:rFonts w:ascii="Tahoma" w:hAnsi="Tahoma" w:cs="Tahoma"/>
          <w:bCs/>
          <w:sz w:val="20"/>
        </w:rPr>
        <w:t xml:space="preserve">, </w:t>
      </w:r>
      <w:r w:rsidR="002B181F">
        <w:rPr>
          <w:rFonts w:ascii="Tahoma" w:hAnsi="Tahoma" w:cs="Tahoma"/>
          <w:bCs/>
          <w:sz w:val="20"/>
        </w:rPr>
        <w:t xml:space="preserve">не имеющий типовой формы, </w:t>
      </w:r>
      <w:r w:rsidR="009B666A">
        <w:rPr>
          <w:rFonts w:ascii="Tahoma" w:hAnsi="Tahoma" w:cs="Tahoma"/>
          <w:bCs/>
          <w:sz w:val="20"/>
        </w:rPr>
        <w:t>который соде</w:t>
      </w:r>
      <w:r w:rsidR="009B666A">
        <w:rPr>
          <w:rFonts w:ascii="Tahoma" w:hAnsi="Tahoma" w:cs="Tahoma"/>
          <w:bCs/>
          <w:sz w:val="20"/>
        </w:rPr>
        <w:t>р</w:t>
      </w:r>
      <w:r w:rsidR="009B666A">
        <w:rPr>
          <w:rFonts w:ascii="Tahoma" w:hAnsi="Tahoma" w:cs="Tahoma"/>
          <w:bCs/>
          <w:sz w:val="20"/>
        </w:rPr>
        <w:t>жит</w:t>
      </w:r>
      <w:r w:rsidRPr="00E42F90">
        <w:rPr>
          <w:rFonts w:ascii="Tahoma" w:hAnsi="Tahoma" w:cs="Tahoma"/>
          <w:bCs/>
          <w:sz w:val="20"/>
        </w:rPr>
        <w:t xml:space="preserve"> файл</w:t>
      </w:r>
      <w:r w:rsidRPr="00E42F90">
        <w:rPr>
          <w:rFonts w:ascii="Tahoma" w:hAnsi="Tahoma" w:cs="Tahoma"/>
          <w:sz w:val="20"/>
        </w:rPr>
        <w:t>, сформированный ПО Участника СЭД НРД в соответствии с Правилами ЭДО</w:t>
      </w:r>
      <w:r w:rsidRPr="00E42F90">
        <w:rPr>
          <w:rFonts w:ascii="Tahoma" w:hAnsi="Tahoma" w:cs="Tahoma"/>
          <w:bCs/>
          <w:sz w:val="20"/>
        </w:rPr>
        <w:t xml:space="preserve"> (см.п.</w:t>
      </w:r>
      <w:r w:rsidRPr="00E42F90">
        <w:rPr>
          <w:rFonts w:ascii="Tahoma" w:hAnsi="Tahoma" w:cs="Tahoma"/>
          <w:bCs/>
          <w:sz w:val="20"/>
        </w:rPr>
        <w:fldChar w:fldCharType="begin"/>
      </w:r>
      <w:r w:rsidRPr="00E42F90">
        <w:rPr>
          <w:rFonts w:ascii="Tahoma" w:hAnsi="Tahoma" w:cs="Tahoma"/>
          <w:bCs/>
          <w:sz w:val="20"/>
        </w:rPr>
        <w:instrText xml:space="preserve"> REF _Ref247013133 \r \h  \* MERGEFORMAT </w:instrText>
      </w:r>
      <w:r w:rsidRPr="00E42F90">
        <w:rPr>
          <w:rFonts w:ascii="Tahoma" w:hAnsi="Tahoma" w:cs="Tahoma"/>
          <w:bCs/>
          <w:sz w:val="20"/>
        </w:rPr>
      </w:r>
      <w:r w:rsidRPr="00E42F90">
        <w:rPr>
          <w:rFonts w:ascii="Tahoma" w:hAnsi="Tahoma" w:cs="Tahoma"/>
          <w:bCs/>
          <w:sz w:val="20"/>
        </w:rPr>
        <w:fldChar w:fldCharType="separate"/>
      </w:r>
      <w:r w:rsidRPr="00E42F90">
        <w:rPr>
          <w:rFonts w:ascii="Tahoma" w:hAnsi="Tahoma" w:cs="Tahoma"/>
          <w:bCs/>
          <w:sz w:val="20"/>
        </w:rPr>
        <w:t>8.4.2</w:t>
      </w:r>
      <w:r w:rsidRPr="00E42F90">
        <w:rPr>
          <w:rFonts w:ascii="Tahoma" w:hAnsi="Tahoma" w:cs="Tahoma"/>
          <w:bCs/>
          <w:sz w:val="20"/>
        </w:rPr>
        <w:fldChar w:fldCharType="end"/>
      </w:r>
      <w:r w:rsidRPr="00E42F90">
        <w:rPr>
          <w:rFonts w:ascii="Tahoma" w:hAnsi="Tahoma" w:cs="Tahoma"/>
          <w:bCs/>
          <w:sz w:val="20"/>
        </w:rPr>
        <w:t>).</w:t>
      </w:r>
    </w:p>
    <w:p w14:paraId="593E4EB8" w14:textId="77777777" w:rsidR="00E42F90" w:rsidRPr="00495CAA" w:rsidRDefault="00E42F90" w:rsidP="00C26BAC">
      <w:pPr>
        <w:numPr>
          <w:ilvl w:val="0"/>
          <w:numId w:val="79"/>
        </w:numPr>
      </w:pPr>
      <w:r w:rsidRPr="009B666A">
        <w:rPr>
          <w:rFonts w:ascii="Arial" w:hAnsi="Arial" w:cs="Arial"/>
          <w:b/>
          <w:i/>
          <w:sz w:val="20"/>
        </w:rPr>
        <w:t>Шаблон</w:t>
      </w:r>
      <w:r w:rsidRPr="00E42F90">
        <w:rPr>
          <w:rFonts w:ascii="Tahoma" w:hAnsi="Tahoma" w:cs="Tahoma"/>
          <w:b/>
          <w:bCs/>
          <w:i/>
          <w:sz w:val="20"/>
        </w:rPr>
        <w:t xml:space="preserve"> </w:t>
      </w:r>
      <w:r w:rsidRPr="009B666A">
        <w:rPr>
          <w:rFonts w:ascii="Arial" w:hAnsi="Arial" w:cs="Arial"/>
          <w:b/>
          <w:bCs/>
          <w:i/>
          <w:sz w:val="20"/>
        </w:rPr>
        <w:t>поручения в НРД</w:t>
      </w:r>
      <w:r w:rsidRPr="00495CAA">
        <w:t xml:space="preserve"> </w:t>
      </w:r>
      <w:r w:rsidRPr="00E42F90">
        <w:rPr>
          <w:rFonts w:ascii="Tahoma" w:hAnsi="Tahoma" w:cs="Tahoma"/>
          <w:sz w:val="20"/>
        </w:rPr>
        <w:t>–</w:t>
      </w:r>
      <w:r w:rsidR="009B666A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bCs/>
          <w:sz w:val="20"/>
        </w:rPr>
        <w:t>шаблон</w:t>
      </w:r>
      <w:r w:rsidRPr="00E42F90">
        <w:rPr>
          <w:rFonts w:ascii="Tahoma" w:hAnsi="Tahoma" w:cs="Tahoma"/>
          <w:sz w:val="20"/>
        </w:rPr>
        <w:t xml:space="preserve"> поручения депо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_Ref139265869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8.2.2.1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); </w:t>
      </w:r>
    </w:p>
    <w:p w14:paraId="593E4EB9" w14:textId="77777777" w:rsidR="00E42F90" w:rsidRPr="00E42F90" w:rsidRDefault="00E42F90" w:rsidP="00C26BAC">
      <w:pPr>
        <w:numPr>
          <w:ilvl w:val="0"/>
          <w:numId w:val="79"/>
        </w:numPr>
        <w:rPr>
          <w:rFonts w:ascii="Tahoma" w:hAnsi="Tahoma" w:cs="Tahoma"/>
          <w:sz w:val="20"/>
        </w:rPr>
      </w:pPr>
      <w:r w:rsidRPr="009B666A">
        <w:rPr>
          <w:rFonts w:ascii="Arial" w:hAnsi="Arial" w:cs="Arial"/>
          <w:b/>
          <w:i/>
          <w:sz w:val="20"/>
        </w:rPr>
        <w:t xml:space="preserve">Заявка на сделку расчетного РЕПО </w:t>
      </w:r>
      <w:r w:rsidR="009B666A">
        <w:rPr>
          <w:rFonts w:ascii="Tahoma" w:hAnsi="Tahoma" w:cs="Tahoma"/>
          <w:sz w:val="20"/>
        </w:rPr>
        <w:t>– з</w:t>
      </w:r>
      <w:r w:rsidR="009B666A" w:rsidRPr="009B666A">
        <w:rPr>
          <w:rFonts w:ascii="Tahoma" w:hAnsi="Tahoma" w:cs="Tahoma"/>
          <w:sz w:val="20"/>
        </w:rPr>
        <w:t xml:space="preserve">аявка на сделку расчетного РЕПО </w:t>
      </w:r>
      <w:r w:rsidR="009B666A">
        <w:rPr>
          <w:rFonts w:ascii="Tahoma" w:hAnsi="Tahoma" w:cs="Tahoma"/>
          <w:sz w:val="20"/>
        </w:rPr>
        <w:t>(</w:t>
      </w:r>
      <w:r w:rsidRPr="009B666A">
        <w:rPr>
          <w:rFonts w:ascii="Tahoma" w:hAnsi="Tahoma" w:cs="Tahoma"/>
          <w:sz w:val="20"/>
        </w:rPr>
        <w:t>Информацио</w:t>
      </w:r>
      <w:r w:rsidRPr="009B666A">
        <w:rPr>
          <w:rFonts w:ascii="Tahoma" w:hAnsi="Tahoma" w:cs="Tahoma"/>
          <w:sz w:val="20"/>
        </w:rPr>
        <w:t>н</w:t>
      </w:r>
      <w:r w:rsidRPr="009B666A">
        <w:rPr>
          <w:rFonts w:ascii="Tahoma" w:hAnsi="Tahoma" w:cs="Tahoma"/>
          <w:sz w:val="20"/>
        </w:rPr>
        <w:t>н</w:t>
      </w:r>
      <w:r w:rsidR="009B666A">
        <w:rPr>
          <w:rFonts w:ascii="Tahoma" w:hAnsi="Tahoma" w:cs="Tahoma"/>
          <w:sz w:val="20"/>
        </w:rPr>
        <w:t>ый запрос</w:t>
      </w:r>
      <w:r w:rsidRPr="009B666A">
        <w:rPr>
          <w:rFonts w:ascii="Tahoma" w:hAnsi="Tahoma" w:cs="Tahoma"/>
          <w:sz w:val="20"/>
        </w:rPr>
        <w:t xml:space="preserve"> № 2</w:t>
      </w:r>
      <w:r w:rsidR="009B666A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_Ref296594658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9.7.4</w:t>
      </w:r>
      <w:r w:rsidRPr="00E42F90">
        <w:rPr>
          <w:rFonts w:ascii="Tahoma" w:hAnsi="Tahoma" w:cs="Tahoma"/>
          <w:sz w:val="20"/>
        </w:rPr>
        <w:fldChar w:fldCharType="end"/>
      </w:r>
      <w:proofErr w:type="gramStart"/>
      <w:r w:rsidRPr="00E42F90">
        <w:rPr>
          <w:rFonts w:ascii="Tahoma" w:hAnsi="Tahoma" w:cs="Tahoma"/>
          <w:sz w:val="20"/>
        </w:rPr>
        <w:t xml:space="preserve"> )</w:t>
      </w:r>
      <w:proofErr w:type="gramEnd"/>
      <w:r w:rsidRPr="00E42F90">
        <w:rPr>
          <w:rFonts w:ascii="Tahoma" w:hAnsi="Tahoma" w:cs="Tahoma"/>
          <w:sz w:val="20"/>
        </w:rPr>
        <w:t>;</w:t>
      </w:r>
    </w:p>
    <w:p w14:paraId="593E4EBA" w14:textId="77777777" w:rsidR="00E42F90" w:rsidRPr="00E42F90" w:rsidRDefault="00E42F90" w:rsidP="00C26BAC">
      <w:pPr>
        <w:numPr>
          <w:ilvl w:val="0"/>
          <w:numId w:val="79"/>
        </w:numPr>
        <w:rPr>
          <w:rFonts w:ascii="Tahoma" w:hAnsi="Tahoma" w:cs="Tahoma"/>
          <w:sz w:val="20"/>
        </w:rPr>
      </w:pPr>
      <w:r w:rsidRPr="009B666A">
        <w:rPr>
          <w:rFonts w:ascii="Arial" w:hAnsi="Arial" w:cs="Arial"/>
          <w:b/>
          <w:i/>
          <w:sz w:val="20"/>
        </w:rPr>
        <w:t>Анкета участника расчетного РЕПО</w:t>
      </w:r>
      <w:r w:rsidRPr="00E42F90">
        <w:rPr>
          <w:rFonts w:ascii="Tahoma" w:hAnsi="Tahoma" w:cs="Tahoma"/>
          <w:sz w:val="20"/>
        </w:rPr>
        <w:t xml:space="preserve"> – </w:t>
      </w:r>
      <w:r w:rsidR="009B666A">
        <w:rPr>
          <w:rFonts w:ascii="Tahoma" w:hAnsi="Tahoma" w:cs="Tahoma"/>
          <w:sz w:val="20"/>
        </w:rPr>
        <w:t>а</w:t>
      </w:r>
      <w:r w:rsidR="009B666A" w:rsidRPr="009B666A">
        <w:rPr>
          <w:rFonts w:ascii="Tahoma" w:hAnsi="Tahoma" w:cs="Tahoma"/>
          <w:sz w:val="20"/>
        </w:rPr>
        <w:t xml:space="preserve">нкета участника расчетного РЕПО </w:t>
      </w:r>
      <w:r w:rsidR="009B666A">
        <w:rPr>
          <w:rFonts w:ascii="Tahoma" w:hAnsi="Tahoma" w:cs="Tahoma"/>
          <w:sz w:val="20"/>
        </w:rPr>
        <w:t>(</w:t>
      </w:r>
      <w:r w:rsidRPr="009B666A">
        <w:rPr>
          <w:rFonts w:ascii="Tahoma" w:hAnsi="Tahoma" w:cs="Tahoma"/>
          <w:sz w:val="20"/>
        </w:rPr>
        <w:t>Информац</w:t>
      </w:r>
      <w:r w:rsidRPr="009B666A">
        <w:rPr>
          <w:rFonts w:ascii="Tahoma" w:hAnsi="Tahoma" w:cs="Tahoma"/>
          <w:sz w:val="20"/>
        </w:rPr>
        <w:t>и</w:t>
      </w:r>
      <w:r w:rsidRPr="009B666A">
        <w:rPr>
          <w:rFonts w:ascii="Tahoma" w:hAnsi="Tahoma" w:cs="Tahoma"/>
          <w:sz w:val="20"/>
        </w:rPr>
        <w:t xml:space="preserve">онного запроса № 1 </w:t>
      </w:r>
      <w:r w:rsidRPr="00E42F90">
        <w:rPr>
          <w:rFonts w:ascii="Tahoma" w:hAnsi="Tahoma" w:cs="Tahoma"/>
          <w:sz w:val="20"/>
        </w:rPr>
        <w:t>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_Ref296618628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9.7.2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); </w:t>
      </w:r>
    </w:p>
    <w:p w14:paraId="593E4EBB" w14:textId="77777777" w:rsidR="00E42F90" w:rsidRPr="00E42F90" w:rsidRDefault="00E42F90" w:rsidP="00C26BAC">
      <w:pPr>
        <w:numPr>
          <w:ilvl w:val="0"/>
          <w:numId w:val="79"/>
        </w:numPr>
        <w:rPr>
          <w:rFonts w:ascii="Tahoma" w:hAnsi="Tahoma" w:cs="Tahoma"/>
          <w:sz w:val="20"/>
        </w:rPr>
      </w:pPr>
      <w:r w:rsidRPr="009B666A">
        <w:rPr>
          <w:rFonts w:ascii="Arial" w:hAnsi="Arial" w:cs="Arial"/>
          <w:b/>
          <w:i/>
          <w:sz w:val="20"/>
        </w:rPr>
        <w:t>Обязательства по сделкам</w:t>
      </w:r>
      <w:r w:rsidRPr="00E42F90">
        <w:rPr>
          <w:rFonts w:ascii="Tahoma" w:hAnsi="Tahoma" w:cs="Tahoma"/>
          <w:sz w:val="20"/>
        </w:rPr>
        <w:t xml:space="preserve"> –</w:t>
      </w:r>
      <w:r w:rsidR="002B181F" w:rsidRPr="002B181F">
        <w:rPr>
          <w:rFonts w:ascii="Tahoma" w:hAnsi="Tahoma" w:cs="Tahoma"/>
          <w:sz w:val="20"/>
        </w:rPr>
        <w:t xml:space="preserve"> </w:t>
      </w:r>
      <w:r w:rsidR="002B181F" w:rsidRPr="00E42F90">
        <w:rPr>
          <w:rFonts w:ascii="Tahoma" w:hAnsi="Tahoma" w:cs="Tahoma"/>
          <w:sz w:val="20"/>
        </w:rPr>
        <w:t>транзитный</w:t>
      </w:r>
      <w:r w:rsidR="002B181F" w:rsidRPr="00E42F90">
        <w:rPr>
          <w:rFonts w:ascii="Tahoma" w:hAnsi="Tahoma" w:cs="Tahoma"/>
          <w:bCs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документ </w:t>
      </w:r>
      <w:r w:rsidRPr="009B666A">
        <w:rPr>
          <w:rFonts w:ascii="Tahoma" w:hAnsi="Tahoma" w:cs="Tahoma"/>
          <w:sz w:val="20"/>
        </w:rPr>
        <w:t>Обязательства по сделкам</w:t>
      </w:r>
      <w:r w:rsidRPr="00E42F90">
        <w:rPr>
          <w:rFonts w:ascii="Tahoma" w:hAnsi="Tahoma" w:cs="Tahoma"/>
          <w:sz w:val="20"/>
        </w:rPr>
        <w:t xml:space="preserve">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_Ref297634674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9.8.1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4EBC" w14:textId="77777777" w:rsidR="00E42F90" w:rsidRPr="00E42F90" w:rsidRDefault="00E42F90" w:rsidP="00C26BAC">
      <w:pPr>
        <w:numPr>
          <w:ilvl w:val="0"/>
          <w:numId w:val="79"/>
        </w:numPr>
        <w:rPr>
          <w:rFonts w:ascii="Tahoma" w:hAnsi="Tahoma" w:cs="Tahoma"/>
          <w:sz w:val="20"/>
        </w:rPr>
      </w:pPr>
      <w:r w:rsidRPr="002B181F">
        <w:rPr>
          <w:rFonts w:ascii="Arial" w:hAnsi="Arial" w:cs="Arial"/>
          <w:b/>
          <w:i/>
          <w:sz w:val="20"/>
        </w:rPr>
        <w:t>Маркирование ресурсов</w:t>
      </w:r>
      <w:r w:rsidRPr="002B181F">
        <w:rPr>
          <w:rFonts w:ascii="Tahoma" w:hAnsi="Tahoma" w:cs="Tahoma"/>
          <w:sz w:val="20"/>
        </w:rPr>
        <w:t xml:space="preserve"> – </w:t>
      </w:r>
      <w:r w:rsidR="002B181F" w:rsidRPr="00E42F90">
        <w:rPr>
          <w:rFonts w:ascii="Tahoma" w:hAnsi="Tahoma" w:cs="Tahoma"/>
          <w:sz w:val="20"/>
        </w:rPr>
        <w:t>транзитный</w:t>
      </w:r>
      <w:r w:rsidR="002B181F" w:rsidRPr="00E42F90">
        <w:rPr>
          <w:rFonts w:ascii="Tahoma" w:hAnsi="Tahoma" w:cs="Tahoma"/>
          <w:bCs/>
          <w:sz w:val="20"/>
        </w:rPr>
        <w:t xml:space="preserve"> </w:t>
      </w:r>
      <w:r w:rsidR="002B181F">
        <w:rPr>
          <w:rFonts w:ascii="Tahoma" w:hAnsi="Tahoma" w:cs="Tahoma"/>
          <w:sz w:val="20"/>
        </w:rPr>
        <w:t>документ</w:t>
      </w:r>
      <w:r w:rsidRPr="00E42F90">
        <w:rPr>
          <w:rFonts w:ascii="Tahoma" w:hAnsi="Tahoma" w:cs="Tahoma"/>
          <w:sz w:val="20"/>
        </w:rPr>
        <w:t xml:space="preserve"> </w:t>
      </w:r>
      <w:r w:rsidR="002B181F">
        <w:rPr>
          <w:rFonts w:ascii="Tahoma" w:hAnsi="Tahoma" w:cs="Tahoma"/>
          <w:sz w:val="20"/>
        </w:rPr>
        <w:t xml:space="preserve">на маркирование ресурсов, в котором </w:t>
      </w:r>
      <w:r w:rsidRPr="00E42F90">
        <w:rPr>
          <w:rFonts w:ascii="Tahoma" w:hAnsi="Tahoma" w:cs="Tahoma"/>
          <w:sz w:val="20"/>
        </w:rPr>
        <w:t>ук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зываются ценные бумаги, которые могут быть использованы для расчетов по сделке </w:t>
      </w:r>
      <w:r w:rsidR="002B181F">
        <w:rPr>
          <w:rFonts w:ascii="Tahoma" w:hAnsi="Tahoma" w:cs="Tahoma"/>
          <w:sz w:val="20"/>
        </w:rPr>
        <w:t xml:space="preserve">РЕПО </w:t>
      </w:r>
      <w:r w:rsidRPr="00E42F90">
        <w:rPr>
          <w:rFonts w:ascii="Tahoma" w:hAnsi="Tahoma" w:cs="Tahoma"/>
          <w:sz w:val="20"/>
        </w:rPr>
        <w:t xml:space="preserve">(см </w:t>
      </w:r>
      <w:r w:rsidRPr="00E42F90">
        <w:rPr>
          <w:rFonts w:ascii="Tahoma" w:hAnsi="Tahoma" w:cs="Tahoma"/>
          <w:color w:val="0000FF"/>
          <w:sz w:val="20"/>
          <w:u w:val="single"/>
        </w:rPr>
        <w:t xml:space="preserve">п. </w:t>
      </w:r>
      <w:r w:rsidRPr="00E42F90">
        <w:rPr>
          <w:rFonts w:ascii="Tahoma" w:hAnsi="Tahoma" w:cs="Tahoma"/>
          <w:color w:val="0000FF"/>
          <w:sz w:val="20"/>
          <w:u w:val="single"/>
        </w:rPr>
        <w:fldChar w:fldCharType="begin"/>
      </w:r>
      <w:r w:rsidRPr="00E42F90">
        <w:rPr>
          <w:rFonts w:ascii="Tahoma" w:hAnsi="Tahoma" w:cs="Tahoma"/>
          <w:color w:val="0000FF"/>
          <w:sz w:val="20"/>
          <w:u w:val="single"/>
        </w:rPr>
        <w:instrText xml:space="preserve"> REF _Ref349150655 \r \h  \* MERGEFORMAT </w:instrText>
      </w:r>
      <w:r w:rsidRPr="00E42F90">
        <w:rPr>
          <w:rFonts w:ascii="Tahoma" w:hAnsi="Tahoma" w:cs="Tahoma"/>
          <w:color w:val="0000FF"/>
          <w:sz w:val="20"/>
          <w:u w:val="single"/>
        </w:rPr>
      </w:r>
      <w:r w:rsidRPr="00E42F90">
        <w:rPr>
          <w:rFonts w:ascii="Tahoma" w:hAnsi="Tahoma" w:cs="Tahoma"/>
          <w:color w:val="0000FF"/>
          <w:sz w:val="20"/>
          <w:u w:val="single"/>
        </w:rPr>
        <w:fldChar w:fldCharType="separate"/>
      </w:r>
      <w:r w:rsidRPr="00E42F90">
        <w:rPr>
          <w:rFonts w:ascii="Tahoma" w:hAnsi="Tahoma" w:cs="Tahoma"/>
          <w:color w:val="0000FF"/>
          <w:sz w:val="20"/>
          <w:u w:val="single"/>
        </w:rPr>
        <w:t>9.5</w:t>
      </w:r>
      <w:r w:rsidRPr="00E42F90">
        <w:rPr>
          <w:rFonts w:ascii="Tahoma" w:hAnsi="Tahoma" w:cs="Tahoma"/>
          <w:color w:val="0000FF"/>
          <w:sz w:val="20"/>
          <w:u w:val="single"/>
        </w:rPr>
        <w:fldChar w:fldCharType="end"/>
      </w:r>
      <w:r w:rsidRPr="00E42F90">
        <w:rPr>
          <w:rFonts w:ascii="Tahoma" w:hAnsi="Tahoma" w:cs="Tahoma"/>
          <w:color w:val="0000FF"/>
          <w:sz w:val="20"/>
          <w:u w:val="single"/>
        </w:rPr>
        <w:t xml:space="preserve"> </w:t>
      </w:r>
      <w:r w:rsidRPr="00E42F90">
        <w:rPr>
          <w:rFonts w:ascii="Tahoma" w:hAnsi="Tahoma" w:cs="Tahoma"/>
          <w:color w:val="0000FF"/>
          <w:sz w:val="20"/>
          <w:u w:val="single"/>
        </w:rPr>
        <w:fldChar w:fldCharType="begin"/>
      </w:r>
      <w:r w:rsidRPr="00E42F90">
        <w:rPr>
          <w:rFonts w:ascii="Tahoma" w:hAnsi="Tahoma" w:cs="Tahoma"/>
          <w:color w:val="0000FF"/>
          <w:sz w:val="20"/>
          <w:u w:val="single"/>
        </w:rPr>
        <w:instrText xml:space="preserve"> REF _Ref349150655 \h  \* MERGEFORMAT </w:instrText>
      </w:r>
      <w:r w:rsidRPr="00E42F90">
        <w:rPr>
          <w:rFonts w:ascii="Tahoma" w:hAnsi="Tahoma" w:cs="Tahoma"/>
          <w:color w:val="0000FF"/>
          <w:sz w:val="20"/>
          <w:u w:val="single"/>
        </w:rPr>
      </w:r>
      <w:r w:rsidRPr="00E42F90">
        <w:rPr>
          <w:rFonts w:ascii="Tahoma" w:hAnsi="Tahoma" w:cs="Tahoma"/>
          <w:color w:val="0000FF"/>
          <w:sz w:val="20"/>
          <w:u w:val="single"/>
        </w:rPr>
        <w:fldChar w:fldCharType="separate"/>
      </w:r>
      <w:r w:rsidRPr="00E42F90">
        <w:rPr>
          <w:rFonts w:ascii="Tahoma" w:hAnsi="Tahoma" w:cs="Tahoma"/>
          <w:color w:val="0000FF"/>
          <w:sz w:val="20"/>
          <w:u w:val="single"/>
        </w:rPr>
        <w:t>Маркирование</w:t>
      </w:r>
      <w:r w:rsidRPr="00E42F90">
        <w:rPr>
          <w:rFonts w:ascii="Tahoma" w:hAnsi="Tahoma" w:cs="Tahoma"/>
          <w:color w:val="0000FF"/>
          <w:sz w:val="20"/>
          <w:u w:val="single"/>
        </w:rPr>
        <w:fldChar w:fldCharType="end"/>
      </w:r>
      <w:r w:rsidRPr="00E42F90">
        <w:rPr>
          <w:rFonts w:ascii="Tahoma" w:hAnsi="Tahoma" w:cs="Tahoma"/>
          <w:sz w:val="20"/>
        </w:rPr>
        <w:t>)</w:t>
      </w:r>
    </w:p>
    <w:p w14:paraId="593E4EBD" w14:textId="77777777" w:rsidR="00E42F90" w:rsidRPr="00B87593" w:rsidRDefault="00E42F90" w:rsidP="00C26BAC">
      <w:pPr>
        <w:numPr>
          <w:ilvl w:val="0"/>
          <w:numId w:val="79"/>
        </w:numPr>
        <w:rPr>
          <w:rFonts w:ascii="Tahoma" w:hAnsi="Tahoma" w:cs="Tahoma"/>
          <w:bCs/>
          <w:sz w:val="20"/>
        </w:rPr>
      </w:pPr>
      <w:r w:rsidRPr="00B87593">
        <w:rPr>
          <w:rFonts w:ascii="Arial" w:hAnsi="Arial" w:cs="Arial"/>
          <w:b/>
          <w:i/>
          <w:sz w:val="20"/>
        </w:rPr>
        <w:t>Распоряжение</w:t>
      </w:r>
      <w:r w:rsidRPr="00B87593">
        <w:rPr>
          <w:rFonts w:ascii="Arial" w:hAnsi="Arial" w:cs="Arial"/>
          <w:b/>
          <w:bCs/>
          <w:i/>
          <w:sz w:val="20"/>
        </w:rPr>
        <w:t xml:space="preserve"> в реестр</w:t>
      </w:r>
      <w:r w:rsidRPr="00B87593">
        <w:t xml:space="preserve"> –</w:t>
      </w:r>
      <w:r w:rsidR="002B181F" w:rsidRPr="00B87593">
        <w:t xml:space="preserve"> </w:t>
      </w:r>
      <w:r w:rsidRPr="00B87593">
        <w:rPr>
          <w:rFonts w:ascii="Tahoma" w:hAnsi="Tahoma" w:cs="Tahoma"/>
          <w:sz w:val="20"/>
        </w:rPr>
        <w:t>транзитный</w:t>
      </w:r>
      <w:r w:rsidRPr="00B87593">
        <w:rPr>
          <w:rFonts w:ascii="Tahoma" w:hAnsi="Tahoma" w:cs="Tahoma"/>
          <w:bCs/>
          <w:sz w:val="20"/>
        </w:rPr>
        <w:t xml:space="preserve"> документ </w:t>
      </w:r>
      <w:r w:rsidR="002B181F" w:rsidRPr="00B87593">
        <w:rPr>
          <w:rFonts w:ascii="Tahoma" w:hAnsi="Tahoma" w:cs="Tahoma"/>
          <w:bCs/>
          <w:sz w:val="20"/>
        </w:rPr>
        <w:t>распоряжение</w:t>
      </w:r>
      <w:r w:rsidRPr="00B87593">
        <w:rPr>
          <w:rFonts w:ascii="Tahoma" w:hAnsi="Tahoma" w:cs="Tahoma"/>
          <w:bCs/>
          <w:sz w:val="20"/>
        </w:rPr>
        <w:t xml:space="preserve"> </w:t>
      </w:r>
      <w:r w:rsidRPr="00B87593">
        <w:rPr>
          <w:rFonts w:ascii="Tahoma" w:hAnsi="Tahoma" w:cs="Tahoma"/>
          <w:sz w:val="20"/>
        </w:rPr>
        <w:t>Участнику-</w:t>
      </w:r>
      <w:r w:rsidRPr="00B87593">
        <w:rPr>
          <w:rFonts w:ascii="Tahoma" w:hAnsi="Tahoma" w:cs="Tahoma"/>
          <w:bCs/>
          <w:sz w:val="20"/>
        </w:rPr>
        <w:t>регистратору (см.</w:t>
      </w:r>
      <w:r w:rsidRPr="00B87593">
        <w:rPr>
          <w:rFonts w:ascii="Tahoma" w:hAnsi="Tahoma" w:cs="Tahoma"/>
          <w:sz w:val="20"/>
        </w:rPr>
        <w:t>п.</w:t>
      </w:r>
      <w:r w:rsidRPr="00B87593">
        <w:rPr>
          <w:rFonts w:ascii="Tahoma" w:hAnsi="Tahoma" w:cs="Tahoma"/>
          <w:sz w:val="20"/>
        </w:rPr>
        <w:fldChar w:fldCharType="begin"/>
      </w:r>
      <w:r w:rsidRPr="00B87593">
        <w:rPr>
          <w:rFonts w:ascii="Tahoma" w:hAnsi="Tahoma" w:cs="Tahoma"/>
          <w:sz w:val="20"/>
        </w:rPr>
        <w:instrText xml:space="preserve"> REF _Ref104975317 \r \h  \* MERGEFORMAT </w:instrText>
      </w:r>
      <w:r w:rsidRPr="00B87593">
        <w:rPr>
          <w:rFonts w:ascii="Tahoma" w:hAnsi="Tahoma" w:cs="Tahoma"/>
          <w:sz w:val="20"/>
        </w:rPr>
      </w:r>
      <w:r w:rsidRPr="00B87593">
        <w:rPr>
          <w:rFonts w:ascii="Tahoma" w:hAnsi="Tahoma" w:cs="Tahoma"/>
          <w:sz w:val="20"/>
        </w:rPr>
        <w:fldChar w:fldCharType="separate"/>
      </w:r>
      <w:r w:rsidRPr="00B87593">
        <w:rPr>
          <w:rFonts w:ascii="Tahoma" w:hAnsi="Tahoma" w:cs="Tahoma"/>
          <w:sz w:val="20"/>
        </w:rPr>
        <w:t>9.6.1</w:t>
      </w:r>
      <w:r w:rsidRPr="00B87593">
        <w:rPr>
          <w:rFonts w:ascii="Tahoma" w:hAnsi="Tahoma" w:cs="Tahoma"/>
          <w:sz w:val="20"/>
        </w:rPr>
        <w:fldChar w:fldCharType="end"/>
      </w:r>
      <w:r w:rsidR="002B181F" w:rsidRPr="00B87593">
        <w:rPr>
          <w:rFonts w:ascii="Tahoma" w:hAnsi="Tahoma" w:cs="Tahoma"/>
          <w:bCs/>
          <w:sz w:val="20"/>
        </w:rPr>
        <w:t>);</w:t>
      </w:r>
    </w:p>
    <w:p w14:paraId="593E4EBE" w14:textId="77777777" w:rsidR="002B181F" w:rsidRPr="00B87593" w:rsidRDefault="002B181F" w:rsidP="00310451">
      <w:pPr>
        <w:numPr>
          <w:ilvl w:val="0"/>
          <w:numId w:val="79"/>
        </w:numPr>
        <w:shd w:val="clear" w:color="auto" w:fill="92CDDC"/>
        <w:rPr>
          <w:rFonts w:ascii="Tahoma" w:hAnsi="Tahoma" w:cs="Tahoma"/>
          <w:bCs/>
          <w:sz w:val="20"/>
        </w:rPr>
      </w:pPr>
      <w:r w:rsidRPr="00B87593">
        <w:rPr>
          <w:rFonts w:ascii="Arial" w:hAnsi="Arial" w:cs="Arial"/>
          <w:b/>
          <w:i/>
          <w:sz w:val="20"/>
        </w:rPr>
        <w:t>Сообщение регистратору</w:t>
      </w:r>
      <w:r w:rsidRPr="00B87593">
        <w:rPr>
          <w:rFonts w:ascii="Arial" w:hAnsi="Arial" w:cs="Arial"/>
          <w:sz w:val="20"/>
        </w:rPr>
        <w:t xml:space="preserve"> </w:t>
      </w:r>
      <w:r w:rsidRPr="00B87593">
        <w:rPr>
          <w:rFonts w:ascii="Tahoma" w:hAnsi="Tahoma" w:cs="Tahoma"/>
          <w:sz w:val="20"/>
        </w:rPr>
        <w:t xml:space="preserve">– транзитный документ </w:t>
      </w:r>
      <w:r w:rsidR="00BA0F65" w:rsidRPr="00B87593">
        <w:rPr>
          <w:rFonts w:ascii="Tahoma" w:hAnsi="Tahoma" w:cs="Tahoma"/>
          <w:sz w:val="20"/>
        </w:rPr>
        <w:t xml:space="preserve">сообщение регистратору (см. п. </w:t>
      </w:r>
      <w:hyperlink w:anchor="_Создание_сообщений-регистратору" w:history="1">
        <w:r w:rsidR="00422CD5" w:rsidRPr="00B87593">
          <w:rPr>
            <w:rStyle w:val="a6"/>
            <w:rFonts w:ascii="Tahoma" w:hAnsi="Tahoma" w:cs="Tahoma"/>
            <w:color w:val="auto"/>
            <w:sz w:val="20"/>
          </w:rPr>
          <w:t>9.7.1</w:t>
        </w:r>
      </w:hyperlink>
      <w:r w:rsidR="00BA0F65" w:rsidRPr="00B87593">
        <w:rPr>
          <w:rFonts w:ascii="Tahoma" w:hAnsi="Tahoma" w:cs="Tahoma"/>
          <w:sz w:val="20"/>
        </w:rPr>
        <w:t>)</w:t>
      </w:r>
    </w:p>
    <w:p w14:paraId="593E4EBF" w14:textId="77777777" w:rsidR="00E42F90" w:rsidRPr="00B87593" w:rsidRDefault="00E42F90" w:rsidP="00C26BAC">
      <w:pPr>
        <w:numPr>
          <w:ilvl w:val="0"/>
          <w:numId w:val="79"/>
        </w:numPr>
        <w:rPr>
          <w:rFonts w:ascii="Tahoma" w:hAnsi="Tahoma" w:cs="Tahoma"/>
          <w:sz w:val="20"/>
        </w:rPr>
      </w:pPr>
      <w:proofErr w:type="spellStart"/>
      <w:r w:rsidRPr="00B87593">
        <w:rPr>
          <w:rFonts w:ascii="Arial" w:hAnsi="Arial" w:cs="Arial"/>
          <w:b/>
          <w:i/>
          <w:sz w:val="20"/>
        </w:rPr>
        <w:t>Нетипизированный</w:t>
      </w:r>
      <w:proofErr w:type="spellEnd"/>
      <w:r w:rsidRPr="00B87593">
        <w:rPr>
          <w:rFonts w:ascii="Arial" w:hAnsi="Arial" w:cs="Arial"/>
          <w:b/>
          <w:bCs/>
          <w:i/>
          <w:sz w:val="20"/>
        </w:rPr>
        <w:t xml:space="preserve"> документ</w:t>
      </w:r>
      <w:r w:rsidRPr="00B87593">
        <w:t xml:space="preserve"> </w:t>
      </w:r>
      <w:r w:rsidRPr="00B87593">
        <w:rPr>
          <w:rFonts w:ascii="Tahoma" w:hAnsi="Tahoma" w:cs="Tahoma"/>
          <w:sz w:val="20"/>
        </w:rPr>
        <w:t>–</w:t>
      </w:r>
      <w:r w:rsidR="002B181F" w:rsidRPr="00B87593">
        <w:rPr>
          <w:rFonts w:ascii="Tahoma" w:hAnsi="Tahoma" w:cs="Tahoma"/>
          <w:sz w:val="20"/>
        </w:rPr>
        <w:t xml:space="preserve"> </w:t>
      </w:r>
      <w:proofErr w:type="spellStart"/>
      <w:r w:rsidR="002B181F" w:rsidRPr="00B87593">
        <w:rPr>
          <w:rFonts w:ascii="Tahoma" w:hAnsi="Tahoma" w:cs="Tahoma"/>
          <w:sz w:val="20"/>
        </w:rPr>
        <w:t>нетипизированный</w:t>
      </w:r>
      <w:proofErr w:type="spellEnd"/>
      <w:r w:rsidR="002B181F" w:rsidRPr="00B87593">
        <w:rPr>
          <w:rFonts w:ascii="Tahoma" w:hAnsi="Tahoma" w:cs="Tahoma"/>
          <w:sz w:val="20"/>
        </w:rPr>
        <w:t xml:space="preserve"> транзитный электронный документ </w:t>
      </w:r>
      <w:r w:rsidRPr="00B87593">
        <w:rPr>
          <w:rFonts w:ascii="Tahoma" w:hAnsi="Tahoma" w:cs="Tahoma"/>
          <w:sz w:val="20"/>
        </w:rPr>
        <w:t>НТЭД (см.п.</w:t>
      </w:r>
      <w:r w:rsidRPr="00B87593">
        <w:rPr>
          <w:rFonts w:ascii="Tahoma" w:hAnsi="Tahoma" w:cs="Tahoma"/>
          <w:sz w:val="20"/>
        </w:rPr>
        <w:fldChar w:fldCharType="begin"/>
      </w:r>
      <w:r w:rsidRPr="00B87593">
        <w:rPr>
          <w:rFonts w:ascii="Tahoma" w:hAnsi="Tahoma" w:cs="Tahoma"/>
          <w:sz w:val="20"/>
        </w:rPr>
        <w:instrText xml:space="preserve"> REF _Ref134516085 \r \h  \* MERGEFORMAT </w:instrText>
      </w:r>
      <w:r w:rsidRPr="00B87593">
        <w:rPr>
          <w:rFonts w:ascii="Tahoma" w:hAnsi="Tahoma" w:cs="Tahoma"/>
          <w:sz w:val="20"/>
        </w:rPr>
      </w:r>
      <w:r w:rsidRPr="00B87593">
        <w:rPr>
          <w:rFonts w:ascii="Tahoma" w:hAnsi="Tahoma" w:cs="Tahoma"/>
          <w:sz w:val="20"/>
        </w:rPr>
        <w:fldChar w:fldCharType="separate"/>
      </w:r>
      <w:r w:rsidRPr="00B87593">
        <w:rPr>
          <w:rFonts w:ascii="Tahoma" w:hAnsi="Tahoma" w:cs="Tahoma"/>
          <w:sz w:val="20"/>
        </w:rPr>
        <w:t>9.10.1</w:t>
      </w:r>
      <w:r w:rsidRPr="00B87593">
        <w:rPr>
          <w:rFonts w:ascii="Tahoma" w:hAnsi="Tahoma" w:cs="Tahoma"/>
          <w:sz w:val="20"/>
        </w:rPr>
        <w:fldChar w:fldCharType="end"/>
      </w:r>
      <w:r w:rsidRPr="00B87593">
        <w:rPr>
          <w:rFonts w:ascii="Tahoma" w:hAnsi="Tahoma" w:cs="Tahoma"/>
          <w:sz w:val="20"/>
        </w:rPr>
        <w:t>);</w:t>
      </w:r>
    </w:p>
    <w:p w14:paraId="593E4EC0" w14:textId="77777777" w:rsidR="00422CD5" w:rsidRPr="00B87593" w:rsidRDefault="00422CD5" w:rsidP="00C26BAC">
      <w:pPr>
        <w:numPr>
          <w:ilvl w:val="0"/>
          <w:numId w:val="79"/>
        </w:numPr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i/>
          <w:sz w:val="20"/>
        </w:rPr>
        <w:t xml:space="preserve">Валютный контроль </w:t>
      </w:r>
      <w:r w:rsidRPr="00B87593">
        <w:rPr>
          <w:rFonts w:ascii="Tahoma" w:hAnsi="Tahoma" w:cs="Tahoma"/>
          <w:sz w:val="20"/>
        </w:rPr>
        <w:t xml:space="preserve">– </w:t>
      </w:r>
      <w:proofErr w:type="spellStart"/>
      <w:r w:rsidRPr="00B87593">
        <w:rPr>
          <w:rFonts w:ascii="Tahoma" w:hAnsi="Tahoma" w:cs="Tahoma"/>
          <w:sz w:val="20"/>
        </w:rPr>
        <w:t>нетипизированный</w:t>
      </w:r>
      <w:proofErr w:type="spellEnd"/>
      <w:r w:rsidRPr="00B87593">
        <w:rPr>
          <w:rFonts w:ascii="Tahoma" w:hAnsi="Tahoma" w:cs="Tahoma"/>
          <w:sz w:val="20"/>
        </w:rPr>
        <w:t xml:space="preserve"> транзитный электронный документ</w:t>
      </w:r>
    </w:p>
    <w:p w14:paraId="593E4EC1" w14:textId="77777777" w:rsidR="00E42F90" w:rsidRPr="00B87593" w:rsidRDefault="00E42F90" w:rsidP="00C26BAC">
      <w:pPr>
        <w:numPr>
          <w:ilvl w:val="0"/>
          <w:numId w:val="79"/>
        </w:numPr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bCs/>
          <w:i/>
          <w:sz w:val="20"/>
        </w:rPr>
        <w:t>Поручение в депозитарий</w:t>
      </w:r>
      <w:r w:rsidRPr="00B87593">
        <w:t xml:space="preserve"> –</w:t>
      </w:r>
      <w:r w:rsidR="002B181F" w:rsidRPr="00B87593">
        <w:t xml:space="preserve"> </w:t>
      </w:r>
      <w:r w:rsidRPr="00B87593">
        <w:rPr>
          <w:rFonts w:ascii="Tahoma" w:hAnsi="Tahoma" w:cs="Tahoma"/>
          <w:bCs/>
          <w:sz w:val="20"/>
        </w:rPr>
        <w:t xml:space="preserve">транзитный документ </w:t>
      </w:r>
      <w:r w:rsidR="002B181F" w:rsidRPr="00B87593">
        <w:rPr>
          <w:rFonts w:ascii="Tahoma" w:hAnsi="Tahoma" w:cs="Tahoma"/>
          <w:bCs/>
          <w:sz w:val="20"/>
        </w:rPr>
        <w:t>поручение</w:t>
      </w:r>
      <w:r w:rsidRPr="00B87593">
        <w:rPr>
          <w:rFonts w:ascii="Tahoma" w:hAnsi="Tahoma" w:cs="Tahoma"/>
          <w:bCs/>
          <w:sz w:val="20"/>
        </w:rPr>
        <w:t xml:space="preserve"> </w:t>
      </w:r>
      <w:r w:rsidRPr="00B87593">
        <w:rPr>
          <w:rFonts w:ascii="Tahoma" w:hAnsi="Tahoma" w:cs="Tahoma"/>
          <w:sz w:val="20"/>
        </w:rPr>
        <w:t>Участнику-</w:t>
      </w:r>
      <w:r w:rsidRPr="00B87593">
        <w:rPr>
          <w:rFonts w:ascii="Tahoma" w:hAnsi="Tahoma" w:cs="Tahoma"/>
          <w:bCs/>
          <w:sz w:val="20"/>
        </w:rPr>
        <w:t>депозитарию</w:t>
      </w:r>
      <w:r w:rsidRPr="00B87593">
        <w:rPr>
          <w:rFonts w:ascii="Tahoma" w:hAnsi="Tahoma" w:cs="Tahoma"/>
          <w:bCs/>
          <w:sz w:val="20"/>
          <w:vertAlign w:val="superscript"/>
        </w:rPr>
        <w:footnoteReference w:id="22"/>
      </w:r>
      <w:r w:rsidRPr="00B87593">
        <w:rPr>
          <w:rFonts w:ascii="Tahoma" w:hAnsi="Tahoma" w:cs="Tahoma"/>
          <w:bCs/>
          <w:sz w:val="20"/>
        </w:rPr>
        <w:t xml:space="preserve"> </w:t>
      </w:r>
      <w:r w:rsidRPr="00B87593">
        <w:rPr>
          <w:rFonts w:ascii="Tahoma" w:hAnsi="Tahoma" w:cs="Tahoma"/>
          <w:sz w:val="20"/>
        </w:rPr>
        <w:t>(см.п.</w:t>
      </w:r>
      <w:r w:rsidRPr="00B87593">
        <w:rPr>
          <w:rFonts w:ascii="Tahoma" w:hAnsi="Tahoma" w:cs="Tahoma"/>
          <w:sz w:val="20"/>
        </w:rPr>
        <w:fldChar w:fldCharType="begin"/>
      </w:r>
      <w:r w:rsidRPr="00B87593">
        <w:rPr>
          <w:rFonts w:ascii="Tahoma" w:hAnsi="Tahoma" w:cs="Tahoma"/>
          <w:sz w:val="20"/>
        </w:rPr>
        <w:instrText xml:space="preserve"> REF _Ref122763080 \r \h  \* MERGEFORMAT </w:instrText>
      </w:r>
      <w:r w:rsidRPr="00B87593">
        <w:rPr>
          <w:rFonts w:ascii="Tahoma" w:hAnsi="Tahoma" w:cs="Tahoma"/>
          <w:sz w:val="20"/>
        </w:rPr>
      </w:r>
      <w:r w:rsidRPr="00B87593">
        <w:rPr>
          <w:rFonts w:ascii="Tahoma" w:hAnsi="Tahoma" w:cs="Tahoma"/>
          <w:sz w:val="20"/>
        </w:rPr>
        <w:fldChar w:fldCharType="separate"/>
      </w:r>
      <w:r w:rsidRPr="00B87593">
        <w:rPr>
          <w:rFonts w:ascii="Tahoma" w:hAnsi="Tahoma" w:cs="Tahoma"/>
          <w:sz w:val="20"/>
        </w:rPr>
        <w:t>9.7.2</w:t>
      </w:r>
      <w:r w:rsidRPr="00B87593">
        <w:rPr>
          <w:rFonts w:ascii="Tahoma" w:hAnsi="Tahoma" w:cs="Tahoma"/>
          <w:sz w:val="20"/>
        </w:rPr>
        <w:fldChar w:fldCharType="end"/>
      </w:r>
      <w:r w:rsidRPr="00B87593">
        <w:rPr>
          <w:rFonts w:ascii="Tahoma" w:hAnsi="Tahoma" w:cs="Tahoma"/>
          <w:sz w:val="20"/>
        </w:rPr>
        <w:t>);</w:t>
      </w:r>
    </w:p>
    <w:p w14:paraId="593E4EC3" w14:textId="77777777" w:rsidR="00422CD5" w:rsidRPr="00B87593" w:rsidRDefault="00422CD5" w:rsidP="00C26BAC">
      <w:pPr>
        <w:numPr>
          <w:ilvl w:val="0"/>
          <w:numId w:val="79"/>
        </w:numPr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bCs/>
          <w:i/>
          <w:sz w:val="20"/>
        </w:rPr>
        <w:t xml:space="preserve">Выписка по депозитным счетам </w:t>
      </w:r>
      <w:r w:rsidRPr="00B87593">
        <w:rPr>
          <w:rFonts w:ascii="Tahoma" w:hAnsi="Tahoma" w:cs="Tahoma"/>
          <w:sz w:val="20"/>
        </w:rPr>
        <w:t xml:space="preserve">– </w:t>
      </w:r>
      <w:proofErr w:type="spellStart"/>
      <w:r w:rsidRPr="00B87593">
        <w:rPr>
          <w:rFonts w:ascii="Tahoma" w:hAnsi="Tahoma" w:cs="Tahoma"/>
          <w:sz w:val="20"/>
        </w:rPr>
        <w:t>нетипизированный</w:t>
      </w:r>
      <w:proofErr w:type="spellEnd"/>
      <w:r w:rsidRPr="00B87593">
        <w:rPr>
          <w:rFonts w:ascii="Tahoma" w:hAnsi="Tahoma" w:cs="Tahoma"/>
          <w:sz w:val="20"/>
        </w:rPr>
        <w:t xml:space="preserve"> транзитный электронный документ</w:t>
      </w:r>
    </w:p>
    <w:p w14:paraId="593E4EC4" w14:textId="77777777" w:rsidR="00E42F90" w:rsidRPr="00E42F90" w:rsidRDefault="00E42F90" w:rsidP="00422CD5">
      <w:pPr>
        <w:spacing w:before="120"/>
        <w:ind w:left="737"/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sz w:val="20"/>
        </w:rPr>
        <w:t>Открыть</w:t>
      </w:r>
      <w:r w:rsidRPr="00B87593">
        <w:rPr>
          <w:rFonts w:ascii="Tahoma" w:hAnsi="Tahoma" w:cs="Tahoma"/>
          <w:sz w:val="20"/>
        </w:rPr>
        <w:t xml:space="preserve"> – открыт</w:t>
      </w:r>
      <w:r w:rsidR="00BA0F65" w:rsidRPr="00B87593">
        <w:rPr>
          <w:rFonts w:ascii="Tahoma" w:hAnsi="Tahoma" w:cs="Tahoma"/>
          <w:sz w:val="20"/>
        </w:rPr>
        <w:t>ие</w:t>
      </w:r>
      <w:r w:rsidRPr="00B87593">
        <w:rPr>
          <w:rFonts w:ascii="Tahoma" w:hAnsi="Tahoma" w:cs="Tahoma"/>
          <w:sz w:val="20"/>
        </w:rPr>
        <w:t xml:space="preserve"> </w:t>
      </w:r>
      <w:r w:rsidR="00BA0F65" w:rsidRPr="00B87593">
        <w:rPr>
          <w:rFonts w:ascii="Tahoma" w:hAnsi="Tahoma" w:cs="Tahoma"/>
          <w:sz w:val="20"/>
        </w:rPr>
        <w:t>документа, выделенного</w:t>
      </w:r>
      <w:r w:rsidRPr="00B87593">
        <w:rPr>
          <w:rFonts w:ascii="Tahoma" w:hAnsi="Tahoma" w:cs="Tahoma"/>
          <w:sz w:val="20"/>
        </w:rPr>
        <w:t xml:space="preserve"> в </w:t>
      </w:r>
      <w:r w:rsidR="00BA0F65" w:rsidRPr="00B87593">
        <w:rPr>
          <w:rFonts w:ascii="Tahoma" w:hAnsi="Tahoma" w:cs="Tahoma"/>
          <w:sz w:val="20"/>
        </w:rPr>
        <w:t>текущем представлении данных какой-либо кат</w:t>
      </w:r>
      <w:r w:rsidR="00BA0F65" w:rsidRPr="00B87593">
        <w:rPr>
          <w:rFonts w:ascii="Tahoma" w:hAnsi="Tahoma" w:cs="Tahoma"/>
          <w:sz w:val="20"/>
        </w:rPr>
        <w:t>е</w:t>
      </w:r>
      <w:r w:rsidR="00BA0F65">
        <w:rPr>
          <w:rFonts w:ascii="Tahoma" w:hAnsi="Tahoma" w:cs="Tahoma"/>
          <w:sz w:val="20"/>
        </w:rPr>
        <w:t>гории документов</w:t>
      </w:r>
      <w:r w:rsidRPr="00E42F90">
        <w:rPr>
          <w:rFonts w:ascii="Tahoma" w:hAnsi="Tahoma" w:cs="Tahoma"/>
          <w:sz w:val="20"/>
        </w:rPr>
        <w:t>;</w:t>
      </w:r>
    </w:p>
    <w:p w14:paraId="593E4EC5" w14:textId="77777777" w:rsidR="00E42F90" w:rsidRPr="00E42F90" w:rsidRDefault="00E42F90" w:rsidP="00422CD5">
      <w:pPr>
        <w:spacing w:before="120"/>
        <w:ind w:left="737"/>
        <w:rPr>
          <w:rFonts w:ascii="Tahoma" w:hAnsi="Tahoma" w:cs="Tahoma"/>
          <w:sz w:val="20"/>
        </w:rPr>
      </w:pPr>
      <w:r w:rsidRPr="00A27698">
        <w:rPr>
          <w:rFonts w:ascii="Arial" w:hAnsi="Arial" w:cs="Arial"/>
          <w:b/>
          <w:sz w:val="20"/>
        </w:rPr>
        <w:t>Создать по образцу</w:t>
      </w:r>
      <w:r w:rsidRPr="00495CAA">
        <w:t xml:space="preserve"> (F5)</w:t>
      </w:r>
      <w:r w:rsidR="00BA0F65">
        <w:rPr>
          <w:rFonts w:ascii="Tahoma" w:hAnsi="Tahoma" w:cs="Tahoma"/>
          <w:sz w:val="20"/>
        </w:rPr>
        <w:t xml:space="preserve"> – создание нового документа</w:t>
      </w:r>
      <w:r w:rsidRPr="00E42F90">
        <w:rPr>
          <w:rFonts w:ascii="Tahoma" w:hAnsi="Tahoma" w:cs="Tahoma"/>
          <w:sz w:val="20"/>
        </w:rPr>
        <w:t xml:space="preserve"> по образцу документа, выделенного в списке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_Ref139265906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="0098118D">
        <w:rPr>
          <w:rFonts w:ascii="Tahoma" w:hAnsi="Tahoma" w:cs="Tahoma"/>
          <w:sz w:val="20"/>
        </w:rPr>
        <w:t>8.2.1.2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4EC6" w14:textId="77777777" w:rsidR="00E42F90" w:rsidRPr="00E42F90" w:rsidRDefault="00E42F90" w:rsidP="00422CD5">
      <w:pPr>
        <w:spacing w:before="120"/>
        <w:ind w:left="737"/>
        <w:rPr>
          <w:rFonts w:ascii="Tahoma" w:hAnsi="Tahoma" w:cs="Tahoma"/>
          <w:sz w:val="20"/>
        </w:rPr>
      </w:pPr>
      <w:r w:rsidRPr="00A27698">
        <w:rPr>
          <w:rFonts w:ascii="Arial" w:hAnsi="Arial" w:cs="Arial"/>
          <w:b/>
          <w:sz w:val="20"/>
        </w:rPr>
        <w:t>Проверка заполнения</w:t>
      </w:r>
      <w:r w:rsidR="00BA0F65">
        <w:rPr>
          <w:rFonts w:ascii="Tahoma" w:hAnsi="Tahoma" w:cs="Tahoma"/>
          <w:sz w:val="20"/>
        </w:rPr>
        <w:t xml:space="preserve"> – проверка</w:t>
      </w:r>
      <w:r w:rsidRPr="00E42F90">
        <w:rPr>
          <w:rFonts w:ascii="Tahoma" w:hAnsi="Tahoma" w:cs="Tahoma"/>
          <w:sz w:val="20"/>
        </w:rPr>
        <w:t xml:space="preserve"> правильност</w:t>
      </w:r>
      <w:r w:rsidR="00BA0F65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 заполнения полей </w:t>
      </w:r>
      <w:r w:rsidR="00BA0F65">
        <w:rPr>
          <w:rFonts w:ascii="Tahoma" w:hAnsi="Tahoma" w:cs="Tahoma"/>
          <w:sz w:val="20"/>
        </w:rPr>
        <w:t xml:space="preserve">документа, </w:t>
      </w:r>
      <w:r w:rsidR="00BA0F65" w:rsidRPr="00E42F90">
        <w:rPr>
          <w:rFonts w:ascii="Tahoma" w:hAnsi="Tahoma" w:cs="Tahoma"/>
          <w:sz w:val="20"/>
        </w:rPr>
        <w:t xml:space="preserve">выделенного в списке </w:t>
      </w:r>
      <w:r w:rsidR="006B10D0">
        <w:rPr>
          <w:rFonts w:ascii="Tahoma" w:hAnsi="Tahoma" w:cs="Tahoma"/>
          <w:sz w:val="20"/>
        </w:rPr>
        <w:t>и предназначенного для отправки в НРД</w:t>
      </w:r>
      <w:r w:rsidR="00A72A32">
        <w:rPr>
          <w:rFonts w:ascii="Tahoma" w:hAnsi="Tahoma" w:cs="Tahoma"/>
          <w:sz w:val="20"/>
        </w:rPr>
        <w:t xml:space="preserve"> или участнику ЭДО</w:t>
      </w:r>
      <w:r w:rsidRPr="00E42F90">
        <w:rPr>
          <w:rFonts w:ascii="Tahoma" w:hAnsi="Tahoma" w:cs="Tahoma"/>
          <w:sz w:val="20"/>
        </w:rPr>
        <w:t xml:space="preserve">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_Ref139265930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5.2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4EC7" w14:textId="77777777" w:rsidR="00E42F90" w:rsidRPr="00E42F90" w:rsidRDefault="00E42F90" w:rsidP="00422CD5">
      <w:pPr>
        <w:spacing w:before="120"/>
        <w:ind w:left="737"/>
        <w:rPr>
          <w:rFonts w:ascii="Tahoma" w:hAnsi="Tahoma" w:cs="Tahoma"/>
          <w:sz w:val="20"/>
        </w:rPr>
      </w:pPr>
      <w:r w:rsidRPr="00A27698">
        <w:rPr>
          <w:rFonts w:ascii="Arial" w:hAnsi="Arial" w:cs="Arial"/>
          <w:b/>
          <w:sz w:val="20"/>
        </w:rPr>
        <w:t>Повторная проверка описи</w:t>
      </w:r>
      <w:r w:rsidRPr="006B10D0">
        <w:rPr>
          <w:rFonts w:ascii="Tahoma" w:hAnsi="Tahoma" w:cs="Tahoma"/>
          <w:i/>
          <w:sz w:val="20"/>
        </w:rPr>
        <w:t xml:space="preserve"> </w:t>
      </w:r>
      <w:r w:rsidRPr="006B10D0">
        <w:rPr>
          <w:rFonts w:ascii="Tahoma" w:hAnsi="Tahoma" w:cs="Tahoma"/>
          <w:sz w:val="20"/>
        </w:rPr>
        <w:t>–</w:t>
      </w:r>
      <w:r w:rsidRPr="00E42F90">
        <w:rPr>
          <w:rFonts w:ascii="Tahoma" w:hAnsi="Tahoma" w:cs="Tahoma"/>
          <w:sz w:val="20"/>
        </w:rPr>
        <w:t xml:space="preserve"> </w:t>
      </w:r>
      <w:r w:rsidR="006B10D0">
        <w:rPr>
          <w:rFonts w:ascii="Tahoma" w:hAnsi="Tahoma" w:cs="Tahoma"/>
          <w:sz w:val="20"/>
        </w:rPr>
        <w:t>проверка соответствия документов, перечисленных в</w:t>
      </w:r>
      <w:r w:rsidRPr="00E42F90">
        <w:rPr>
          <w:rFonts w:ascii="Tahoma" w:hAnsi="Tahoma" w:cs="Tahoma"/>
          <w:sz w:val="20"/>
        </w:rPr>
        <w:t xml:space="preserve"> описи ЭД, вы</w:t>
      </w:r>
      <w:r w:rsidR="006B10D0">
        <w:rPr>
          <w:rFonts w:ascii="Tahoma" w:hAnsi="Tahoma" w:cs="Tahoma"/>
          <w:sz w:val="20"/>
        </w:rPr>
        <w:t>деленной</w:t>
      </w:r>
      <w:r w:rsidRPr="00E42F90">
        <w:rPr>
          <w:rFonts w:ascii="Tahoma" w:hAnsi="Tahoma" w:cs="Tahoma"/>
          <w:sz w:val="20"/>
        </w:rPr>
        <w:t xml:space="preserve"> в </w:t>
      </w:r>
      <w:r w:rsidR="006B10D0">
        <w:rPr>
          <w:rFonts w:ascii="Tahoma" w:hAnsi="Tahoma" w:cs="Tahoma"/>
          <w:sz w:val="20"/>
        </w:rPr>
        <w:t>категории</w:t>
      </w:r>
      <w:r w:rsidRPr="00E42F90">
        <w:rPr>
          <w:rFonts w:ascii="Tahoma" w:hAnsi="Tahoma" w:cs="Tahoma"/>
          <w:sz w:val="20"/>
        </w:rPr>
        <w:t xml:space="preserve"> «Документооборот</w:t>
      </w:r>
      <w:r w:rsidR="006B10D0">
        <w:rPr>
          <w:rFonts w:ascii="Tahoma" w:hAnsi="Tahoma" w:cs="Tahoma"/>
          <w:sz w:val="20"/>
        </w:rPr>
        <w:t xml:space="preserve"> с НРД/Описи ЭД»</w:t>
      </w:r>
      <w:r w:rsidRPr="00E42F90">
        <w:rPr>
          <w:rFonts w:ascii="Tahoma" w:hAnsi="Tahoma" w:cs="Tahoma"/>
          <w:sz w:val="20"/>
        </w:rPr>
        <w:t xml:space="preserve"> </w:t>
      </w:r>
      <w:r w:rsidR="006B10D0">
        <w:rPr>
          <w:rFonts w:ascii="Tahoma" w:hAnsi="Tahoma" w:cs="Tahoma"/>
          <w:sz w:val="20"/>
        </w:rPr>
        <w:t>документам</w:t>
      </w:r>
      <w:r w:rsidRPr="00E42F90">
        <w:rPr>
          <w:rFonts w:ascii="Tahoma" w:hAnsi="Tahoma" w:cs="Tahoma"/>
          <w:sz w:val="20"/>
        </w:rPr>
        <w:t>, получен</w:t>
      </w:r>
      <w:r w:rsidR="006B10D0">
        <w:rPr>
          <w:rFonts w:ascii="Tahoma" w:hAnsi="Tahoma" w:cs="Tahoma"/>
          <w:sz w:val="20"/>
        </w:rPr>
        <w:t>ным и отпра</w:t>
      </w:r>
      <w:r w:rsidR="006B10D0">
        <w:rPr>
          <w:rFonts w:ascii="Tahoma" w:hAnsi="Tahoma" w:cs="Tahoma"/>
          <w:sz w:val="20"/>
        </w:rPr>
        <w:t>в</w:t>
      </w:r>
      <w:r w:rsidR="006B10D0">
        <w:rPr>
          <w:rFonts w:ascii="Tahoma" w:hAnsi="Tahoma" w:cs="Tahoma"/>
          <w:sz w:val="20"/>
        </w:rPr>
        <w:t xml:space="preserve">ленным </w:t>
      </w:r>
      <w:r w:rsidRPr="00E42F90">
        <w:rPr>
          <w:rFonts w:ascii="Tahoma" w:hAnsi="Tahoma" w:cs="Tahoma"/>
          <w:sz w:val="20"/>
        </w:rPr>
        <w:t>Участник</w:t>
      </w:r>
      <w:r w:rsidR="006B10D0">
        <w:rPr>
          <w:rFonts w:ascii="Tahoma" w:hAnsi="Tahoma" w:cs="Tahoma"/>
          <w:sz w:val="20"/>
        </w:rPr>
        <w:t xml:space="preserve">ом </w:t>
      </w:r>
      <w:proofErr w:type="gramStart"/>
      <w:r w:rsidR="006B10D0">
        <w:rPr>
          <w:rFonts w:ascii="Tahoma" w:hAnsi="Tahoma" w:cs="Tahoma"/>
          <w:sz w:val="20"/>
        </w:rPr>
        <w:t>через</w:t>
      </w:r>
      <w:proofErr w:type="gramEnd"/>
      <w:r w:rsidRPr="00E42F90">
        <w:rPr>
          <w:rFonts w:ascii="Tahoma" w:hAnsi="Tahoma" w:cs="Tahoma"/>
          <w:sz w:val="20"/>
        </w:rPr>
        <w:t xml:space="preserve"> </w:t>
      </w:r>
      <w:r w:rsidR="006B10D0" w:rsidRPr="00E42F90">
        <w:rPr>
          <w:rFonts w:ascii="Tahoma" w:hAnsi="Tahoma" w:cs="Tahoma"/>
          <w:sz w:val="20"/>
        </w:rPr>
        <w:t xml:space="preserve">ПО «Луч» </w:t>
      </w:r>
      <w:r w:rsidRPr="00E42F90">
        <w:rPr>
          <w:rFonts w:ascii="Tahoma" w:hAnsi="Tahoma" w:cs="Tahoma"/>
          <w:sz w:val="20"/>
        </w:rPr>
        <w:t>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_Ref332711689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8.3.5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4EC8" w14:textId="77777777" w:rsidR="00E42F90" w:rsidRPr="00E42F90" w:rsidRDefault="00E42F90" w:rsidP="00422CD5">
      <w:pPr>
        <w:spacing w:before="120"/>
        <w:ind w:left="737"/>
        <w:rPr>
          <w:rFonts w:ascii="Tahoma" w:hAnsi="Tahoma" w:cs="Tahoma"/>
          <w:sz w:val="20"/>
        </w:rPr>
      </w:pPr>
      <w:r w:rsidRPr="006B10D0">
        <w:rPr>
          <w:rFonts w:ascii="Arial" w:hAnsi="Arial" w:cs="Arial"/>
          <w:b/>
          <w:sz w:val="20"/>
        </w:rPr>
        <w:t>Закончить ввод</w:t>
      </w:r>
      <w:r w:rsidR="00A72A32">
        <w:rPr>
          <w:rFonts w:ascii="Tahoma" w:hAnsi="Tahoma" w:cs="Tahoma"/>
          <w:sz w:val="20"/>
        </w:rPr>
        <w:t xml:space="preserve"> – завершение</w:t>
      </w:r>
      <w:r w:rsidRPr="00E42F90">
        <w:rPr>
          <w:rFonts w:ascii="Tahoma" w:hAnsi="Tahoma" w:cs="Tahoma"/>
          <w:sz w:val="20"/>
        </w:rPr>
        <w:t xml:space="preserve"> ввод</w:t>
      </w:r>
      <w:r w:rsidR="00A72A32">
        <w:rPr>
          <w:rFonts w:ascii="Tahoma" w:hAnsi="Tahoma" w:cs="Tahoma"/>
          <w:sz w:val="20"/>
        </w:rPr>
        <w:t>а данных и перевод</w:t>
      </w:r>
      <w:r w:rsidRPr="00E42F90">
        <w:rPr>
          <w:rFonts w:ascii="Tahoma" w:hAnsi="Tahoma" w:cs="Tahoma"/>
          <w:sz w:val="20"/>
        </w:rPr>
        <w:t xml:space="preserve"> </w:t>
      </w:r>
      <w:r w:rsidR="00A72A32">
        <w:rPr>
          <w:rFonts w:ascii="Tahoma" w:hAnsi="Tahoma" w:cs="Tahoma"/>
          <w:sz w:val="20"/>
        </w:rPr>
        <w:t>документа в</w:t>
      </w:r>
      <w:r w:rsidRPr="00E42F90">
        <w:rPr>
          <w:rFonts w:ascii="Tahoma" w:hAnsi="Tahoma" w:cs="Tahoma"/>
          <w:sz w:val="20"/>
        </w:rPr>
        <w:t xml:space="preserve"> состояние </w:t>
      </w:r>
      <w:r w:rsidR="00A72A32">
        <w:rPr>
          <w:rFonts w:ascii="Tahoma" w:hAnsi="Tahoma" w:cs="Tahoma"/>
          <w:sz w:val="20"/>
        </w:rPr>
        <w:t>«</w:t>
      </w:r>
      <w:r w:rsidRPr="00E42F90">
        <w:rPr>
          <w:rFonts w:ascii="Tahoma" w:hAnsi="Tahoma" w:cs="Tahoma"/>
          <w:i/>
          <w:sz w:val="20"/>
        </w:rPr>
        <w:t>Проверяется</w:t>
      </w:r>
      <w:r w:rsidR="00A72A32">
        <w:rPr>
          <w:rFonts w:ascii="Tahoma" w:hAnsi="Tahoma" w:cs="Tahoma"/>
          <w:i/>
          <w:sz w:val="20"/>
        </w:rPr>
        <w:t>»</w:t>
      </w:r>
      <w:r w:rsidRPr="00E42F90">
        <w:rPr>
          <w:rFonts w:ascii="Tahoma" w:hAnsi="Tahoma" w:cs="Tahoma"/>
          <w:sz w:val="20"/>
        </w:rPr>
        <w:t>;</w:t>
      </w:r>
    </w:p>
    <w:p w14:paraId="593E4EC9" w14:textId="77777777" w:rsidR="00E42F90" w:rsidRPr="00E42F90" w:rsidRDefault="00E42F90" w:rsidP="00422CD5">
      <w:pPr>
        <w:spacing w:before="120"/>
        <w:ind w:left="737"/>
        <w:rPr>
          <w:rFonts w:ascii="Tahoma" w:hAnsi="Tahoma" w:cs="Tahoma"/>
          <w:sz w:val="20"/>
        </w:rPr>
      </w:pPr>
      <w:r w:rsidRPr="00A72A32">
        <w:rPr>
          <w:rFonts w:ascii="Arial" w:hAnsi="Arial" w:cs="Arial"/>
          <w:b/>
          <w:sz w:val="20"/>
        </w:rPr>
        <w:t>Закончить проверку</w:t>
      </w:r>
      <w:r w:rsidRPr="00495CAA">
        <w:t xml:space="preserve"> – </w:t>
      </w:r>
      <w:r w:rsidR="00A72A32">
        <w:rPr>
          <w:rFonts w:ascii="Tahoma" w:hAnsi="Tahoma" w:cs="Tahoma"/>
          <w:sz w:val="20"/>
        </w:rPr>
        <w:t>завершение проверки и перевод</w:t>
      </w:r>
      <w:r w:rsidRPr="00E42F90">
        <w:rPr>
          <w:rFonts w:ascii="Tahoma" w:hAnsi="Tahoma" w:cs="Tahoma"/>
          <w:sz w:val="20"/>
        </w:rPr>
        <w:t xml:space="preserve"> </w:t>
      </w:r>
      <w:r w:rsidR="00A72A32">
        <w:rPr>
          <w:rFonts w:ascii="Tahoma" w:hAnsi="Tahoma" w:cs="Tahoma"/>
          <w:sz w:val="20"/>
        </w:rPr>
        <w:t>документа в</w:t>
      </w:r>
      <w:r w:rsidRPr="00E42F90">
        <w:rPr>
          <w:rFonts w:ascii="Tahoma" w:hAnsi="Tahoma" w:cs="Tahoma"/>
          <w:sz w:val="20"/>
        </w:rPr>
        <w:t xml:space="preserve"> состояние </w:t>
      </w:r>
      <w:r w:rsidR="00A72A32">
        <w:rPr>
          <w:rFonts w:ascii="Tahoma" w:hAnsi="Tahoma" w:cs="Tahoma"/>
          <w:sz w:val="20"/>
        </w:rPr>
        <w:t>«</w:t>
      </w:r>
      <w:r w:rsidRPr="00E42F90">
        <w:rPr>
          <w:rFonts w:ascii="Tahoma" w:hAnsi="Tahoma" w:cs="Tahoma"/>
          <w:i/>
          <w:sz w:val="20"/>
        </w:rPr>
        <w:t>На подписи</w:t>
      </w:r>
      <w:r w:rsidR="00A72A32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>;</w:t>
      </w:r>
    </w:p>
    <w:p w14:paraId="593E4ECA" w14:textId="77777777" w:rsidR="00E42F90" w:rsidRPr="00E42F90" w:rsidRDefault="00E42F90" w:rsidP="00422CD5">
      <w:pPr>
        <w:spacing w:before="120"/>
        <w:ind w:left="737"/>
        <w:rPr>
          <w:rFonts w:ascii="Tahoma" w:hAnsi="Tahoma" w:cs="Tahoma"/>
          <w:bCs/>
          <w:sz w:val="20"/>
        </w:rPr>
      </w:pPr>
      <w:r w:rsidRPr="00A72A32">
        <w:rPr>
          <w:rFonts w:ascii="Arial" w:hAnsi="Arial" w:cs="Arial"/>
          <w:b/>
          <w:sz w:val="20"/>
        </w:rPr>
        <w:t>Подписать</w:t>
      </w:r>
      <w:r w:rsidRPr="00E42F90">
        <w:rPr>
          <w:rFonts w:ascii="Tahoma" w:hAnsi="Tahoma" w:cs="Tahoma"/>
          <w:bCs/>
          <w:sz w:val="20"/>
        </w:rPr>
        <w:t xml:space="preserve"> – </w:t>
      </w:r>
      <w:r w:rsidR="00A72A32">
        <w:rPr>
          <w:rFonts w:ascii="Tahoma" w:hAnsi="Tahoma" w:cs="Tahoma"/>
          <w:sz w:val="20"/>
        </w:rPr>
        <w:t>подписание</w:t>
      </w:r>
      <w:r w:rsidRPr="00E42F90">
        <w:rPr>
          <w:rFonts w:ascii="Tahoma" w:hAnsi="Tahoma" w:cs="Tahoma"/>
          <w:sz w:val="20"/>
        </w:rPr>
        <w:t xml:space="preserve"> документ</w:t>
      </w:r>
      <w:r w:rsidR="00A72A32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 Э</w:t>
      </w:r>
      <w:r w:rsidR="00A72A32">
        <w:rPr>
          <w:rFonts w:ascii="Tahoma" w:hAnsi="Tahoma" w:cs="Tahoma"/>
          <w:sz w:val="20"/>
        </w:rPr>
        <w:t>Ц</w:t>
      </w:r>
      <w:r w:rsidRPr="00E42F90">
        <w:rPr>
          <w:rFonts w:ascii="Tahoma" w:hAnsi="Tahoma" w:cs="Tahoma"/>
          <w:sz w:val="20"/>
        </w:rPr>
        <w:t xml:space="preserve">П </w:t>
      </w:r>
      <w:r w:rsidR="00A72A32">
        <w:rPr>
          <w:rFonts w:ascii="Tahoma" w:hAnsi="Tahoma" w:cs="Tahoma"/>
          <w:sz w:val="20"/>
        </w:rPr>
        <w:t>и его перевод</w:t>
      </w:r>
      <w:r w:rsidRPr="00E42F90">
        <w:rPr>
          <w:rFonts w:ascii="Tahoma" w:hAnsi="Tahoma" w:cs="Tahoma"/>
          <w:sz w:val="20"/>
        </w:rPr>
        <w:t xml:space="preserve"> </w:t>
      </w:r>
      <w:r w:rsidR="00A72A32">
        <w:rPr>
          <w:rFonts w:ascii="Tahoma" w:hAnsi="Tahoma" w:cs="Tahoma"/>
          <w:sz w:val="20"/>
        </w:rPr>
        <w:t>в</w:t>
      </w:r>
      <w:r w:rsidRPr="00E42F90">
        <w:rPr>
          <w:rFonts w:ascii="Tahoma" w:hAnsi="Tahoma" w:cs="Tahoma"/>
          <w:sz w:val="20"/>
        </w:rPr>
        <w:t xml:space="preserve"> состояние</w:t>
      </w:r>
      <w:r w:rsidRPr="00E42F90">
        <w:rPr>
          <w:rFonts w:ascii="Tahoma" w:hAnsi="Tahoma" w:cs="Tahoma"/>
          <w:bCs/>
          <w:sz w:val="20"/>
        </w:rPr>
        <w:t xml:space="preserve"> </w:t>
      </w:r>
      <w:r w:rsidR="00A72A32" w:rsidRPr="00A72A32">
        <w:rPr>
          <w:rFonts w:ascii="Tahoma" w:hAnsi="Tahoma" w:cs="Tahoma"/>
          <w:bCs/>
          <w:i/>
          <w:sz w:val="20"/>
        </w:rPr>
        <w:t>«</w:t>
      </w:r>
      <w:r w:rsidRPr="00E42F90">
        <w:rPr>
          <w:rFonts w:ascii="Tahoma" w:hAnsi="Tahoma" w:cs="Tahoma"/>
          <w:i/>
          <w:sz w:val="20"/>
        </w:rPr>
        <w:t>Для отправки</w:t>
      </w:r>
      <w:r w:rsidR="00A72A32">
        <w:rPr>
          <w:rFonts w:ascii="Tahoma" w:hAnsi="Tahoma" w:cs="Tahoma"/>
          <w:bCs/>
          <w:sz w:val="20"/>
        </w:rPr>
        <w:t>»</w:t>
      </w:r>
      <w:r w:rsidRPr="00E42F90">
        <w:rPr>
          <w:rFonts w:ascii="Tahoma" w:hAnsi="Tahoma" w:cs="Tahoma"/>
          <w:bCs/>
          <w:sz w:val="20"/>
        </w:rPr>
        <w:t>;</w:t>
      </w:r>
    </w:p>
    <w:p w14:paraId="593E4ECB" w14:textId="77777777" w:rsidR="00E42F90" w:rsidRPr="00E42F90" w:rsidRDefault="00E42F90" w:rsidP="00422CD5">
      <w:pPr>
        <w:spacing w:before="120"/>
        <w:ind w:left="737"/>
        <w:rPr>
          <w:rFonts w:ascii="Tahoma" w:hAnsi="Tahoma" w:cs="Tahoma"/>
          <w:sz w:val="20"/>
        </w:rPr>
      </w:pPr>
      <w:r w:rsidRPr="00A72A32">
        <w:rPr>
          <w:rFonts w:ascii="Arial" w:hAnsi="Arial" w:cs="Arial"/>
          <w:b/>
          <w:sz w:val="20"/>
        </w:rPr>
        <w:t>Пометить как исполненный, Пометить как не исполненный</w:t>
      </w:r>
      <w:r w:rsidRPr="00495CAA">
        <w:t xml:space="preserve"> – </w:t>
      </w:r>
      <w:r w:rsidR="00A72A32">
        <w:rPr>
          <w:rFonts w:ascii="Tahoma" w:hAnsi="Tahoma" w:cs="Tahoma"/>
          <w:sz w:val="20"/>
        </w:rPr>
        <w:t>осуществляется перевод</w:t>
      </w:r>
      <w:r w:rsidRPr="00E42F90">
        <w:rPr>
          <w:rFonts w:ascii="Tahoma" w:hAnsi="Tahoma" w:cs="Tahoma"/>
          <w:bCs/>
          <w:sz w:val="20"/>
        </w:rPr>
        <w:t xml:space="preserve"> пор</w:t>
      </w:r>
      <w:r w:rsidRPr="00E42F90">
        <w:rPr>
          <w:rFonts w:ascii="Tahoma" w:hAnsi="Tahoma" w:cs="Tahoma"/>
          <w:bCs/>
          <w:sz w:val="20"/>
        </w:rPr>
        <w:t>у</w:t>
      </w:r>
      <w:r w:rsidRPr="00E42F90">
        <w:rPr>
          <w:rFonts w:ascii="Tahoma" w:hAnsi="Tahoma" w:cs="Tahoma"/>
          <w:bCs/>
          <w:sz w:val="20"/>
        </w:rPr>
        <w:t>чени</w:t>
      </w:r>
      <w:r w:rsidR="00A72A32">
        <w:rPr>
          <w:rFonts w:ascii="Tahoma" w:hAnsi="Tahoma" w:cs="Tahoma"/>
          <w:bCs/>
          <w:sz w:val="20"/>
        </w:rPr>
        <w:t>я</w:t>
      </w:r>
      <w:r w:rsidRPr="00E42F90">
        <w:rPr>
          <w:rFonts w:ascii="Tahoma" w:hAnsi="Tahoma" w:cs="Tahoma"/>
          <w:bCs/>
          <w:sz w:val="20"/>
        </w:rPr>
        <w:t xml:space="preserve">, </w:t>
      </w:r>
      <w:r w:rsidRPr="00E42F90">
        <w:rPr>
          <w:rFonts w:ascii="Tahoma" w:hAnsi="Tahoma" w:cs="Tahoma"/>
          <w:sz w:val="20"/>
        </w:rPr>
        <w:t>выделенно</w:t>
      </w:r>
      <w:r w:rsidR="00A72A32">
        <w:rPr>
          <w:rFonts w:ascii="Tahoma" w:hAnsi="Tahoma" w:cs="Tahoma"/>
          <w:sz w:val="20"/>
        </w:rPr>
        <w:t>го</w:t>
      </w:r>
      <w:r w:rsidRPr="00E42F90">
        <w:rPr>
          <w:rFonts w:ascii="Tahoma" w:hAnsi="Tahoma" w:cs="Tahoma"/>
          <w:bCs/>
          <w:sz w:val="20"/>
        </w:rPr>
        <w:t xml:space="preserve"> в списке </w:t>
      </w:r>
      <w:r w:rsidR="00A72A32">
        <w:rPr>
          <w:rFonts w:ascii="Tahoma" w:hAnsi="Tahoma" w:cs="Tahoma"/>
          <w:bCs/>
          <w:sz w:val="20"/>
        </w:rPr>
        <w:t xml:space="preserve">и </w:t>
      </w:r>
      <w:r w:rsidRPr="00E42F90">
        <w:rPr>
          <w:rFonts w:ascii="Tahoma" w:hAnsi="Tahoma" w:cs="Tahoma"/>
          <w:bCs/>
          <w:sz w:val="20"/>
        </w:rPr>
        <w:t>находяще</w:t>
      </w:r>
      <w:r w:rsidR="00A72A32">
        <w:rPr>
          <w:rFonts w:ascii="Tahoma" w:hAnsi="Tahoma" w:cs="Tahoma"/>
          <w:bCs/>
          <w:sz w:val="20"/>
        </w:rPr>
        <w:t>го</w:t>
      </w:r>
      <w:r w:rsidRPr="00E42F90">
        <w:rPr>
          <w:rFonts w:ascii="Tahoma" w:hAnsi="Tahoma" w:cs="Tahoma"/>
          <w:bCs/>
          <w:sz w:val="20"/>
        </w:rPr>
        <w:t xml:space="preserve">ся в состоянии </w:t>
      </w:r>
      <w:r w:rsidR="00A72A32">
        <w:rPr>
          <w:rFonts w:ascii="Tahoma" w:hAnsi="Tahoma" w:cs="Tahoma"/>
          <w:bCs/>
          <w:sz w:val="20"/>
        </w:rPr>
        <w:t>«</w:t>
      </w:r>
      <w:r w:rsidRPr="00E42F90">
        <w:rPr>
          <w:rFonts w:ascii="Tahoma" w:hAnsi="Tahoma" w:cs="Tahoma"/>
          <w:i/>
          <w:sz w:val="20"/>
        </w:rPr>
        <w:t>Ожидание подтверждения приема к исполнению</w:t>
      </w:r>
      <w:r w:rsidR="00A72A32">
        <w:rPr>
          <w:rFonts w:ascii="Tahoma" w:hAnsi="Tahoma" w:cs="Tahoma"/>
          <w:i/>
          <w:sz w:val="20"/>
        </w:rPr>
        <w:t>»</w:t>
      </w:r>
      <w:r w:rsidR="00A72A32">
        <w:rPr>
          <w:rFonts w:ascii="Tahoma" w:hAnsi="Tahoma" w:cs="Tahoma"/>
          <w:sz w:val="20"/>
        </w:rPr>
        <w:t>,</w:t>
      </w:r>
      <w:r w:rsidRPr="00E42F90">
        <w:rPr>
          <w:rFonts w:ascii="Tahoma" w:hAnsi="Tahoma" w:cs="Tahoma"/>
          <w:bCs/>
          <w:sz w:val="20"/>
        </w:rPr>
        <w:t xml:space="preserve"> </w:t>
      </w:r>
      <w:r w:rsidR="00A72A32">
        <w:rPr>
          <w:rFonts w:ascii="Tahoma" w:hAnsi="Tahoma" w:cs="Tahoma"/>
          <w:bCs/>
          <w:sz w:val="20"/>
        </w:rPr>
        <w:t xml:space="preserve">в </w:t>
      </w:r>
      <w:r w:rsidRPr="00E42F90">
        <w:rPr>
          <w:rFonts w:ascii="Tahoma" w:hAnsi="Tahoma" w:cs="Tahoma"/>
          <w:bCs/>
          <w:sz w:val="20"/>
        </w:rPr>
        <w:t xml:space="preserve">состояние </w:t>
      </w:r>
      <w:r w:rsidR="00A72A32" w:rsidRPr="00A72A32">
        <w:rPr>
          <w:rFonts w:ascii="Tahoma" w:hAnsi="Tahoma" w:cs="Tahoma"/>
          <w:bCs/>
          <w:i/>
          <w:sz w:val="20"/>
        </w:rPr>
        <w:t>«</w:t>
      </w:r>
      <w:r w:rsidRPr="00E42F90">
        <w:rPr>
          <w:rFonts w:ascii="Tahoma" w:hAnsi="Tahoma" w:cs="Tahoma"/>
          <w:i/>
          <w:sz w:val="20"/>
        </w:rPr>
        <w:t>Исполнено</w:t>
      </w:r>
      <w:r w:rsidR="00A72A32">
        <w:rPr>
          <w:rFonts w:ascii="Tahoma" w:hAnsi="Tahoma" w:cs="Tahoma"/>
          <w:i/>
          <w:sz w:val="20"/>
        </w:rPr>
        <w:t>», «Не исполнено»</w:t>
      </w:r>
      <w:r w:rsidRPr="00E42F90">
        <w:rPr>
          <w:rFonts w:ascii="Tahoma" w:hAnsi="Tahoma" w:cs="Tahoma"/>
          <w:i/>
          <w:sz w:val="20"/>
        </w:rPr>
        <w:t>;</w:t>
      </w:r>
    </w:p>
    <w:p w14:paraId="593E4ECC" w14:textId="77777777" w:rsidR="00E42F90" w:rsidRPr="00E42F90" w:rsidRDefault="00E42F90" w:rsidP="00A72A32">
      <w:pPr>
        <w:spacing w:after="120"/>
        <w:ind w:left="737"/>
        <w:rPr>
          <w:rFonts w:ascii="Tahoma" w:hAnsi="Tahoma" w:cs="Tahoma"/>
          <w:sz w:val="20"/>
        </w:rPr>
      </w:pPr>
      <w:r w:rsidRPr="00A72A32">
        <w:rPr>
          <w:rFonts w:ascii="Arial" w:hAnsi="Arial" w:cs="Arial"/>
          <w:b/>
          <w:sz w:val="20"/>
        </w:rPr>
        <w:t>Открыть поручение/распоряжение</w:t>
      </w:r>
      <w:r w:rsidRPr="00495CAA">
        <w:t xml:space="preserve"> </w:t>
      </w:r>
      <w:r w:rsidRPr="00E42F90">
        <w:rPr>
          <w:rFonts w:ascii="Tahoma" w:hAnsi="Tahoma" w:cs="Tahoma"/>
          <w:sz w:val="20"/>
        </w:rPr>
        <w:t xml:space="preserve">– </w:t>
      </w:r>
      <w:r w:rsidR="00C11074">
        <w:rPr>
          <w:rFonts w:ascii="Tahoma" w:hAnsi="Tahoma" w:cs="Tahoma"/>
          <w:sz w:val="20"/>
        </w:rPr>
        <w:t xml:space="preserve">выполняется </w:t>
      </w:r>
      <w:r w:rsidRPr="00E42F90">
        <w:rPr>
          <w:rFonts w:ascii="Tahoma" w:hAnsi="Tahoma" w:cs="Tahoma"/>
          <w:sz w:val="20"/>
        </w:rPr>
        <w:t>открыт</w:t>
      </w:r>
      <w:r w:rsidR="00C11074">
        <w:rPr>
          <w:rFonts w:ascii="Tahoma" w:hAnsi="Tahoma" w:cs="Tahoma"/>
          <w:sz w:val="20"/>
        </w:rPr>
        <w:t>ие</w:t>
      </w:r>
      <w:r w:rsidRPr="00E42F90">
        <w:rPr>
          <w:rFonts w:ascii="Tahoma" w:hAnsi="Tahoma" w:cs="Tahoma"/>
          <w:sz w:val="20"/>
        </w:rPr>
        <w:t xml:space="preserve"> поручение депо или распоряж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 xml:space="preserve">ние, отчет </w:t>
      </w:r>
      <w:r w:rsidR="00C11074">
        <w:rPr>
          <w:rFonts w:ascii="Tahoma" w:hAnsi="Tahoma" w:cs="Tahoma"/>
          <w:sz w:val="20"/>
        </w:rPr>
        <w:t>по</w:t>
      </w:r>
      <w:r w:rsidRPr="00E42F90">
        <w:rPr>
          <w:rFonts w:ascii="Tahoma" w:hAnsi="Tahoma" w:cs="Tahoma"/>
          <w:sz w:val="20"/>
        </w:rPr>
        <w:t xml:space="preserve"> котором</w:t>
      </w:r>
      <w:r w:rsidR="00C11074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t xml:space="preserve"> выделен в списке</w:t>
      </w:r>
      <w:r w:rsidR="00C11074">
        <w:rPr>
          <w:rFonts w:ascii="Tahoma" w:hAnsi="Tahoma" w:cs="Tahoma"/>
          <w:sz w:val="20"/>
        </w:rPr>
        <w:t xml:space="preserve"> </w:t>
      </w:r>
      <w:r w:rsidR="00C11074" w:rsidRPr="00E42F90">
        <w:rPr>
          <w:rFonts w:ascii="Tahoma" w:hAnsi="Tahoma" w:cs="Tahoma"/>
          <w:sz w:val="20"/>
        </w:rPr>
        <w:t>«Документооборот</w:t>
      </w:r>
      <w:r w:rsidR="00C11074">
        <w:rPr>
          <w:rFonts w:ascii="Tahoma" w:hAnsi="Tahoma" w:cs="Tahoma"/>
          <w:sz w:val="20"/>
        </w:rPr>
        <w:t xml:space="preserve"> с НРД/Отчеты»</w:t>
      </w:r>
      <w:r w:rsidRPr="00E42F90">
        <w:rPr>
          <w:rFonts w:ascii="Tahoma" w:hAnsi="Tahoma" w:cs="Tahoma"/>
          <w:sz w:val="20"/>
        </w:rPr>
        <w:t>;</w:t>
      </w:r>
    </w:p>
    <w:p w14:paraId="593E4ECD" w14:textId="77777777" w:rsidR="00E42F90" w:rsidRPr="00E42F90" w:rsidRDefault="00E42F90" w:rsidP="00C11074">
      <w:pPr>
        <w:spacing w:after="120"/>
        <w:ind w:left="737"/>
        <w:rPr>
          <w:rFonts w:ascii="Tahoma" w:hAnsi="Tahoma" w:cs="Tahoma"/>
          <w:sz w:val="20"/>
        </w:rPr>
      </w:pPr>
      <w:r w:rsidRPr="00C11074">
        <w:rPr>
          <w:rFonts w:ascii="Arial" w:hAnsi="Arial" w:cs="Arial"/>
          <w:b/>
          <w:sz w:val="20"/>
        </w:rPr>
        <w:t>Пометить как обработанный, Пометить как необработанный</w:t>
      </w:r>
      <w:r w:rsidRPr="00E42F90">
        <w:rPr>
          <w:rFonts w:ascii="Tahoma" w:hAnsi="Tahoma" w:cs="Tahoma"/>
          <w:sz w:val="20"/>
        </w:rPr>
        <w:t xml:space="preserve"> – </w:t>
      </w:r>
      <w:r w:rsidR="00C11074">
        <w:rPr>
          <w:rFonts w:ascii="Tahoma" w:hAnsi="Tahoma" w:cs="Tahoma"/>
          <w:sz w:val="20"/>
        </w:rPr>
        <w:t>осуществляется перевод</w:t>
      </w:r>
      <w:r w:rsidRPr="00E42F90">
        <w:rPr>
          <w:rFonts w:ascii="Tahoma" w:hAnsi="Tahoma" w:cs="Tahoma"/>
          <w:sz w:val="20"/>
        </w:rPr>
        <w:t xml:space="preserve"> </w:t>
      </w:r>
      <w:r w:rsidR="00C11074" w:rsidRPr="00E42F90">
        <w:rPr>
          <w:rFonts w:ascii="Tahoma" w:hAnsi="Tahoma" w:cs="Tahoma"/>
          <w:sz w:val="20"/>
        </w:rPr>
        <w:t>отч</w:t>
      </w:r>
      <w:r w:rsidR="00C11074" w:rsidRPr="00E42F90">
        <w:rPr>
          <w:rFonts w:ascii="Tahoma" w:hAnsi="Tahoma" w:cs="Tahoma"/>
          <w:sz w:val="20"/>
        </w:rPr>
        <w:t>е</w:t>
      </w:r>
      <w:r w:rsidR="00C11074">
        <w:rPr>
          <w:rFonts w:ascii="Tahoma" w:hAnsi="Tahoma" w:cs="Tahoma"/>
          <w:sz w:val="20"/>
        </w:rPr>
        <w:t>та,</w:t>
      </w:r>
      <w:r w:rsidR="00C11074"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выделенному в списке </w:t>
      </w:r>
      <w:r w:rsidR="00C11074" w:rsidRPr="00E42F90">
        <w:rPr>
          <w:rFonts w:ascii="Tahoma" w:hAnsi="Tahoma" w:cs="Tahoma"/>
          <w:sz w:val="20"/>
        </w:rPr>
        <w:t>«Документооборот</w:t>
      </w:r>
      <w:r w:rsidR="00C11074">
        <w:rPr>
          <w:rFonts w:ascii="Tahoma" w:hAnsi="Tahoma" w:cs="Tahoma"/>
          <w:sz w:val="20"/>
        </w:rPr>
        <w:t xml:space="preserve"> с НРД/Отчеты» в</w:t>
      </w:r>
      <w:r w:rsidRPr="00E42F90">
        <w:rPr>
          <w:rFonts w:ascii="Tahoma" w:hAnsi="Tahoma" w:cs="Tahoma"/>
          <w:sz w:val="20"/>
        </w:rPr>
        <w:t xml:space="preserve"> состояние </w:t>
      </w:r>
      <w:r w:rsidR="00C11074" w:rsidRPr="00C11074">
        <w:rPr>
          <w:rFonts w:ascii="Tahoma" w:hAnsi="Tahoma" w:cs="Tahoma"/>
          <w:i/>
          <w:sz w:val="20"/>
        </w:rPr>
        <w:t>«</w:t>
      </w:r>
      <w:r w:rsidRPr="00E42F90">
        <w:rPr>
          <w:rFonts w:ascii="Tahoma" w:hAnsi="Tahoma" w:cs="Tahoma"/>
          <w:i/>
          <w:sz w:val="20"/>
        </w:rPr>
        <w:t>Обработан</w:t>
      </w:r>
      <w:r w:rsidR="00C11074">
        <w:rPr>
          <w:rFonts w:ascii="Tahoma" w:hAnsi="Tahoma" w:cs="Tahoma"/>
          <w:i/>
          <w:sz w:val="20"/>
        </w:rPr>
        <w:t>», «Не о</w:t>
      </w:r>
      <w:r w:rsidR="00C11074">
        <w:rPr>
          <w:rFonts w:ascii="Tahoma" w:hAnsi="Tahoma" w:cs="Tahoma"/>
          <w:i/>
          <w:sz w:val="20"/>
        </w:rPr>
        <w:t>б</w:t>
      </w:r>
      <w:r w:rsidR="00C11074">
        <w:rPr>
          <w:rFonts w:ascii="Tahoma" w:hAnsi="Tahoma" w:cs="Tahoma"/>
          <w:i/>
          <w:sz w:val="20"/>
        </w:rPr>
        <w:t xml:space="preserve">работан» </w:t>
      </w:r>
      <w:r w:rsidR="00C11074">
        <w:rPr>
          <w:rFonts w:ascii="Tahoma" w:hAnsi="Tahoma" w:cs="Tahoma"/>
          <w:sz w:val="20"/>
        </w:rPr>
        <w:t>в зависимости от текущего состояния</w:t>
      </w:r>
      <w:r w:rsidRPr="00E42F90">
        <w:rPr>
          <w:rFonts w:ascii="Tahoma" w:hAnsi="Tahoma" w:cs="Tahoma"/>
          <w:sz w:val="20"/>
        </w:rPr>
        <w:t>;</w:t>
      </w:r>
    </w:p>
    <w:p w14:paraId="593E4ECE" w14:textId="77777777" w:rsidR="00E42F90" w:rsidRPr="00E42F90" w:rsidRDefault="00E42F90" w:rsidP="00C11074">
      <w:pPr>
        <w:spacing w:after="120"/>
        <w:ind w:left="737"/>
        <w:rPr>
          <w:rFonts w:ascii="Tahoma" w:hAnsi="Tahoma" w:cs="Tahoma"/>
          <w:sz w:val="20"/>
        </w:rPr>
      </w:pPr>
      <w:r w:rsidRPr="00C11074">
        <w:rPr>
          <w:rFonts w:ascii="Arial" w:hAnsi="Arial" w:cs="Arial"/>
          <w:b/>
          <w:sz w:val="20"/>
        </w:rPr>
        <w:lastRenderedPageBreak/>
        <w:t xml:space="preserve">Пометить как </w:t>
      </w:r>
      <w:proofErr w:type="gramStart"/>
      <w:r w:rsidRPr="00C11074">
        <w:rPr>
          <w:rFonts w:ascii="Arial" w:hAnsi="Arial" w:cs="Arial"/>
          <w:b/>
          <w:sz w:val="20"/>
        </w:rPr>
        <w:t>прочтённые</w:t>
      </w:r>
      <w:proofErr w:type="gramEnd"/>
      <w:r w:rsidRPr="00C11074">
        <w:rPr>
          <w:rFonts w:ascii="Arial" w:hAnsi="Arial" w:cs="Arial"/>
          <w:b/>
          <w:sz w:val="20"/>
        </w:rPr>
        <w:t>, Пометить как непрочтённые</w:t>
      </w:r>
      <w:r w:rsidRPr="00E42F90">
        <w:rPr>
          <w:rFonts w:ascii="Tahoma" w:hAnsi="Tahoma" w:cs="Tahoma"/>
          <w:sz w:val="20"/>
        </w:rPr>
        <w:t xml:space="preserve"> – </w:t>
      </w:r>
      <w:r w:rsidR="00C11074">
        <w:rPr>
          <w:rFonts w:ascii="Tahoma" w:hAnsi="Tahoma" w:cs="Tahoma"/>
          <w:sz w:val="20"/>
        </w:rPr>
        <w:t>осуществляется</w:t>
      </w:r>
      <w:r w:rsidR="00C11074" w:rsidRPr="00E42F90">
        <w:rPr>
          <w:rFonts w:ascii="Tahoma" w:hAnsi="Tahoma" w:cs="Tahoma"/>
          <w:sz w:val="20"/>
        </w:rPr>
        <w:t xml:space="preserve"> </w:t>
      </w:r>
      <w:r w:rsidR="00C11074">
        <w:rPr>
          <w:rFonts w:ascii="Tahoma" w:hAnsi="Tahoma" w:cs="Tahoma"/>
          <w:sz w:val="20"/>
        </w:rPr>
        <w:t xml:space="preserve">пометка </w:t>
      </w:r>
      <w:r w:rsidRPr="00E42F90">
        <w:rPr>
          <w:rFonts w:ascii="Tahoma" w:hAnsi="Tahoma" w:cs="Tahoma"/>
          <w:sz w:val="20"/>
        </w:rPr>
        <w:t>выделе</w:t>
      </w:r>
      <w:r w:rsidRPr="00E42F90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>ны</w:t>
      </w:r>
      <w:r w:rsidR="00C11074">
        <w:rPr>
          <w:rFonts w:ascii="Tahoma" w:hAnsi="Tahoma" w:cs="Tahoma"/>
          <w:sz w:val="20"/>
        </w:rPr>
        <w:t>х в списке документов</w:t>
      </w:r>
      <w:r w:rsidRPr="00E42F90">
        <w:rPr>
          <w:rFonts w:ascii="Tahoma" w:hAnsi="Tahoma" w:cs="Tahoma"/>
          <w:sz w:val="20"/>
        </w:rPr>
        <w:t xml:space="preserve"> как </w:t>
      </w:r>
      <w:r w:rsidRPr="00E42F90">
        <w:rPr>
          <w:rFonts w:ascii="Tahoma" w:hAnsi="Tahoma" w:cs="Tahoma"/>
          <w:i/>
          <w:sz w:val="20"/>
        </w:rPr>
        <w:t>прочтённые</w:t>
      </w:r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i/>
          <w:sz w:val="20"/>
        </w:rPr>
        <w:t>(</w:t>
      </w:r>
      <w:r w:rsidR="002357BE" w:rsidRPr="002357BE">
        <w:rPr>
          <w:rFonts w:ascii="Tahoma" w:hAnsi="Tahoma" w:cs="Tahoma"/>
          <w:i/>
          <w:color w:val="0000FF"/>
          <w:sz w:val="20"/>
        </w:rPr>
        <w:sym w:font="Wingdings" w:char="F02A"/>
      </w:r>
      <w:r w:rsidRPr="00C11074">
        <w:rPr>
          <w:rFonts w:ascii="Tahoma" w:hAnsi="Tahoma" w:cs="Tahoma"/>
          <w:i/>
          <w:color w:val="0000FF"/>
          <w:sz w:val="20"/>
        </w:rPr>
        <w:t>непрочтённые</w:t>
      </w:r>
      <w:r w:rsidRPr="00E42F90">
        <w:rPr>
          <w:rFonts w:ascii="Tahoma" w:hAnsi="Tahoma" w:cs="Tahoma"/>
          <w:i/>
          <w:sz w:val="20"/>
        </w:rPr>
        <w:t>)</w:t>
      </w:r>
      <w:r w:rsidRPr="00E42F90">
        <w:rPr>
          <w:rFonts w:ascii="Tahoma" w:hAnsi="Tahoma" w:cs="Tahoma"/>
          <w:sz w:val="20"/>
        </w:rPr>
        <w:t>;</w:t>
      </w:r>
    </w:p>
    <w:p w14:paraId="593E4ECF" w14:textId="77777777" w:rsidR="00E42F90" w:rsidRPr="00E42F90" w:rsidRDefault="00E42F90" w:rsidP="002357BE">
      <w:pPr>
        <w:spacing w:after="120"/>
        <w:ind w:left="737"/>
        <w:rPr>
          <w:rFonts w:ascii="Tahoma" w:hAnsi="Tahoma" w:cs="Tahoma"/>
          <w:sz w:val="20"/>
        </w:rPr>
      </w:pPr>
      <w:r w:rsidRPr="002357BE">
        <w:rPr>
          <w:rFonts w:ascii="Arial" w:hAnsi="Arial" w:cs="Arial"/>
          <w:b/>
          <w:sz w:val="20"/>
        </w:rPr>
        <w:t>Закончить обработку</w:t>
      </w:r>
      <w:r w:rsidRPr="00E42F90">
        <w:rPr>
          <w:rFonts w:ascii="Tahoma" w:hAnsi="Tahoma" w:cs="Tahoma"/>
          <w:sz w:val="20"/>
          <w:vertAlign w:val="superscript"/>
        </w:rPr>
        <w:footnoteReference w:id="23"/>
      </w:r>
      <w:r w:rsidRPr="00E42F90">
        <w:rPr>
          <w:rFonts w:ascii="Tahoma" w:hAnsi="Tahoma" w:cs="Tahoma"/>
          <w:sz w:val="20"/>
        </w:rPr>
        <w:t xml:space="preserve"> – </w:t>
      </w:r>
      <w:r w:rsidR="002357BE">
        <w:rPr>
          <w:rFonts w:ascii="Tahoma" w:hAnsi="Tahoma" w:cs="Tahoma"/>
          <w:sz w:val="20"/>
        </w:rPr>
        <w:t>комбинированная команда, объединившая отдельные команды (З</w:t>
      </w:r>
      <w:r w:rsidR="002357BE">
        <w:rPr>
          <w:rFonts w:ascii="Tahoma" w:hAnsi="Tahoma" w:cs="Tahoma"/>
          <w:sz w:val="20"/>
        </w:rPr>
        <w:t>а</w:t>
      </w:r>
      <w:r w:rsidR="002357BE">
        <w:rPr>
          <w:rFonts w:ascii="Tahoma" w:hAnsi="Tahoma" w:cs="Tahoma"/>
          <w:sz w:val="20"/>
        </w:rPr>
        <w:t>вершить</w:t>
      </w:r>
      <w:r w:rsidR="002357BE" w:rsidRPr="00E42F90">
        <w:rPr>
          <w:rFonts w:ascii="Tahoma" w:hAnsi="Tahoma" w:cs="Tahoma"/>
          <w:sz w:val="20"/>
        </w:rPr>
        <w:t xml:space="preserve"> ввод</w:t>
      </w:r>
      <w:r w:rsidR="002357BE">
        <w:rPr>
          <w:rFonts w:ascii="Tahoma" w:hAnsi="Tahoma" w:cs="Tahoma"/>
          <w:sz w:val="20"/>
        </w:rPr>
        <w:t>, Завершить проверку,</w:t>
      </w:r>
      <w:r w:rsidRPr="00E42F90">
        <w:rPr>
          <w:rFonts w:ascii="Tahoma" w:hAnsi="Tahoma" w:cs="Tahoma"/>
          <w:sz w:val="20"/>
        </w:rPr>
        <w:t xml:space="preserve"> </w:t>
      </w:r>
      <w:r w:rsidR="002357BE">
        <w:rPr>
          <w:rFonts w:ascii="Tahoma" w:hAnsi="Tahoma" w:cs="Tahoma"/>
          <w:sz w:val="20"/>
        </w:rPr>
        <w:t>П</w:t>
      </w:r>
      <w:r w:rsidRPr="00E42F90">
        <w:rPr>
          <w:rFonts w:ascii="Tahoma" w:hAnsi="Tahoma" w:cs="Tahoma"/>
          <w:sz w:val="20"/>
        </w:rPr>
        <w:t>одписа</w:t>
      </w:r>
      <w:r w:rsidR="002357BE">
        <w:rPr>
          <w:rFonts w:ascii="Tahoma" w:hAnsi="Tahoma" w:cs="Tahoma"/>
          <w:sz w:val="20"/>
        </w:rPr>
        <w:t>ть), выполнение которой</w:t>
      </w:r>
      <w:r w:rsidRPr="00E42F90">
        <w:rPr>
          <w:rFonts w:ascii="Tahoma" w:hAnsi="Tahoma" w:cs="Tahoma"/>
          <w:sz w:val="20"/>
        </w:rPr>
        <w:t xml:space="preserve"> </w:t>
      </w:r>
      <w:r w:rsidR="002357BE">
        <w:rPr>
          <w:rFonts w:ascii="Tahoma" w:hAnsi="Tahoma" w:cs="Tahoma"/>
          <w:sz w:val="20"/>
        </w:rPr>
        <w:t>переводит документ в</w:t>
      </w:r>
      <w:r w:rsidRPr="00E42F90">
        <w:rPr>
          <w:rFonts w:ascii="Tahoma" w:hAnsi="Tahoma" w:cs="Tahoma"/>
          <w:sz w:val="20"/>
        </w:rPr>
        <w:t xml:space="preserve"> с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 xml:space="preserve">стояние </w:t>
      </w:r>
      <w:r w:rsidR="002357BE" w:rsidRPr="002357BE">
        <w:rPr>
          <w:rFonts w:ascii="Tahoma" w:hAnsi="Tahoma" w:cs="Tahoma"/>
          <w:i/>
          <w:sz w:val="20"/>
        </w:rPr>
        <w:t>«</w:t>
      </w:r>
      <w:r w:rsidRPr="00E42F90">
        <w:rPr>
          <w:rFonts w:ascii="Tahoma" w:hAnsi="Tahoma" w:cs="Tahoma"/>
          <w:i/>
          <w:sz w:val="20"/>
        </w:rPr>
        <w:t>Для отправки</w:t>
      </w:r>
      <w:r w:rsidR="002357BE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>;</w:t>
      </w:r>
    </w:p>
    <w:p w14:paraId="593E4ED0" w14:textId="77777777" w:rsidR="00E42F90" w:rsidRPr="00E42F90" w:rsidRDefault="00E42F90" w:rsidP="002357BE">
      <w:pPr>
        <w:spacing w:after="120"/>
        <w:ind w:left="737"/>
        <w:rPr>
          <w:rFonts w:ascii="Tahoma" w:hAnsi="Tahoma" w:cs="Tahoma"/>
          <w:sz w:val="20"/>
        </w:rPr>
      </w:pPr>
      <w:r w:rsidRPr="002357BE">
        <w:rPr>
          <w:rFonts w:ascii="Arial" w:hAnsi="Arial" w:cs="Arial"/>
          <w:b/>
          <w:sz w:val="20"/>
        </w:rPr>
        <w:t>Вернуть</w:t>
      </w:r>
      <w:r w:rsidRPr="00495CAA">
        <w:t xml:space="preserve"> </w:t>
      </w:r>
      <w:r w:rsidR="002357BE">
        <w:rPr>
          <w:rFonts w:ascii="Tahoma" w:hAnsi="Tahoma" w:cs="Tahoma"/>
          <w:sz w:val="20"/>
        </w:rPr>
        <w:t xml:space="preserve">– возврат </w:t>
      </w:r>
      <w:r w:rsidRPr="00E42F90">
        <w:rPr>
          <w:rFonts w:ascii="Tahoma" w:hAnsi="Tahoma" w:cs="Tahoma"/>
          <w:sz w:val="20"/>
        </w:rPr>
        <w:t>еще не отправленн</w:t>
      </w:r>
      <w:r w:rsidR="002357BE">
        <w:rPr>
          <w:rFonts w:ascii="Tahoma" w:hAnsi="Tahoma" w:cs="Tahoma"/>
          <w:sz w:val="20"/>
        </w:rPr>
        <w:t>ого</w:t>
      </w:r>
      <w:r w:rsidRPr="00E42F90">
        <w:rPr>
          <w:rFonts w:ascii="Tahoma" w:hAnsi="Tahoma" w:cs="Tahoma"/>
          <w:sz w:val="20"/>
        </w:rPr>
        <w:t xml:space="preserve"> </w:t>
      </w:r>
      <w:r w:rsidR="002357BE">
        <w:rPr>
          <w:rFonts w:ascii="Tahoma" w:hAnsi="Tahoma" w:cs="Tahoma"/>
          <w:sz w:val="20"/>
        </w:rPr>
        <w:t>документа</w:t>
      </w:r>
      <w:r w:rsidRPr="00E42F90">
        <w:rPr>
          <w:rFonts w:ascii="Tahoma" w:hAnsi="Tahoma" w:cs="Tahoma"/>
          <w:sz w:val="20"/>
        </w:rPr>
        <w:t xml:space="preserve"> в состояние</w:t>
      </w:r>
      <w:proofErr w:type="gramStart"/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i/>
          <w:sz w:val="20"/>
        </w:rPr>
        <w:t>Р</w:t>
      </w:r>
      <w:proofErr w:type="gramEnd"/>
      <w:r w:rsidRPr="00E42F90">
        <w:rPr>
          <w:rFonts w:ascii="Tahoma" w:hAnsi="Tahoma" w:cs="Tahoma"/>
          <w:i/>
          <w:sz w:val="20"/>
        </w:rPr>
        <w:t>едактируется</w:t>
      </w:r>
      <w:r w:rsidRPr="00E42F90">
        <w:rPr>
          <w:rFonts w:ascii="Tahoma" w:hAnsi="Tahoma" w:cs="Tahoma"/>
          <w:sz w:val="20"/>
        </w:rPr>
        <w:t>;</w:t>
      </w:r>
    </w:p>
    <w:p w14:paraId="593E4ED1" w14:textId="4E6D3017" w:rsidR="00E42F90" w:rsidRPr="00E42F90" w:rsidRDefault="00E42F90" w:rsidP="002357BE">
      <w:pPr>
        <w:spacing w:after="120"/>
        <w:ind w:left="737"/>
        <w:rPr>
          <w:rFonts w:ascii="Tahoma" w:hAnsi="Tahoma" w:cs="Tahoma"/>
          <w:sz w:val="20"/>
        </w:rPr>
      </w:pPr>
      <w:r w:rsidRPr="002357BE">
        <w:rPr>
          <w:rFonts w:ascii="Arial" w:hAnsi="Arial" w:cs="Arial"/>
          <w:b/>
          <w:sz w:val="20"/>
        </w:rPr>
        <w:t>Выгрузить</w:t>
      </w:r>
      <w:r w:rsidRPr="00495CAA">
        <w:t xml:space="preserve"> </w:t>
      </w:r>
      <w:r w:rsidRPr="002357BE">
        <w:rPr>
          <w:rFonts w:ascii="Tahoma" w:hAnsi="Tahoma" w:cs="Tahoma"/>
          <w:sz w:val="20"/>
        </w:rPr>
        <w:t>(Ctrl+F12)</w:t>
      </w:r>
      <w:r w:rsidRPr="00E42F90">
        <w:rPr>
          <w:rFonts w:ascii="Tahoma" w:hAnsi="Tahoma" w:cs="Tahoma"/>
          <w:sz w:val="20"/>
        </w:rPr>
        <w:t xml:space="preserve"> – выгруз</w:t>
      </w:r>
      <w:r w:rsidR="00FB33FA">
        <w:rPr>
          <w:rFonts w:ascii="Tahoma" w:hAnsi="Tahoma" w:cs="Tahoma"/>
          <w:sz w:val="20"/>
        </w:rPr>
        <w:t>ка</w:t>
      </w:r>
      <w:r w:rsidRPr="00E42F90">
        <w:rPr>
          <w:rFonts w:ascii="Tahoma" w:hAnsi="Tahoma" w:cs="Tahoma"/>
          <w:sz w:val="20"/>
        </w:rPr>
        <w:t xml:space="preserve"> </w:t>
      </w:r>
      <w:r w:rsidR="00FB33FA">
        <w:rPr>
          <w:rFonts w:ascii="Tahoma" w:hAnsi="Tahoma" w:cs="Tahoma"/>
          <w:sz w:val="20"/>
        </w:rPr>
        <w:t>и сохранение</w:t>
      </w:r>
      <w:r w:rsidRPr="00E42F90">
        <w:rPr>
          <w:rFonts w:ascii="Tahoma" w:hAnsi="Tahoma" w:cs="Tahoma"/>
          <w:sz w:val="20"/>
        </w:rPr>
        <w:t xml:space="preserve"> </w:t>
      </w:r>
      <w:r w:rsidR="00FB33FA">
        <w:rPr>
          <w:rFonts w:ascii="Tahoma" w:hAnsi="Tahoma" w:cs="Tahoma"/>
          <w:sz w:val="20"/>
        </w:rPr>
        <w:t>документа, выделенного</w:t>
      </w:r>
      <w:r w:rsidRPr="00E42F90">
        <w:rPr>
          <w:rFonts w:ascii="Tahoma" w:hAnsi="Tahoma" w:cs="Tahoma"/>
          <w:sz w:val="20"/>
        </w:rPr>
        <w:t xml:space="preserve"> в списке, в указанную папку компьютера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_Ref98321964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="0098118D">
        <w:rPr>
          <w:rFonts w:ascii="Tahoma" w:hAnsi="Tahoma" w:cs="Tahoma"/>
          <w:sz w:val="20"/>
        </w:rPr>
        <w:t>11.2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4ED2" w14:textId="77777777" w:rsidR="00E42F90" w:rsidRPr="00E42F90" w:rsidRDefault="00E42F90" w:rsidP="00FB33FA">
      <w:pPr>
        <w:spacing w:after="120"/>
        <w:ind w:left="737"/>
        <w:rPr>
          <w:rFonts w:ascii="Tahoma" w:hAnsi="Tahoma" w:cs="Tahoma"/>
          <w:sz w:val="20"/>
        </w:rPr>
      </w:pPr>
      <w:r w:rsidRPr="00FB33FA">
        <w:rPr>
          <w:rFonts w:ascii="Arial" w:hAnsi="Arial" w:cs="Arial"/>
          <w:b/>
          <w:sz w:val="20"/>
        </w:rPr>
        <w:t>Загрузить</w:t>
      </w:r>
      <w:r w:rsidRPr="00495CAA">
        <w:t xml:space="preserve"> </w:t>
      </w:r>
      <w:r w:rsidRPr="00FB33FA">
        <w:rPr>
          <w:rFonts w:ascii="Tahoma" w:hAnsi="Tahoma" w:cs="Tahoma"/>
          <w:sz w:val="20"/>
        </w:rPr>
        <w:t>(Ctrl+F11)</w:t>
      </w:r>
      <w:r w:rsidRPr="00E42F90">
        <w:rPr>
          <w:rFonts w:ascii="Tahoma" w:hAnsi="Tahoma" w:cs="Tahoma"/>
          <w:sz w:val="20"/>
        </w:rPr>
        <w:t xml:space="preserve"> – загруз</w:t>
      </w:r>
      <w:r w:rsidR="00FB33FA">
        <w:rPr>
          <w:rFonts w:ascii="Tahoma" w:hAnsi="Tahoma" w:cs="Tahoma"/>
          <w:sz w:val="20"/>
        </w:rPr>
        <w:t xml:space="preserve">ка документа </w:t>
      </w:r>
      <w:proofErr w:type="gramStart"/>
      <w:r w:rsidRPr="00E42F90">
        <w:rPr>
          <w:rFonts w:ascii="Tahoma" w:hAnsi="Tahoma" w:cs="Tahoma"/>
          <w:sz w:val="20"/>
        </w:rPr>
        <w:t>в</w:t>
      </w:r>
      <w:proofErr w:type="gramEnd"/>
      <w:r w:rsidRPr="00E42F90">
        <w:rPr>
          <w:rFonts w:ascii="Tahoma" w:hAnsi="Tahoma" w:cs="Tahoma"/>
          <w:sz w:val="20"/>
        </w:rPr>
        <w:t xml:space="preserve"> ПО «Луч» из указанной папки компьютера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_Ref139265988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12.3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4ED3" w14:textId="6553BB78" w:rsidR="00E42F90" w:rsidRPr="00E42F90" w:rsidRDefault="00E42F90" w:rsidP="00FB33FA">
      <w:pPr>
        <w:spacing w:after="120"/>
        <w:ind w:left="737"/>
        <w:rPr>
          <w:rFonts w:ascii="Tahoma" w:hAnsi="Tahoma" w:cs="Tahoma"/>
          <w:sz w:val="20"/>
        </w:rPr>
      </w:pPr>
    </w:p>
    <w:p w14:paraId="593E4ED4" w14:textId="77777777" w:rsidR="00E42F90" w:rsidRPr="00B87593" w:rsidRDefault="00E42F90" w:rsidP="00FB33FA">
      <w:pPr>
        <w:spacing w:after="120"/>
        <w:ind w:left="737"/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sz w:val="20"/>
        </w:rPr>
        <w:t>Архивировать</w:t>
      </w:r>
      <w:r w:rsidRPr="00B87593">
        <w:rPr>
          <w:rFonts w:ascii="Tahoma" w:hAnsi="Tahoma" w:cs="Tahoma"/>
          <w:sz w:val="20"/>
        </w:rPr>
        <w:t xml:space="preserve"> – переме</w:t>
      </w:r>
      <w:r w:rsidR="00FB33FA" w:rsidRPr="00B87593">
        <w:rPr>
          <w:rFonts w:ascii="Tahoma" w:hAnsi="Tahoma" w:cs="Tahoma"/>
          <w:sz w:val="20"/>
        </w:rPr>
        <w:t>щение документов</w:t>
      </w:r>
      <w:r w:rsidRPr="00B87593">
        <w:rPr>
          <w:rFonts w:ascii="Tahoma" w:hAnsi="Tahoma" w:cs="Tahoma"/>
          <w:sz w:val="20"/>
        </w:rPr>
        <w:t xml:space="preserve"> </w:t>
      </w:r>
      <w:r w:rsidR="007C5EF9" w:rsidRPr="00B87593">
        <w:rPr>
          <w:rFonts w:ascii="Tahoma" w:hAnsi="Tahoma" w:cs="Tahoma"/>
          <w:sz w:val="20"/>
        </w:rPr>
        <w:t>из папок области размещения «Опера</w:t>
      </w:r>
      <w:r w:rsidR="007B7A1F" w:rsidRPr="00B87593">
        <w:rPr>
          <w:rFonts w:ascii="Tahoma" w:hAnsi="Tahoma" w:cs="Tahoma"/>
          <w:sz w:val="20"/>
        </w:rPr>
        <w:t>ти</w:t>
      </w:r>
      <w:r w:rsidRPr="00B87593">
        <w:rPr>
          <w:rFonts w:ascii="Tahoma" w:hAnsi="Tahoma" w:cs="Tahoma"/>
          <w:sz w:val="20"/>
        </w:rPr>
        <w:t>в</w:t>
      </w:r>
      <w:r w:rsidR="007C5EF9" w:rsidRPr="00B87593">
        <w:rPr>
          <w:rFonts w:ascii="Tahoma" w:hAnsi="Tahoma" w:cs="Tahoma"/>
          <w:sz w:val="20"/>
        </w:rPr>
        <w:t>ные» док</w:t>
      </w:r>
      <w:r w:rsidR="007C5EF9" w:rsidRPr="00B87593">
        <w:rPr>
          <w:rFonts w:ascii="Tahoma" w:hAnsi="Tahoma" w:cs="Tahoma"/>
          <w:sz w:val="20"/>
        </w:rPr>
        <w:t>у</w:t>
      </w:r>
      <w:r w:rsidR="007C5EF9" w:rsidRPr="00B87593">
        <w:rPr>
          <w:rFonts w:ascii="Tahoma" w:hAnsi="Tahoma" w:cs="Tahoma"/>
          <w:sz w:val="20"/>
        </w:rPr>
        <w:t xml:space="preserve">менты в аналогичные </w:t>
      </w:r>
      <w:r w:rsidRPr="00B87593">
        <w:rPr>
          <w:rFonts w:ascii="Tahoma" w:hAnsi="Tahoma" w:cs="Tahoma"/>
          <w:sz w:val="20"/>
        </w:rPr>
        <w:t>пап</w:t>
      </w:r>
      <w:r w:rsidR="007C5EF9" w:rsidRPr="00B87593">
        <w:rPr>
          <w:rFonts w:ascii="Tahoma" w:hAnsi="Tahoma" w:cs="Tahoma"/>
          <w:sz w:val="20"/>
        </w:rPr>
        <w:t>ки области размещения</w:t>
      </w:r>
      <w:r w:rsidRPr="00B87593">
        <w:rPr>
          <w:rFonts w:ascii="Tahoma" w:hAnsi="Tahoma" w:cs="Tahoma"/>
          <w:sz w:val="20"/>
        </w:rPr>
        <w:t xml:space="preserve"> «Архив</w:t>
      </w:r>
      <w:r w:rsidR="007C5EF9" w:rsidRPr="00B87593">
        <w:rPr>
          <w:rFonts w:ascii="Tahoma" w:hAnsi="Tahoma" w:cs="Tahoma"/>
          <w:sz w:val="20"/>
        </w:rPr>
        <w:t>ные</w:t>
      </w:r>
      <w:r w:rsidRPr="00B87593">
        <w:rPr>
          <w:rFonts w:ascii="Tahoma" w:hAnsi="Tahoma" w:cs="Tahoma"/>
          <w:sz w:val="20"/>
        </w:rPr>
        <w:t xml:space="preserve">» </w:t>
      </w:r>
      <w:r w:rsidR="007C5EF9" w:rsidRPr="00B87593">
        <w:rPr>
          <w:rFonts w:ascii="Tahoma" w:hAnsi="Tahoma" w:cs="Tahoma"/>
          <w:sz w:val="20"/>
        </w:rPr>
        <w:t>документ</w:t>
      </w:r>
      <w:proofErr w:type="gramStart"/>
      <w:r w:rsidR="007C5EF9" w:rsidRPr="00B87593">
        <w:rPr>
          <w:rFonts w:ascii="Tahoma" w:hAnsi="Tahoma" w:cs="Tahoma"/>
          <w:sz w:val="20"/>
        </w:rPr>
        <w:t>ы</w:t>
      </w:r>
      <w:r w:rsidRPr="00B87593">
        <w:rPr>
          <w:rFonts w:ascii="Tahoma" w:hAnsi="Tahoma" w:cs="Tahoma"/>
          <w:sz w:val="20"/>
        </w:rPr>
        <w:t>(</w:t>
      </w:r>
      <w:proofErr w:type="gramEnd"/>
      <w:r w:rsidRPr="00B87593">
        <w:rPr>
          <w:rFonts w:ascii="Tahoma" w:hAnsi="Tahoma" w:cs="Tahoma"/>
          <w:sz w:val="20"/>
        </w:rPr>
        <w:t>см.п.</w:t>
      </w:r>
      <w:r w:rsidRPr="00B87593">
        <w:rPr>
          <w:rFonts w:ascii="Tahoma" w:hAnsi="Tahoma" w:cs="Tahoma"/>
          <w:sz w:val="20"/>
        </w:rPr>
        <w:fldChar w:fldCharType="begin"/>
      </w:r>
      <w:r w:rsidRPr="00B87593">
        <w:rPr>
          <w:rFonts w:ascii="Tahoma" w:hAnsi="Tahoma" w:cs="Tahoma"/>
          <w:sz w:val="20"/>
        </w:rPr>
        <w:instrText xml:space="preserve"> REF _Ref80604660 \r \h  \* MERGEFORMAT </w:instrText>
      </w:r>
      <w:r w:rsidRPr="00B87593">
        <w:rPr>
          <w:rFonts w:ascii="Tahoma" w:hAnsi="Tahoma" w:cs="Tahoma"/>
          <w:sz w:val="20"/>
        </w:rPr>
      </w:r>
      <w:r w:rsidRPr="00B87593">
        <w:rPr>
          <w:rFonts w:ascii="Tahoma" w:hAnsi="Tahoma" w:cs="Tahoma"/>
          <w:sz w:val="20"/>
        </w:rPr>
        <w:fldChar w:fldCharType="separate"/>
      </w:r>
      <w:r w:rsidRPr="00B87593">
        <w:rPr>
          <w:rFonts w:ascii="Tahoma" w:hAnsi="Tahoma" w:cs="Tahoma"/>
          <w:sz w:val="20"/>
        </w:rPr>
        <w:t>5.6</w:t>
      </w:r>
      <w:r w:rsidRPr="00B87593">
        <w:rPr>
          <w:rFonts w:ascii="Tahoma" w:hAnsi="Tahoma" w:cs="Tahoma"/>
          <w:sz w:val="20"/>
        </w:rPr>
        <w:fldChar w:fldCharType="end"/>
      </w:r>
      <w:r w:rsidRPr="00B87593">
        <w:rPr>
          <w:rFonts w:ascii="Tahoma" w:hAnsi="Tahoma" w:cs="Tahoma"/>
          <w:sz w:val="20"/>
        </w:rPr>
        <w:t>);</w:t>
      </w:r>
    </w:p>
    <w:p w14:paraId="593E4ED5" w14:textId="77777777" w:rsidR="00E42F90" w:rsidRPr="00B87593" w:rsidRDefault="00E42F90" w:rsidP="00FB33FA">
      <w:pPr>
        <w:spacing w:after="120"/>
        <w:ind w:left="737"/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sz w:val="20"/>
        </w:rPr>
        <w:t>Архивировать все обработанные отчеты</w:t>
      </w:r>
      <w:r w:rsidRPr="00B87593">
        <w:t xml:space="preserve"> – </w:t>
      </w:r>
      <w:r w:rsidR="00FB33FA" w:rsidRPr="00B87593">
        <w:rPr>
          <w:rFonts w:ascii="Tahoma" w:hAnsi="Tahoma" w:cs="Tahoma"/>
          <w:sz w:val="20"/>
        </w:rPr>
        <w:t>перемещение</w:t>
      </w:r>
      <w:r w:rsidRPr="00B87593">
        <w:rPr>
          <w:rFonts w:ascii="Tahoma" w:hAnsi="Tahoma" w:cs="Tahoma"/>
          <w:sz w:val="20"/>
        </w:rPr>
        <w:t xml:space="preserve"> все</w:t>
      </w:r>
      <w:r w:rsidR="00FB33FA" w:rsidRPr="00B87593">
        <w:rPr>
          <w:rFonts w:ascii="Tahoma" w:hAnsi="Tahoma" w:cs="Tahoma"/>
          <w:sz w:val="20"/>
        </w:rPr>
        <w:t>х</w:t>
      </w:r>
      <w:r w:rsidRPr="00B87593">
        <w:rPr>
          <w:rFonts w:ascii="Tahoma" w:hAnsi="Tahoma" w:cs="Tahoma"/>
          <w:sz w:val="20"/>
        </w:rPr>
        <w:t xml:space="preserve"> обработанны</w:t>
      </w:r>
      <w:r w:rsidR="00FB33FA" w:rsidRPr="00B87593">
        <w:rPr>
          <w:rFonts w:ascii="Tahoma" w:hAnsi="Tahoma" w:cs="Tahoma"/>
          <w:sz w:val="20"/>
        </w:rPr>
        <w:t>х</w:t>
      </w:r>
      <w:r w:rsidRPr="00B87593">
        <w:rPr>
          <w:rFonts w:ascii="Tahoma" w:hAnsi="Tahoma" w:cs="Tahoma"/>
          <w:sz w:val="20"/>
        </w:rPr>
        <w:t xml:space="preserve"> отчет</w:t>
      </w:r>
      <w:r w:rsidR="00FB33FA" w:rsidRPr="00B87593">
        <w:rPr>
          <w:rFonts w:ascii="Tahoma" w:hAnsi="Tahoma" w:cs="Tahoma"/>
          <w:sz w:val="20"/>
        </w:rPr>
        <w:t>ов</w:t>
      </w:r>
      <w:r w:rsidRPr="00B87593">
        <w:rPr>
          <w:rFonts w:ascii="Tahoma" w:hAnsi="Tahoma" w:cs="Tahoma"/>
          <w:sz w:val="20"/>
        </w:rPr>
        <w:t xml:space="preserve"> в </w:t>
      </w:r>
      <w:r w:rsidR="007C5EF9" w:rsidRPr="00B87593">
        <w:rPr>
          <w:rFonts w:ascii="Tahoma" w:hAnsi="Tahoma" w:cs="Tahoma"/>
          <w:sz w:val="20"/>
        </w:rPr>
        <w:t>соо</w:t>
      </w:r>
      <w:r w:rsidR="007C5EF9" w:rsidRPr="00B87593">
        <w:rPr>
          <w:rFonts w:ascii="Tahoma" w:hAnsi="Tahoma" w:cs="Tahoma"/>
          <w:sz w:val="20"/>
        </w:rPr>
        <w:t>т</w:t>
      </w:r>
      <w:r w:rsidR="007C5EF9" w:rsidRPr="00B87593">
        <w:rPr>
          <w:rFonts w:ascii="Tahoma" w:hAnsi="Tahoma" w:cs="Tahoma"/>
          <w:sz w:val="20"/>
        </w:rPr>
        <w:t xml:space="preserve">ветствующие </w:t>
      </w:r>
      <w:r w:rsidRPr="00B87593">
        <w:rPr>
          <w:rFonts w:ascii="Tahoma" w:hAnsi="Tahoma" w:cs="Tahoma"/>
          <w:sz w:val="20"/>
        </w:rPr>
        <w:t>пап</w:t>
      </w:r>
      <w:r w:rsidR="007C5EF9" w:rsidRPr="00B87593">
        <w:rPr>
          <w:rFonts w:ascii="Tahoma" w:hAnsi="Tahoma" w:cs="Tahoma"/>
          <w:sz w:val="20"/>
        </w:rPr>
        <w:t>ки области</w:t>
      </w:r>
      <w:r w:rsidRPr="00B87593">
        <w:rPr>
          <w:rFonts w:ascii="Tahoma" w:hAnsi="Tahoma" w:cs="Tahoma"/>
          <w:sz w:val="20"/>
        </w:rPr>
        <w:t xml:space="preserve"> «Архив</w:t>
      </w:r>
      <w:r w:rsidR="007C5EF9" w:rsidRPr="00B87593">
        <w:rPr>
          <w:rFonts w:ascii="Tahoma" w:hAnsi="Tahoma" w:cs="Tahoma"/>
          <w:sz w:val="20"/>
        </w:rPr>
        <w:t>ные</w:t>
      </w:r>
      <w:r w:rsidRPr="00B87593">
        <w:rPr>
          <w:rFonts w:ascii="Tahoma" w:hAnsi="Tahoma" w:cs="Tahoma"/>
          <w:sz w:val="20"/>
        </w:rPr>
        <w:t>»</w:t>
      </w:r>
      <w:r w:rsidRPr="00B87593">
        <w:t xml:space="preserve"> </w:t>
      </w:r>
      <w:r w:rsidR="007C5EF9" w:rsidRPr="00B87593">
        <w:rPr>
          <w:rFonts w:ascii="Tahoma" w:hAnsi="Tahoma" w:cs="Tahoma"/>
          <w:sz w:val="20"/>
        </w:rPr>
        <w:t xml:space="preserve">документы </w:t>
      </w:r>
      <w:r w:rsidRPr="00B87593">
        <w:rPr>
          <w:rFonts w:ascii="Tahoma" w:hAnsi="Tahoma" w:cs="Tahoma"/>
          <w:sz w:val="20"/>
        </w:rPr>
        <w:t>(см.п.</w:t>
      </w:r>
      <w:r w:rsidRPr="00B87593">
        <w:rPr>
          <w:rFonts w:ascii="Tahoma" w:hAnsi="Tahoma" w:cs="Tahoma"/>
          <w:sz w:val="20"/>
        </w:rPr>
        <w:fldChar w:fldCharType="begin"/>
      </w:r>
      <w:r w:rsidRPr="00B87593">
        <w:rPr>
          <w:rFonts w:ascii="Tahoma" w:hAnsi="Tahoma" w:cs="Tahoma"/>
          <w:sz w:val="20"/>
        </w:rPr>
        <w:instrText xml:space="preserve"> REF _Ref80604660 \r \h  \* MERGEFORMAT </w:instrText>
      </w:r>
      <w:r w:rsidRPr="00B87593">
        <w:rPr>
          <w:rFonts w:ascii="Tahoma" w:hAnsi="Tahoma" w:cs="Tahoma"/>
          <w:sz w:val="20"/>
        </w:rPr>
      </w:r>
      <w:r w:rsidRPr="00B87593">
        <w:rPr>
          <w:rFonts w:ascii="Tahoma" w:hAnsi="Tahoma" w:cs="Tahoma"/>
          <w:sz w:val="20"/>
        </w:rPr>
        <w:fldChar w:fldCharType="separate"/>
      </w:r>
      <w:r w:rsidRPr="00B87593">
        <w:rPr>
          <w:rFonts w:ascii="Tahoma" w:hAnsi="Tahoma" w:cs="Tahoma"/>
          <w:sz w:val="20"/>
        </w:rPr>
        <w:t>5.6</w:t>
      </w:r>
      <w:r w:rsidRPr="00B87593">
        <w:rPr>
          <w:rFonts w:ascii="Tahoma" w:hAnsi="Tahoma" w:cs="Tahoma"/>
          <w:sz w:val="20"/>
        </w:rPr>
        <w:fldChar w:fldCharType="end"/>
      </w:r>
      <w:r w:rsidRPr="00B87593">
        <w:rPr>
          <w:rFonts w:ascii="Tahoma" w:hAnsi="Tahoma" w:cs="Tahoma"/>
          <w:sz w:val="20"/>
        </w:rPr>
        <w:t>.</w:t>
      </w:r>
      <w:r w:rsidRPr="00B87593">
        <w:rPr>
          <w:rFonts w:ascii="Tahoma" w:hAnsi="Tahoma" w:cs="Tahoma"/>
          <w:sz w:val="20"/>
        </w:rPr>
        <w:fldChar w:fldCharType="begin"/>
      </w:r>
      <w:r w:rsidRPr="00B87593">
        <w:rPr>
          <w:rFonts w:ascii="Tahoma" w:hAnsi="Tahoma" w:cs="Tahoma"/>
          <w:sz w:val="20"/>
        </w:rPr>
        <w:instrText xml:space="preserve"> REF _Ref139266082 \r \h  \* MERGEFORMAT </w:instrText>
      </w:r>
      <w:r w:rsidRPr="00B87593">
        <w:rPr>
          <w:rFonts w:ascii="Tahoma" w:hAnsi="Tahoma" w:cs="Tahoma"/>
          <w:sz w:val="20"/>
        </w:rPr>
      </w:r>
      <w:r w:rsidRPr="00B87593">
        <w:rPr>
          <w:rFonts w:ascii="Tahoma" w:hAnsi="Tahoma" w:cs="Tahoma"/>
          <w:sz w:val="20"/>
        </w:rPr>
        <w:fldChar w:fldCharType="separate"/>
      </w:r>
      <w:r w:rsidRPr="00B87593">
        <w:rPr>
          <w:rFonts w:ascii="Tahoma" w:hAnsi="Tahoma" w:cs="Tahoma"/>
          <w:sz w:val="20"/>
        </w:rPr>
        <w:t>2</w:t>
      </w:r>
      <w:r w:rsidRPr="00B87593">
        <w:rPr>
          <w:rFonts w:ascii="Tahoma" w:hAnsi="Tahoma" w:cs="Tahoma"/>
          <w:sz w:val="20"/>
        </w:rPr>
        <w:fldChar w:fldCharType="end"/>
      </w:r>
      <w:r w:rsidRPr="00B87593">
        <w:rPr>
          <w:rFonts w:ascii="Tahoma" w:hAnsi="Tahoma" w:cs="Tahoma"/>
          <w:sz w:val="20"/>
        </w:rPr>
        <w:t>);</w:t>
      </w:r>
    </w:p>
    <w:p w14:paraId="593E4ED6" w14:textId="77777777" w:rsidR="00E42F90" w:rsidRPr="00B87593" w:rsidRDefault="00E42F90" w:rsidP="00FB33FA">
      <w:pPr>
        <w:spacing w:after="120"/>
        <w:ind w:left="737"/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sz w:val="20"/>
        </w:rPr>
        <w:t>Отменить архивирование</w:t>
      </w:r>
      <w:r w:rsidR="00FB33FA" w:rsidRPr="00B87593">
        <w:rPr>
          <w:rFonts w:ascii="Tahoma" w:hAnsi="Tahoma" w:cs="Tahoma"/>
          <w:sz w:val="20"/>
        </w:rPr>
        <w:t xml:space="preserve"> – возвра</w:t>
      </w:r>
      <w:r w:rsidR="007C5EF9" w:rsidRPr="00B87593">
        <w:rPr>
          <w:rFonts w:ascii="Tahoma" w:hAnsi="Tahoma" w:cs="Tahoma"/>
          <w:sz w:val="20"/>
        </w:rPr>
        <w:t>щение</w:t>
      </w:r>
      <w:r w:rsidRPr="00B87593">
        <w:rPr>
          <w:rFonts w:ascii="Tahoma" w:hAnsi="Tahoma" w:cs="Tahoma"/>
          <w:sz w:val="20"/>
        </w:rPr>
        <w:t xml:space="preserve"> </w:t>
      </w:r>
      <w:r w:rsidR="007C5EF9" w:rsidRPr="00B87593">
        <w:rPr>
          <w:rFonts w:ascii="Tahoma" w:hAnsi="Tahoma" w:cs="Tahoma"/>
          <w:sz w:val="20"/>
        </w:rPr>
        <w:t xml:space="preserve">электронных документов </w:t>
      </w:r>
      <w:r w:rsidR="00FB33FA" w:rsidRPr="00B87593">
        <w:rPr>
          <w:rFonts w:ascii="Tahoma" w:hAnsi="Tahoma" w:cs="Tahoma"/>
          <w:sz w:val="20"/>
        </w:rPr>
        <w:t>из</w:t>
      </w:r>
      <w:r w:rsidRPr="00B87593">
        <w:rPr>
          <w:rFonts w:ascii="Tahoma" w:hAnsi="Tahoma" w:cs="Tahoma"/>
          <w:sz w:val="20"/>
        </w:rPr>
        <w:t xml:space="preserve"> </w:t>
      </w:r>
      <w:r w:rsidR="00FB33FA" w:rsidRPr="00B87593">
        <w:rPr>
          <w:rFonts w:ascii="Tahoma" w:hAnsi="Tahoma" w:cs="Tahoma"/>
          <w:sz w:val="20"/>
        </w:rPr>
        <w:t xml:space="preserve">архивных </w:t>
      </w:r>
      <w:r w:rsidR="007B7A1F" w:rsidRPr="00B87593">
        <w:rPr>
          <w:rFonts w:ascii="Tahoma" w:hAnsi="Tahoma" w:cs="Tahoma"/>
          <w:sz w:val="20"/>
        </w:rPr>
        <w:t>пап</w:t>
      </w:r>
      <w:r w:rsidR="00FB33FA" w:rsidRPr="00B87593">
        <w:rPr>
          <w:rFonts w:ascii="Tahoma" w:hAnsi="Tahoma" w:cs="Tahoma"/>
          <w:sz w:val="20"/>
        </w:rPr>
        <w:t xml:space="preserve">ок </w:t>
      </w:r>
      <w:r w:rsidRPr="00B87593">
        <w:rPr>
          <w:rFonts w:ascii="Tahoma" w:hAnsi="Tahoma" w:cs="Tahoma"/>
          <w:sz w:val="20"/>
        </w:rPr>
        <w:t>в папк</w:t>
      </w:r>
      <w:r w:rsidR="007C5EF9" w:rsidRPr="00B87593">
        <w:rPr>
          <w:rFonts w:ascii="Tahoma" w:hAnsi="Tahoma" w:cs="Tahoma"/>
          <w:sz w:val="20"/>
        </w:rPr>
        <w:t>и</w:t>
      </w:r>
      <w:r w:rsidRPr="00B87593">
        <w:rPr>
          <w:rFonts w:ascii="Tahoma" w:hAnsi="Tahoma" w:cs="Tahoma"/>
          <w:sz w:val="20"/>
        </w:rPr>
        <w:t xml:space="preserve"> </w:t>
      </w:r>
      <w:r w:rsidR="007C5EF9" w:rsidRPr="00B87593">
        <w:rPr>
          <w:rFonts w:ascii="Tahoma" w:hAnsi="Tahoma" w:cs="Tahoma"/>
          <w:sz w:val="20"/>
        </w:rPr>
        <w:t>области «Оперативные» документ</w:t>
      </w:r>
      <w:proofErr w:type="gramStart"/>
      <w:r w:rsidR="007C5EF9" w:rsidRPr="00B87593">
        <w:rPr>
          <w:rFonts w:ascii="Tahoma" w:hAnsi="Tahoma" w:cs="Tahoma"/>
          <w:sz w:val="20"/>
        </w:rPr>
        <w:t>ы</w:t>
      </w:r>
      <w:r w:rsidRPr="00B87593">
        <w:rPr>
          <w:rFonts w:ascii="Tahoma" w:hAnsi="Tahoma" w:cs="Tahoma"/>
          <w:sz w:val="20"/>
        </w:rPr>
        <w:t>(</w:t>
      </w:r>
      <w:proofErr w:type="gramEnd"/>
      <w:r w:rsidRPr="00B87593">
        <w:rPr>
          <w:rFonts w:ascii="Tahoma" w:hAnsi="Tahoma" w:cs="Tahoma"/>
          <w:sz w:val="20"/>
        </w:rPr>
        <w:t>см.п.</w:t>
      </w:r>
      <w:r w:rsidRPr="00B87593">
        <w:rPr>
          <w:rFonts w:ascii="Tahoma" w:hAnsi="Tahoma" w:cs="Tahoma"/>
          <w:sz w:val="20"/>
        </w:rPr>
        <w:fldChar w:fldCharType="begin"/>
      </w:r>
      <w:r w:rsidRPr="00B87593">
        <w:rPr>
          <w:rFonts w:ascii="Tahoma" w:hAnsi="Tahoma" w:cs="Tahoma"/>
          <w:sz w:val="20"/>
        </w:rPr>
        <w:instrText xml:space="preserve"> REF _Ref80604660 \r \h  \* MERGEFORMAT </w:instrText>
      </w:r>
      <w:r w:rsidRPr="00B87593">
        <w:rPr>
          <w:rFonts w:ascii="Tahoma" w:hAnsi="Tahoma" w:cs="Tahoma"/>
          <w:sz w:val="20"/>
        </w:rPr>
      </w:r>
      <w:r w:rsidRPr="00B87593">
        <w:rPr>
          <w:rFonts w:ascii="Tahoma" w:hAnsi="Tahoma" w:cs="Tahoma"/>
          <w:sz w:val="20"/>
        </w:rPr>
        <w:fldChar w:fldCharType="separate"/>
      </w:r>
      <w:r w:rsidRPr="00B87593">
        <w:rPr>
          <w:rFonts w:ascii="Tahoma" w:hAnsi="Tahoma" w:cs="Tahoma"/>
          <w:sz w:val="20"/>
        </w:rPr>
        <w:t>5.6</w:t>
      </w:r>
      <w:r w:rsidRPr="00B87593">
        <w:rPr>
          <w:rFonts w:ascii="Tahoma" w:hAnsi="Tahoma" w:cs="Tahoma"/>
          <w:sz w:val="20"/>
        </w:rPr>
        <w:fldChar w:fldCharType="end"/>
      </w:r>
      <w:r w:rsidRPr="00B87593">
        <w:rPr>
          <w:rFonts w:ascii="Tahoma" w:hAnsi="Tahoma" w:cs="Tahoma"/>
          <w:sz w:val="20"/>
        </w:rPr>
        <w:t>.</w:t>
      </w:r>
      <w:r w:rsidRPr="00B87593">
        <w:rPr>
          <w:rFonts w:ascii="Tahoma" w:hAnsi="Tahoma" w:cs="Tahoma"/>
          <w:sz w:val="20"/>
        </w:rPr>
        <w:fldChar w:fldCharType="begin"/>
      </w:r>
      <w:r w:rsidRPr="00B87593">
        <w:rPr>
          <w:rFonts w:ascii="Tahoma" w:hAnsi="Tahoma" w:cs="Tahoma"/>
          <w:sz w:val="20"/>
        </w:rPr>
        <w:instrText xml:space="preserve"> REF _Ref139266105 \r \h  \* MERGEFORMAT </w:instrText>
      </w:r>
      <w:r w:rsidRPr="00B87593">
        <w:rPr>
          <w:rFonts w:ascii="Tahoma" w:hAnsi="Tahoma" w:cs="Tahoma"/>
          <w:sz w:val="20"/>
        </w:rPr>
      </w:r>
      <w:r w:rsidRPr="00B87593">
        <w:rPr>
          <w:rFonts w:ascii="Tahoma" w:hAnsi="Tahoma" w:cs="Tahoma"/>
          <w:sz w:val="20"/>
        </w:rPr>
        <w:fldChar w:fldCharType="separate"/>
      </w:r>
      <w:r w:rsidRPr="00B87593">
        <w:rPr>
          <w:rFonts w:ascii="Tahoma" w:hAnsi="Tahoma" w:cs="Tahoma"/>
          <w:sz w:val="20"/>
        </w:rPr>
        <w:t>3</w:t>
      </w:r>
      <w:r w:rsidRPr="00B87593">
        <w:rPr>
          <w:rFonts w:ascii="Tahoma" w:hAnsi="Tahoma" w:cs="Tahoma"/>
          <w:sz w:val="20"/>
        </w:rPr>
        <w:fldChar w:fldCharType="end"/>
      </w:r>
      <w:r w:rsidRPr="00B87593">
        <w:rPr>
          <w:rFonts w:ascii="Tahoma" w:hAnsi="Tahoma" w:cs="Tahoma"/>
          <w:sz w:val="20"/>
        </w:rPr>
        <w:t xml:space="preserve">); </w:t>
      </w:r>
    </w:p>
    <w:p w14:paraId="593E4ED7" w14:textId="77777777" w:rsidR="00E42F90" w:rsidRPr="00B87593" w:rsidRDefault="00E42F90" w:rsidP="005559C8">
      <w:pPr>
        <w:spacing w:after="120"/>
        <w:ind w:left="737"/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sz w:val="20"/>
        </w:rPr>
        <w:t>Удалить</w:t>
      </w:r>
      <w:r w:rsidRPr="00B87593">
        <w:t xml:space="preserve"> </w:t>
      </w:r>
      <w:r w:rsidRPr="00B87593">
        <w:rPr>
          <w:rFonts w:ascii="Tahoma" w:hAnsi="Tahoma" w:cs="Tahoma"/>
          <w:sz w:val="20"/>
        </w:rPr>
        <w:t>(</w:t>
      </w:r>
      <w:proofErr w:type="spellStart"/>
      <w:r w:rsidRPr="00B87593">
        <w:rPr>
          <w:rFonts w:ascii="Tahoma" w:hAnsi="Tahoma" w:cs="Tahoma"/>
          <w:sz w:val="20"/>
        </w:rPr>
        <w:t>Ctrl+Del</w:t>
      </w:r>
      <w:proofErr w:type="spellEnd"/>
      <w:r w:rsidRPr="00B87593">
        <w:rPr>
          <w:rFonts w:ascii="Tahoma" w:hAnsi="Tahoma" w:cs="Tahoma"/>
          <w:sz w:val="20"/>
        </w:rPr>
        <w:t>)</w:t>
      </w:r>
      <w:r w:rsidR="007C5EF9" w:rsidRPr="00B87593">
        <w:rPr>
          <w:rFonts w:ascii="Tahoma" w:hAnsi="Tahoma" w:cs="Tahoma"/>
          <w:sz w:val="20"/>
        </w:rPr>
        <w:t xml:space="preserve"> – перемещение документов из папок области «Оперативные» документы </w:t>
      </w:r>
      <w:r w:rsidRPr="00B87593">
        <w:rPr>
          <w:rFonts w:ascii="Tahoma" w:hAnsi="Tahoma" w:cs="Tahoma"/>
          <w:sz w:val="20"/>
        </w:rPr>
        <w:t xml:space="preserve">в </w:t>
      </w:r>
      <w:r w:rsidR="007C5EF9" w:rsidRPr="00B87593">
        <w:rPr>
          <w:rFonts w:ascii="Tahoma" w:hAnsi="Tahoma" w:cs="Tahoma"/>
          <w:sz w:val="20"/>
        </w:rPr>
        <w:t xml:space="preserve">соответствующие </w:t>
      </w:r>
      <w:r w:rsidRPr="00B87593">
        <w:rPr>
          <w:rFonts w:ascii="Tahoma" w:hAnsi="Tahoma" w:cs="Tahoma"/>
          <w:sz w:val="20"/>
        </w:rPr>
        <w:t>папк</w:t>
      </w:r>
      <w:r w:rsidR="007C5EF9" w:rsidRPr="00B87593">
        <w:rPr>
          <w:rFonts w:ascii="Tahoma" w:hAnsi="Tahoma" w:cs="Tahoma"/>
          <w:sz w:val="20"/>
        </w:rPr>
        <w:t>и</w:t>
      </w:r>
      <w:r w:rsidRPr="00B87593">
        <w:rPr>
          <w:rFonts w:ascii="Tahoma" w:hAnsi="Tahoma" w:cs="Tahoma"/>
          <w:sz w:val="20"/>
        </w:rPr>
        <w:t xml:space="preserve"> </w:t>
      </w:r>
      <w:r w:rsidR="007C5EF9" w:rsidRPr="00B87593">
        <w:rPr>
          <w:rFonts w:ascii="Tahoma" w:hAnsi="Tahoma" w:cs="Tahoma"/>
          <w:sz w:val="20"/>
        </w:rPr>
        <w:t xml:space="preserve">области </w:t>
      </w:r>
      <w:r w:rsidRPr="00B87593">
        <w:rPr>
          <w:rFonts w:ascii="Tahoma" w:hAnsi="Tahoma" w:cs="Tahoma"/>
          <w:sz w:val="20"/>
        </w:rPr>
        <w:t xml:space="preserve">«Удаленные» </w:t>
      </w:r>
      <w:r w:rsidR="007C5EF9" w:rsidRPr="00B87593">
        <w:rPr>
          <w:rFonts w:ascii="Tahoma" w:hAnsi="Tahoma" w:cs="Tahoma"/>
          <w:sz w:val="20"/>
        </w:rPr>
        <w:t xml:space="preserve">документы </w:t>
      </w:r>
      <w:r w:rsidRPr="00B87593">
        <w:rPr>
          <w:rFonts w:ascii="Tahoma" w:hAnsi="Tahoma" w:cs="Tahoma"/>
          <w:sz w:val="20"/>
        </w:rPr>
        <w:t>(см.п.</w:t>
      </w:r>
      <w:r w:rsidRPr="00B87593">
        <w:rPr>
          <w:rFonts w:ascii="Tahoma" w:hAnsi="Tahoma" w:cs="Tahoma"/>
          <w:sz w:val="20"/>
        </w:rPr>
        <w:fldChar w:fldCharType="begin"/>
      </w:r>
      <w:r w:rsidRPr="00B87593">
        <w:rPr>
          <w:rFonts w:ascii="Tahoma" w:hAnsi="Tahoma" w:cs="Tahoma"/>
          <w:sz w:val="20"/>
        </w:rPr>
        <w:instrText xml:space="preserve"> REF _Ref139266122 \r \h  \* MERGEFORMAT </w:instrText>
      </w:r>
      <w:r w:rsidRPr="00B87593">
        <w:rPr>
          <w:rFonts w:ascii="Tahoma" w:hAnsi="Tahoma" w:cs="Tahoma"/>
          <w:sz w:val="20"/>
        </w:rPr>
      </w:r>
      <w:r w:rsidRPr="00B87593">
        <w:rPr>
          <w:rFonts w:ascii="Tahoma" w:hAnsi="Tahoma" w:cs="Tahoma"/>
          <w:sz w:val="20"/>
        </w:rPr>
        <w:fldChar w:fldCharType="separate"/>
      </w:r>
      <w:r w:rsidRPr="00B87593">
        <w:rPr>
          <w:rFonts w:ascii="Tahoma" w:hAnsi="Tahoma" w:cs="Tahoma"/>
          <w:sz w:val="20"/>
        </w:rPr>
        <w:t>5.7</w:t>
      </w:r>
      <w:r w:rsidRPr="00B87593">
        <w:rPr>
          <w:rFonts w:ascii="Tahoma" w:hAnsi="Tahoma" w:cs="Tahoma"/>
          <w:sz w:val="20"/>
        </w:rPr>
        <w:fldChar w:fldCharType="end"/>
      </w:r>
      <w:r w:rsidRPr="00B87593">
        <w:rPr>
          <w:rFonts w:ascii="Tahoma" w:hAnsi="Tahoma" w:cs="Tahoma"/>
          <w:sz w:val="20"/>
        </w:rPr>
        <w:t>);</w:t>
      </w:r>
    </w:p>
    <w:p w14:paraId="593E4ED8" w14:textId="77777777" w:rsidR="00E42F90" w:rsidRPr="00B87593" w:rsidRDefault="00E42F90" w:rsidP="007C5EF9">
      <w:pPr>
        <w:spacing w:after="120"/>
        <w:ind w:left="737"/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sz w:val="20"/>
        </w:rPr>
        <w:t>Отменить удаление</w:t>
      </w:r>
      <w:r w:rsidR="007C5EF9" w:rsidRPr="00B87593">
        <w:rPr>
          <w:rFonts w:ascii="Tahoma" w:hAnsi="Tahoma" w:cs="Tahoma"/>
          <w:sz w:val="20"/>
        </w:rPr>
        <w:t xml:space="preserve"> – возвращение</w:t>
      </w:r>
      <w:r w:rsidRPr="00B87593">
        <w:rPr>
          <w:rFonts w:ascii="Tahoma" w:hAnsi="Tahoma" w:cs="Tahoma"/>
          <w:sz w:val="20"/>
        </w:rPr>
        <w:t xml:space="preserve"> </w:t>
      </w:r>
      <w:r w:rsidR="007C5EF9" w:rsidRPr="00B87593">
        <w:rPr>
          <w:rFonts w:ascii="Tahoma" w:hAnsi="Tahoma" w:cs="Tahoma"/>
          <w:sz w:val="20"/>
        </w:rPr>
        <w:t>документов из</w:t>
      </w:r>
      <w:r w:rsidRPr="00B87593">
        <w:rPr>
          <w:rFonts w:ascii="Tahoma" w:hAnsi="Tahoma" w:cs="Tahoma"/>
          <w:sz w:val="20"/>
        </w:rPr>
        <w:t xml:space="preserve"> папк</w:t>
      </w:r>
      <w:r w:rsidR="007C5EF9" w:rsidRPr="00B87593">
        <w:rPr>
          <w:rFonts w:ascii="Tahoma" w:hAnsi="Tahoma" w:cs="Tahoma"/>
          <w:sz w:val="20"/>
        </w:rPr>
        <w:t>и</w:t>
      </w:r>
      <w:r w:rsidRPr="00B87593">
        <w:rPr>
          <w:rFonts w:ascii="Tahoma" w:hAnsi="Tahoma" w:cs="Tahoma"/>
          <w:sz w:val="20"/>
        </w:rPr>
        <w:t xml:space="preserve"> </w:t>
      </w:r>
      <w:r w:rsidR="007C5EF9" w:rsidRPr="00B87593">
        <w:rPr>
          <w:rFonts w:ascii="Tahoma" w:hAnsi="Tahoma" w:cs="Tahoma"/>
          <w:sz w:val="20"/>
        </w:rPr>
        <w:t xml:space="preserve">области </w:t>
      </w:r>
      <w:r w:rsidRPr="00B87593">
        <w:rPr>
          <w:rFonts w:ascii="Tahoma" w:hAnsi="Tahoma" w:cs="Tahoma"/>
          <w:sz w:val="20"/>
        </w:rPr>
        <w:t>«Удаленные»</w:t>
      </w:r>
      <w:r w:rsidR="007C5EF9" w:rsidRPr="00B87593">
        <w:rPr>
          <w:rFonts w:ascii="Tahoma" w:hAnsi="Tahoma" w:cs="Tahoma"/>
          <w:sz w:val="20"/>
        </w:rPr>
        <w:t xml:space="preserve"> документы</w:t>
      </w:r>
      <w:r w:rsidRPr="00B87593">
        <w:rPr>
          <w:rFonts w:ascii="Tahoma" w:hAnsi="Tahoma" w:cs="Tahoma"/>
          <w:sz w:val="20"/>
        </w:rPr>
        <w:t xml:space="preserve"> в и</w:t>
      </w:r>
      <w:r w:rsidRPr="00B87593">
        <w:rPr>
          <w:rFonts w:ascii="Tahoma" w:hAnsi="Tahoma" w:cs="Tahoma"/>
          <w:sz w:val="20"/>
        </w:rPr>
        <w:t>с</w:t>
      </w:r>
      <w:r w:rsidRPr="00B87593">
        <w:rPr>
          <w:rFonts w:ascii="Tahoma" w:hAnsi="Tahoma" w:cs="Tahoma"/>
          <w:sz w:val="20"/>
        </w:rPr>
        <w:t xml:space="preserve">ходные папки </w:t>
      </w:r>
      <w:r w:rsidR="007C5EF9" w:rsidRPr="00B87593">
        <w:rPr>
          <w:rFonts w:ascii="Tahoma" w:hAnsi="Tahoma" w:cs="Tahoma"/>
          <w:sz w:val="20"/>
        </w:rPr>
        <w:t xml:space="preserve">области «Оперативные» документы </w:t>
      </w:r>
      <w:r w:rsidRPr="00B87593">
        <w:rPr>
          <w:rFonts w:ascii="Tahoma" w:hAnsi="Tahoma" w:cs="Tahoma"/>
          <w:sz w:val="20"/>
        </w:rPr>
        <w:t>(</w:t>
      </w:r>
      <w:proofErr w:type="spellStart"/>
      <w:r w:rsidRPr="00B87593">
        <w:rPr>
          <w:rFonts w:ascii="Tahoma" w:hAnsi="Tahoma" w:cs="Tahoma"/>
          <w:sz w:val="20"/>
        </w:rPr>
        <w:t>см.п</w:t>
      </w:r>
      <w:proofErr w:type="spellEnd"/>
      <w:r w:rsidRPr="00B87593">
        <w:rPr>
          <w:rFonts w:ascii="Tahoma" w:hAnsi="Tahoma" w:cs="Tahoma"/>
          <w:sz w:val="20"/>
        </w:rPr>
        <w:t xml:space="preserve">. </w:t>
      </w:r>
      <w:r w:rsidRPr="00B87593">
        <w:rPr>
          <w:rFonts w:ascii="Tahoma" w:hAnsi="Tahoma" w:cs="Tahoma"/>
          <w:sz w:val="20"/>
        </w:rPr>
        <w:fldChar w:fldCharType="begin"/>
      </w:r>
      <w:r w:rsidRPr="00B87593">
        <w:rPr>
          <w:rFonts w:ascii="Tahoma" w:hAnsi="Tahoma" w:cs="Tahoma"/>
          <w:sz w:val="20"/>
        </w:rPr>
        <w:instrText xml:space="preserve"> REF _Ref139266122 \r \h  \* MERGEFORMAT </w:instrText>
      </w:r>
      <w:r w:rsidRPr="00B87593">
        <w:rPr>
          <w:rFonts w:ascii="Tahoma" w:hAnsi="Tahoma" w:cs="Tahoma"/>
          <w:sz w:val="20"/>
        </w:rPr>
      </w:r>
      <w:r w:rsidRPr="00B87593">
        <w:rPr>
          <w:rFonts w:ascii="Tahoma" w:hAnsi="Tahoma" w:cs="Tahoma"/>
          <w:sz w:val="20"/>
        </w:rPr>
        <w:fldChar w:fldCharType="separate"/>
      </w:r>
      <w:r w:rsidRPr="00B87593">
        <w:rPr>
          <w:rFonts w:ascii="Tahoma" w:hAnsi="Tahoma" w:cs="Tahoma"/>
          <w:sz w:val="20"/>
        </w:rPr>
        <w:t>5.7</w:t>
      </w:r>
      <w:r w:rsidRPr="00B87593">
        <w:rPr>
          <w:rFonts w:ascii="Tahoma" w:hAnsi="Tahoma" w:cs="Tahoma"/>
          <w:sz w:val="20"/>
        </w:rPr>
        <w:fldChar w:fldCharType="end"/>
      </w:r>
      <w:r w:rsidRPr="00B87593">
        <w:rPr>
          <w:rFonts w:ascii="Tahoma" w:hAnsi="Tahoma" w:cs="Tahoma"/>
          <w:sz w:val="20"/>
        </w:rPr>
        <w:t>.</w:t>
      </w:r>
      <w:r w:rsidRPr="00B87593">
        <w:rPr>
          <w:rFonts w:ascii="Tahoma" w:hAnsi="Tahoma" w:cs="Tahoma"/>
          <w:sz w:val="20"/>
        </w:rPr>
        <w:fldChar w:fldCharType="begin"/>
      </w:r>
      <w:r w:rsidRPr="00B87593">
        <w:rPr>
          <w:rFonts w:ascii="Tahoma" w:hAnsi="Tahoma" w:cs="Tahoma"/>
          <w:sz w:val="20"/>
        </w:rPr>
        <w:instrText xml:space="preserve"> REF _Ref139266143 \r \h  \* MERGEFORMAT </w:instrText>
      </w:r>
      <w:r w:rsidRPr="00B87593">
        <w:rPr>
          <w:rFonts w:ascii="Tahoma" w:hAnsi="Tahoma" w:cs="Tahoma"/>
          <w:sz w:val="20"/>
        </w:rPr>
      </w:r>
      <w:r w:rsidRPr="00B87593">
        <w:rPr>
          <w:rFonts w:ascii="Tahoma" w:hAnsi="Tahoma" w:cs="Tahoma"/>
          <w:sz w:val="20"/>
        </w:rPr>
        <w:fldChar w:fldCharType="separate"/>
      </w:r>
      <w:r w:rsidRPr="00B87593">
        <w:rPr>
          <w:rFonts w:ascii="Tahoma" w:hAnsi="Tahoma" w:cs="Tahoma"/>
          <w:sz w:val="20"/>
        </w:rPr>
        <w:t>2</w:t>
      </w:r>
      <w:r w:rsidRPr="00B87593">
        <w:rPr>
          <w:rFonts w:ascii="Tahoma" w:hAnsi="Tahoma" w:cs="Tahoma"/>
          <w:sz w:val="20"/>
        </w:rPr>
        <w:fldChar w:fldCharType="end"/>
      </w:r>
      <w:r w:rsidRPr="00B87593">
        <w:rPr>
          <w:rFonts w:ascii="Tahoma" w:hAnsi="Tahoma" w:cs="Tahoma"/>
          <w:sz w:val="20"/>
        </w:rPr>
        <w:t>);</w:t>
      </w:r>
    </w:p>
    <w:p w14:paraId="593E4ED9" w14:textId="77777777" w:rsidR="00E42F90" w:rsidRPr="00E42F90" w:rsidRDefault="00E42F90" w:rsidP="00457DB7">
      <w:pPr>
        <w:spacing w:after="120"/>
        <w:ind w:left="737"/>
        <w:rPr>
          <w:rFonts w:ascii="Tahoma" w:hAnsi="Tahoma" w:cs="Tahoma"/>
          <w:sz w:val="20"/>
        </w:rPr>
      </w:pPr>
      <w:r w:rsidRPr="00457DB7">
        <w:rPr>
          <w:rFonts w:ascii="Arial" w:hAnsi="Arial" w:cs="Arial"/>
          <w:b/>
          <w:sz w:val="20"/>
        </w:rPr>
        <w:t>Выбрать поля</w:t>
      </w:r>
      <w:r w:rsidRPr="00495CAA">
        <w:t xml:space="preserve"> </w:t>
      </w:r>
      <w:r w:rsidRPr="00457DB7">
        <w:rPr>
          <w:rFonts w:ascii="Tahoma" w:hAnsi="Tahoma" w:cs="Tahoma"/>
          <w:sz w:val="20"/>
        </w:rPr>
        <w:t xml:space="preserve">– </w:t>
      </w:r>
      <w:r w:rsidR="00457DB7" w:rsidRPr="00457DB7">
        <w:rPr>
          <w:rFonts w:ascii="Tahoma" w:hAnsi="Tahoma" w:cs="Tahoma"/>
          <w:sz w:val="20"/>
        </w:rPr>
        <w:t>осу</w:t>
      </w:r>
      <w:r w:rsidR="00457DB7">
        <w:rPr>
          <w:rFonts w:ascii="Tahoma" w:hAnsi="Tahoma" w:cs="Tahoma"/>
          <w:sz w:val="20"/>
        </w:rPr>
        <w:t>ществляется пользовательская настройка</w:t>
      </w:r>
      <w:r w:rsidRPr="00E42F90">
        <w:rPr>
          <w:rFonts w:ascii="Tahoma" w:hAnsi="Tahoma" w:cs="Tahoma"/>
          <w:sz w:val="20"/>
        </w:rPr>
        <w:t xml:space="preserve"> </w:t>
      </w:r>
      <w:r w:rsidR="00457DB7" w:rsidRPr="00E42F90">
        <w:rPr>
          <w:rFonts w:ascii="Tahoma" w:hAnsi="Tahoma" w:cs="Tahoma"/>
          <w:sz w:val="20"/>
        </w:rPr>
        <w:t>(</w:t>
      </w:r>
      <w:r w:rsidR="00457DB7">
        <w:rPr>
          <w:rFonts w:ascii="Tahoma" w:hAnsi="Tahoma" w:cs="Tahoma"/>
          <w:sz w:val="20"/>
        </w:rPr>
        <w:t>добавление</w:t>
      </w:r>
      <w:r w:rsidR="00457DB7" w:rsidRPr="00E42F90">
        <w:rPr>
          <w:rFonts w:ascii="Tahoma" w:hAnsi="Tahoma" w:cs="Tahoma"/>
          <w:sz w:val="20"/>
        </w:rPr>
        <w:t>/</w:t>
      </w:r>
      <w:r w:rsidR="00457DB7">
        <w:rPr>
          <w:rFonts w:ascii="Tahoma" w:hAnsi="Tahoma" w:cs="Tahoma"/>
          <w:sz w:val="20"/>
        </w:rPr>
        <w:t>удаление</w:t>
      </w:r>
      <w:r w:rsidR="00457DB7" w:rsidRPr="00E42F90">
        <w:rPr>
          <w:rFonts w:ascii="Tahoma" w:hAnsi="Tahoma" w:cs="Tahoma"/>
          <w:bCs/>
          <w:sz w:val="20"/>
        </w:rPr>
        <w:t>)</w:t>
      </w:r>
      <w:r w:rsidR="00457DB7">
        <w:rPr>
          <w:rFonts w:ascii="Tahoma" w:hAnsi="Tahoma" w:cs="Tahoma"/>
          <w:bCs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полей</w:t>
      </w:r>
      <w:r w:rsidR="00457DB7">
        <w:rPr>
          <w:rFonts w:ascii="Tahoma" w:hAnsi="Tahoma" w:cs="Tahoma"/>
          <w:sz w:val="20"/>
        </w:rPr>
        <w:t>, отображаемых</w:t>
      </w:r>
      <w:r w:rsidRPr="00E42F90">
        <w:rPr>
          <w:rFonts w:ascii="Tahoma" w:hAnsi="Tahoma" w:cs="Tahoma"/>
          <w:sz w:val="20"/>
        </w:rPr>
        <w:t xml:space="preserve"> в </w:t>
      </w:r>
      <w:r w:rsidR="00457DB7">
        <w:rPr>
          <w:rFonts w:ascii="Tahoma" w:hAnsi="Tahoma" w:cs="Tahoma"/>
          <w:sz w:val="20"/>
        </w:rPr>
        <w:t xml:space="preserve">табличном представлении данных для </w:t>
      </w:r>
      <w:r w:rsidRPr="00E42F90">
        <w:rPr>
          <w:rFonts w:ascii="Tahoma" w:hAnsi="Tahoma" w:cs="Tahoma"/>
          <w:sz w:val="20"/>
        </w:rPr>
        <w:t xml:space="preserve">выбранной </w:t>
      </w:r>
      <w:r w:rsidR="00457DB7">
        <w:rPr>
          <w:rFonts w:ascii="Tahoma" w:hAnsi="Tahoma" w:cs="Tahoma"/>
          <w:sz w:val="20"/>
        </w:rPr>
        <w:t>категории документов</w:t>
      </w:r>
      <w:r w:rsidR="00457DB7">
        <w:rPr>
          <w:rFonts w:ascii="Tahoma" w:hAnsi="Tahoma" w:cs="Tahoma"/>
          <w:bCs/>
          <w:sz w:val="20"/>
        </w:rPr>
        <w:t xml:space="preserve"> </w:t>
      </w:r>
      <w:r w:rsidRPr="00E42F90">
        <w:rPr>
          <w:rFonts w:ascii="Tahoma" w:hAnsi="Tahoma" w:cs="Tahoma"/>
          <w:bCs/>
          <w:sz w:val="20"/>
        </w:rPr>
        <w:t>ПО «Луч»;</w:t>
      </w:r>
    </w:p>
    <w:p w14:paraId="593E4EDA" w14:textId="77777777" w:rsidR="00E42F90" w:rsidRPr="00E42F90" w:rsidRDefault="00E42F90" w:rsidP="00457DB7">
      <w:pPr>
        <w:spacing w:after="120"/>
        <w:ind w:left="737"/>
        <w:rPr>
          <w:rFonts w:ascii="Tahoma" w:hAnsi="Tahoma" w:cs="Tahoma"/>
          <w:sz w:val="20"/>
        </w:rPr>
      </w:pPr>
      <w:r w:rsidRPr="00457DB7">
        <w:rPr>
          <w:rFonts w:ascii="Arial" w:hAnsi="Arial" w:cs="Arial"/>
          <w:b/>
          <w:sz w:val="20"/>
        </w:rPr>
        <w:t>Создать поручение на отмену</w:t>
      </w:r>
      <w:r w:rsidRPr="00E42F90">
        <w:rPr>
          <w:rFonts w:ascii="Tahoma" w:hAnsi="Tahoma" w:cs="Tahoma"/>
          <w:sz w:val="20"/>
        </w:rPr>
        <w:t xml:space="preserve"> – созда</w:t>
      </w:r>
      <w:r w:rsidR="00457DB7">
        <w:rPr>
          <w:rFonts w:ascii="Tahoma" w:hAnsi="Tahoma" w:cs="Tahoma"/>
          <w:sz w:val="20"/>
        </w:rPr>
        <w:t>ние</w:t>
      </w:r>
      <w:r w:rsidRPr="00E42F90">
        <w:rPr>
          <w:rFonts w:ascii="Tahoma" w:hAnsi="Tahoma" w:cs="Tahoma"/>
          <w:sz w:val="20"/>
        </w:rPr>
        <w:t xml:space="preserve"> поручени</w:t>
      </w:r>
      <w:r w:rsidR="00457DB7">
        <w:rPr>
          <w:rFonts w:ascii="Tahoma" w:hAnsi="Tahoma" w:cs="Tahoma"/>
          <w:sz w:val="20"/>
        </w:rPr>
        <w:t>я</w:t>
      </w:r>
      <w:r w:rsidRPr="00E42F90">
        <w:rPr>
          <w:rFonts w:ascii="Tahoma" w:hAnsi="Tahoma" w:cs="Tahoma"/>
          <w:sz w:val="20"/>
        </w:rPr>
        <w:t xml:space="preserve"> </w:t>
      </w:r>
      <w:proofErr w:type="gramStart"/>
      <w:r w:rsidRPr="00E42F90">
        <w:rPr>
          <w:rFonts w:ascii="Tahoma" w:hAnsi="Tahoma" w:cs="Tahoma"/>
          <w:sz w:val="20"/>
        </w:rPr>
        <w:t>депо</w:t>
      </w:r>
      <w:proofErr w:type="gramEnd"/>
      <w:r w:rsidRPr="00E42F90">
        <w:rPr>
          <w:rFonts w:ascii="Tahoma" w:hAnsi="Tahoma" w:cs="Tahoma"/>
          <w:sz w:val="20"/>
        </w:rPr>
        <w:t xml:space="preserve"> на отмену ранее отправленного в НРД и еще неисполненного поручения;</w:t>
      </w:r>
    </w:p>
    <w:p w14:paraId="593E4EDB" w14:textId="77777777" w:rsidR="00E42F90" w:rsidRPr="00E42F90" w:rsidRDefault="00E42F90" w:rsidP="00457DB7">
      <w:pPr>
        <w:spacing w:after="120"/>
        <w:ind w:left="737"/>
        <w:rPr>
          <w:rFonts w:ascii="Tahoma" w:hAnsi="Tahoma" w:cs="Tahoma"/>
          <w:sz w:val="20"/>
        </w:rPr>
      </w:pPr>
      <w:r w:rsidRPr="00457DB7">
        <w:rPr>
          <w:rFonts w:ascii="Arial" w:hAnsi="Arial" w:cs="Arial"/>
          <w:b/>
          <w:sz w:val="20"/>
        </w:rPr>
        <w:t>Подтвердить поручение, Аннулировать поручение</w:t>
      </w:r>
      <w:r w:rsidRPr="00457DB7">
        <w:rPr>
          <w:rFonts w:ascii="Tahoma" w:hAnsi="Tahoma" w:cs="Tahoma"/>
          <w:sz w:val="20"/>
        </w:rPr>
        <w:t xml:space="preserve"> – </w:t>
      </w:r>
      <w:r w:rsidRPr="00E42F90">
        <w:rPr>
          <w:rFonts w:ascii="Tahoma" w:hAnsi="Tahoma" w:cs="Tahoma"/>
          <w:sz w:val="20"/>
        </w:rPr>
        <w:t>используется в документообороте с Участником-депозитарием по схеме обмена ТЭД с двумя подписями.</w:t>
      </w:r>
    </w:p>
    <w:p w14:paraId="593E4EDC" w14:textId="77777777" w:rsidR="00E42F90" w:rsidRDefault="00E42F90" w:rsidP="00457DB7">
      <w:pPr>
        <w:spacing w:after="120"/>
        <w:ind w:left="737"/>
        <w:rPr>
          <w:rFonts w:ascii="Tahoma" w:hAnsi="Tahoma" w:cs="Tahoma"/>
          <w:sz w:val="20"/>
        </w:rPr>
      </w:pPr>
      <w:r w:rsidRPr="00457DB7">
        <w:rPr>
          <w:rFonts w:ascii="Arial" w:hAnsi="Arial" w:cs="Arial"/>
          <w:b/>
          <w:sz w:val="20"/>
        </w:rPr>
        <w:t>Обработать пакет поручений</w:t>
      </w:r>
      <w:r w:rsidRPr="00E42F90">
        <w:rPr>
          <w:rFonts w:ascii="Tahoma" w:hAnsi="Tahoma" w:cs="Tahoma"/>
        </w:rPr>
        <w:t xml:space="preserve"> </w:t>
      </w:r>
      <w:r w:rsidRPr="00457DB7">
        <w:rPr>
          <w:rFonts w:ascii="Tahoma" w:hAnsi="Tahoma" w:cs="Tahoma"/>
          <w:sz w:val="20"/>
        </w:rPr>
        <w:t>– запускается «ручная» обработки НТЭД-</w:t>
      </w:r>
      <w:proofErr w:type="spellStart"/>
      <w:r w:rsidRPr="00457DB7">
        <w:rPr>
          <w:rFonts w:ascii="Tahoma" w:hAnsi="Tahoma" w:cs="Tahoma"/>
          <w:sz w:val="20"/>
        </w:rPr>
        <w:t>ов</w:t>
      </w:r>
      <w:proofErr w:type="spellEnd"/>
      <w:r w:rsidRPr="00457DB7">
        <w:rPr>
          <w:rFonts w:ascii="Tahoma" w:hAnsi="Tahoma" w:cs="Tahoma"/>
          <w:sz w:val="20"/>
        </w:rPr>
        <w:t xml:space="preserve"> в статусе «Ошибки при отправке вложения в НРД».</w:t>
      </w:r>
    </w:p>
    <w:p w14:paraId="739A28E6" w14:textId="0E6C1641" w:rsidR="00426BCA" w:rsidRPr="002F4F8C" w:rsidRDefault="002F4F8C" w:rsidP="00457DB7">
      <w:pPr>
        <w:spacing w:after="120"/>
        <w:ind w:left="737"/>
        <w:rPr>
          <w:rFonts w:ascii="Tahoma" w:hAnsi="Tahoma" w:cs="Tahoma"/>
          <w:sz w:val="20"/>
        </w:rPr>
      </w:pPr>
      <w:r w:rsidRPr="002F4F8C">
        <w:rPr>
          <w:rFonts w:ascii="Arial" w:hAnsi="Arial" w:cs="Arial"/>
          <w:b/>
          <w:sz w:val="20"/>
        </w:rPr>
        <w:t>Экспорт в XML</w:t>
      </w:r>
      <w:r>
        <w:rPr>
          <w:rFonts w:ascii="Arial" w:hAnsi="Arial" w:cs="Arial"/>
          <w:b/>
          <w:sz w:val="20"/>
        </w:rPr>
        <w:t xml:space="preserve"> </w:t>
      </w:r>
      <w:r w:rsidR="00FC0E70">
        <w:rPr>
          <w:rFonts w:ascii="Arial" w:hAnsi="Arial" w:cs="Arial"/>
          <w:b/>
          <w:sz w:val="20"/>
        </w:rPr>
        <w:t>–</w:t>
      </w:r>
      <w:r>
        <w:rPr>
          <w:rFonts w:ascii="Arial" w:hAnsi="Arial" w:cs="Arial"/>
          <w:b/>
          <w:sz w:val="20"/>
        </w:rPr>
        <w:t xml:space="preserve"> </w:t>
      </w:r>
      <w:r w:rsidR="00FC0E70" w:rsidRPr="00FC0E70">
        <w:rPr>
          <w:rFonts w:ascii="Tahoma" w:hAnsi="Tahoma" w:cs="Tahoma"/>
          <w:sz w:val="20"/>
        </w:rPr>
        <w:t xml:space="preserve">массовое </w:t>
      </w:r>
      <w:r w:rsidRPr="002F4F8C">
        <w:rPr>
          <w:rFonts w:ascii="Tahoma" w:hAnsi="Tahoma" w:cs="Tahoma"/>
          <w:sz w:val="20"/>
        </w:rPr>
        <w:t xml:space="preserve">сохранение </w:t>
      </w:r>
      <w:r>
        <w:rPr>
          <w:rFonts w:ascii="Tahoma" w:hAnsi="Tahoma" w:cs="Tahoma"/>
          <w:sz w:val="20"/>
        </w:rPr>
        <w:t xml:space="preserve">с расширением </w:t>
      </w:r>
      <w:proofErr w:type="spellStart"/>
      <w:r w:rsidRPr="002F4F8C">
        <w:rPr>
          <w:rFonts w:ascii="Tahoma" w:hAnsi="Tahoma" w:cs="Tahoma"/>
          <w:sz w:val="20"/>
        </w:rPr>
        <w:t>xml</w:t>
      </w:r>
      <w:proofErr w:type="spellEnd"/>
      <w:r w:rsidRPr="002F4F8C">
        <w:rPr>
          <w:rFonts w:ascii="Tahoma" w:hAnsi="Tahoma" w:cs="Tahoma"/>
          <w:sz w:val="20"/>
        </w:rPr>
        <w:t xml:space="preserve"> отчетов и уведомлений GSCUR, GSRUB</w:t>
      </w:r>
      <w:r>
        <w:rPr>
          <w:rFonts w:ascii="Tahoma" w:hAnsi="Tahoma" w:cs="Tahoma"/>
          <w:sz w:val="20"/>
        </w:rPr>
        <w:t xml:space="preserve"> (см.</w:t>
      </w:r>
      <w:r w:rsidR="00FC0E7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п. </w:t>
      </w:r>
      <w:hyperlink w:anchor="_Массовое_сохранение_с" w:history="1">
        <w:r w:rsidR="00FC0E70" w:rsidRPr="00FC0E70">
          <w:rPr>
            <w:rStyle w:val="a6"/>
            <w:rFonts w:ascii="Tahoma" w:hAnsi="Tahoma" w:cs="Tahoma"/>
            <w:sz w:val="20"/>
          </w:rPr>
          <w:t>11</w:t>
        </w:r>
        <w:r w:rsidRPr="00FC0E70">
          <w:rPr>
            <w:rStyle w:val="a6"/>
            <w:rFonts w:ascii="Tahoma" w:hAnsi="Tahoma" w:cs="Tahoma"/>
            <w:sz w:val="20"/>
          </w:rPr>
          <w:t>.</w:t>
        </w:r>
        <w:r w:rsidR="00FC0E70" w:rsidRPr="00FC0E70">
          <w:rPr>
            <w:rStyle w:val="a6"/>
            <w:rFonts w:ascii="Tahoma" w:hAnsi="Tahoma" w:cs="Tahoma"/>
            <w:sz w:val="20"/>
          </w:rPr>
          <w:t>9</w:t>
        </w:r>
      </w:hyperlink>
      <w:r>
        <w:rPr>
          <w:rFonts w:ascii="Tahoma" w:hAnsi="Tahoma" w:cs="Tahoma"/>
          <w:sz w:val="20"/>
        </w:rPr>
        <w:t xml:space="preserve">), команда становится активной при нахождении пользователя в папке  </w:t>
      </w:r>
      <w:r w:rsidRPr="00E42F90">
        <w:rPr>
          <w:rFonts w:ascii="Tahoma" w:hAnsi="Tahoma" w:cs="Tahoma"/>
          <w:sz w:val="20"/>
        </w:rPr>
        <w:t>«Документ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>оборот</w:t>
      </w:r>
      <w:r>
        <w:rPr>
          <w:rFonts w:ascii="Tahoma" w:hAnsi="Tahoma" w:cs="Tahoma"/>
          <w:sz w:val="20"/>
        </w:rPr>
        <w:t xml:space="preserve"> с НРД/Отчеты», включая подпапки </w:t>
      </w:r>
      <w:r w:rsidRPr="002F4F8C">
        <w:rPr>
          <w:rFonts w:ascii="Tahoma" w:hAnsi="Tahoma" w:cs="Tahoma"/>
          <w:sz w:val="20"/>
        </w:rPr>
        <w:t>«По поручениям депо», «Информационные отчеты»</w:t>
      </w:r>
      <w:r>
        <w:rPr>
          <w:rFonts w:ascii="Tahoma" w:hAnsi="Tahoma" w:cs="Tahoma"/>
          <w:sz w:val="20"/>
        </w:rPr>
        <w:t xml:space="preserve">,  а </w:t>
      </w:r>
      <w:proofErr w:type="gramStart"/>
      <w:r>
        <w:rPr>
          <w:rFonts w:ascii="Tahoma" w:hAnsi="Tahoma" w:cs="Tahoma"/>
          <w:sz w:val="20"/>
        </w:rPr>
        <w:t>также</w:t>
      </w:r>
      <w:proofErr w:type="gramEnd"/>
      <w:r>
        <w:rPr>
          <w:rFonts w:ascii="Tahoma" w:hAnsi="Tahoma" w:cs="Tahoma"/>
          <w:sz w:val="20"/>
        </w:rPr>
        <w:t xml:space="preserve"> </w:t>
      </w:r>
      <w:r w:rsidRPr="002F4F8C">
        <w:rPr>
          <w:rFonts w:ascii="Tahoma" w:hAnsi="Tahoma" w:cs="Tahoma"/>
          <w:sz w:val="20"/>
        </w:rPr>
        <w:t xml:space="preserve"> а в разделе «</w:t>
      </w:r>
      <w:r w:rsidRPr="00E42F90">
        <w:rPr>
          <w:rFonts w:ascii="Tahoma" w:hAnsi="Tahoma" w:cs="Tahoma"/>
          <w:sz w:val="20"/>
        </w:rPr>
        <w:t>Документооборот</w:t>
      </w:r>
      <w:r>
        <w:rPr>
          <w:rFonts w:ascii="Tahoma" w:hAnsi="Tahoma" w:cs="Tahoma"/>
          <w:sz w:val="20"/>
        </w:rPr>
        <w:t xml:space="preserve"> с НРД/</w:t>
      </w:r>
      <w:r w:rsidRPr="002F4F8C">
        <w:rPr>
          <w:rFonts w:ascii="Tahoma" w:hAnsi="Tahoma" w:cs="Tahoma"/>
          <w:sz w:val="20"/>
        </w:rPr>
        <w:t>Корпоративные действия» подпапк</w:t>
      </w:r>
      <w:r w:rsidR="00FC0E70">
        <w:rPr>
          <w:rFonts w:ascii="Tahoma" w:hAnsi="Tahoma" w:cs="Tahoma"/>
          <w:sz w:val="20"/>
        </w:rPr>
        <w:t>е</w:t>
      </w:r>
      <w:r w:rsidRPr="002F4F8C">
        <w:rPr>
          <w:rFonts w:ascii="Tahoma" w:hAnsi="Tahoma" w:cs="Tahoma"/>
          <w:sz w:val="20"/>
        </w:rPr>
        <w:t xml:space="preserve"> «Извещения по выплате доходов»</w:t>
      </w:r>
    </w:p>
    <w:p w14:paraId="593E4EDD" w14:textId="77777777" w:rsidR="00457DB7" w:rsidRPr="00457DB7" w:rsidRDefault="00E42F90" w:rsidP="00457DB7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  <w:b/>
          <w:i/>
        </w:rPr>
      </w:pPr>
      <w:bookmarkStart w:id="242" w:name="меню_Справочники"/>
      <w:bookmarkEnd w:id="242"/>
      <w:r w:rsidRPr="00457DB7">
        <w:t>Меню</w:t>
      </w:r>
      <w:r w:rsidRPr="00E42F90">
        <w:rPr>
          <w:rFonts w:cs="Tahoma"/>
        </w:rPr>
        <w:t xml:space="preserve"> </w:t>
      </w:r>
      <w:r w:rsidR="00457DB7" w:rsidRPr="00457DB7">
        <w:rPr>
          <w:b/>
          <w:i/>
        </w:rPr>
        <w:t>Справочники</w:t>
      </w:r>
    </w:p>
    <w:p w14:paraId="593E4EDE" w14:textId="77777777" w:rsidR="00E42F90" w:rsidRPr="00E42F90" w:rsidRDefault="003340A7" w:rsidP="003340A7">
      <w:pPr>
        <w:pStyle w:val="aff0"/>
        <w:spacing w:before="60"/>
        <w:ind w:left="709" w:firstLine="0"/>
        <w:rPr>
          <w:rFonts w:cs="Tahoma"/>
        </w:rPr>
      </w:pPr>
      <w:r>
        <w:rPr>
          <w:rFonts w:cs="Tahoma"/>
        </w:rPr>
        <w:t xml:space="preserve">осуществляется </w:t>
      </w:r>
      <w:r w:rsidR="00E42F90" w:rsidRPr="00E42F90">
        <w:rPr>
          <w:rFonts w:cs="Tahoma"/>
        </w:rPr>
        <w:t>вызов визуализируемых справочников ПО «Луч» (см.п.</w:t>
      </w:r>
      <w:r w:rsidR="00E42F90" w:rsidRPr="00E42F90">
        <w:rPr>
          <w:rFonts w:cs="Tahoma"/>
        </w:rPr>
        <w:fldChar w:fldCharType="begin"/>
      </w:r>
      <w:r w:rsidR="00E42F90" w:rsidRPr="00E42F90">
        <w:rPr>
          <w:rFonts w:cs="Tahoma"/>
        </w:rPr>
        <w:instrText xml:space="preserve"> REF _Ref239666490 \r \h  \* MERGEFORMAT </w:instrText>
      </w:r>
      <w:r w:rsidR="00E42F90" w:rsidRPr="00E42F90">
        <w:rPr>
          <w:rFonts w:cs="Tahoma"/>
        </w:rPr>
      </w:r>
      <w:r w:rsidR="00E42F90" w:rsidRPr="00E42F90">
        <w:rPr>
          <w:rFonts w:cs="Tahoma"/>
        </w:rPr>
        <w:fldChar w:fldCharType="separate"/>
      </w:r>
      <w:r w:rsidR="00E42F90" w:rsidRPr="00E42F90">
        <w:rPr>
          <w:rFonts w:cs="Tahoma"/>
        </w:rPr>
        <w:t>7</w:t>
      </w:r>
      <w:r w:rsidR="00E42F90" w:rsidRPr="00E42F90">
        <w:rPr>
          <w:rFonts w:cs="Tahoma"/>
        </w:rPr>
        <w:fldChar w:fldCharType="end"/>
      </w:r>
      <w:r w:rsidR="00E42F90" w:rsidRPr="00E42F90">
        <w:rPr>
          <w:rFonts w:cs="Tahoma"/>
        </w:rPr>
        <w:t xml:space="preserve">): </w:t>
      </w:r>
    </w:p>
    <w:p w14:paraId="593E4EDF" w14:textId="77777777" w:rsidR="003340A7" w:rsidRPr="00B87593" w:rsidRDefault="00E42F90" w:rsidP="003340A7">
      <w:pPr>
        <w:spacing w:after="120"/>
        <w:ind w:left="737"/>
        <w:rPr>
          <w:rFonts w:ascii="Arial" w:hAnsi="Arial" w:cs="Arial"/>
          <w:sz w:val="20"/>
        </w:rPr>
      </w:pPr>
      <w:r w:rsidRPr="00B87593">
        <w:rPr>
          <w:rFonts w:ascii="Arial" w:hAnsi="Arial" w:cs="Arial"/>
          <w:b/>
          <w:sz w:val="20"/>
        </w:rPr>
        <w:t>Клиенты и инвестор</w:t>
      </w:r>
      <w:r w:rsidR="003340A7" w:rsidRPr="00B87593">
        <w:rPr>
          <w:rFonts w:ascii="Arial" w:hAnsi="Arial" w:cs="Arial"/>
          <w:b/>
          <w:sz w:val="20"/>
        </w:rPr>
        <w:t>ы</w:t>
      </w:r>
      <w:r w:rsidRPr="00B87593">
        <w:rPr>
          <w:rFonts w:ascii="Arial" w:hAnsi="Arial" w:cs="Arial"/>
          <w:sz w:val="20"/>
        </w:rPr>
        <w:t xml:space="preserve"> </w:t>
      </w:r>
      <w:r w:rsidR="003340A7" w:rsidRPr="00B87593">
        <w:rPr>
          <w:rFonts w:ascii="Arial" w:hAnsi="Arial" w:cs="Arial"/>
          <w:sz w:val="20"/>
        </w:rPr>
        <w:t xml:space="preserve">– </w:t>
      </w:r>
      <w:r w:rsidR="003340A7" w:rsidRPr="00B87593">
        <w:rPr>
          <w:rFonts w:ascii="Tahoma" w:hAnsi="Tahoma" w:cs="Tahoma"/>
          <w:sz w:val="20"/>
        </w:rPr>
        <w:t>локальный справочник, содержащий информацию о клиентах и инв</w:t>
      </w:r>
      <w:r w:rsidR="003340A7" w:rsidRPr="00B87593">
        <w:rPr>
          <w:rFonts w:ascii="Tahoma" w:hAnsi="Tahoma" w:cs="Tahoma"/>
          <w:sz w:val="20"/>
        </w:rPr>
        <w:t>е</w:t>
      </w:r>
      <w:r w:rsidR="003340A7" w:rsidRPr="00B87593">
        <w:rPr>
          <w:rFonts w:ascii="Tahoma" w:hAnsi="Tahoma" w:cs="Tahoma"/>
          <w:sz w:val="20"/>
        </w:rPr>
        <w:t>сторах, актуальность данных поддерживается самим Участником ЭДО</w:t>
      </w:r>
    </w:p>
    <w:p w14:paraId="593E4EE0" w14:textId="77777777" w:rsidR="003340A7" w:rsidRPr="00B87593" w:rsidRDefault="003340A7" w:rsidP="003340A7">
      <w:pPr>
        <w:spacing w:after="120"/>
        <w:ind w:left="737"/>
        <w:rPr>
          <w:rFonts w:ascii="Arial" w:hAnsi="Arial" w:cs="Arial"/>
          <w:b/>
          <w:sz w:val="20"/>
        </w:rPr>
      </w:pPr>
      <w:r w:rsidRPr="00B87593">
        <w:rPr>
          <w:rFonts w:ascii="Arial" w:hAnsi="Arial" w:cs="Arial"/>
          <w:b/>
          <w:sz w:val="20"/>
        </w:rPr>
        <w:t>Филиалы и доверители</w:t>
      </w:r>
      <w:r w:rsidR="00E42F90" w:rsidRPr="00B87593">
        <w:rPr>
          <w:rFonts w:ascii="Arial" w:hAnsi="Arial" w:cs="Arial"/>
          <w:sz w:val="20"/>
        </w:rPr>
        <w:t xml:space="preserve"> </w:t>
      </w:r>
      <w:r w:rsidRPr="00B87593">
        <w:rPr>
          <w:rFonts w:ascii="Arial" w:hAnsi="Arial" w:cs="Arial"/>
          <w:sz w:val="20"/>
        </w:rPr>
        <w:t xml:space="preserve">– </w:t>
      </w:r>
      <w:r w:rsidRPr="00B87593">
        <w:rPr>
          <w:rFonts w:ascii="Tahoma" w:hAnsi="Tahoma" w:cs="Tahoma"/>
          <w:sz w:val="20"/>
        </w:rPr>
        <w:t xml:space="preserve">локальный справочник, содержащий информацию о филиалах и </w:t>
      </w:r>
      <w:proofErr w:type="gramStart"/>
      <w:r w:rsidRPr="00B87593">
        <w:rPr>
          <w:rFonts w:ascii="Tahoma" w:hAnsi="Tahoma" w:cs="Tahoma"/>
          <w:sz w:val="20"/>
        </w:rPr>
        <w:t>др</w:t>
      </w:r>
      <w:r w:rsidRPr="00B87593">
        <w:rPr>
          <w:rFonts w:ascii="Tahoma" w:hAnsi="Tahoma" w:cs="Tahoma"/>
          <w:sz w:val="20"/>
        </w:rPr>
        <w:t>у</w:t>
      </w:r>
      <w:r w:rsidRPr="00B87593">
        <w:rPr>
          <w:rFonts w:ascii="Tahoma" w:hAnsi="Tahoma" w:cs="Tahoma"/>
          <w:sz w:val="20"/>
        </w:rPr>
        <w:t>гих клиентах, доверивших Участнику выполняет</w:t>
      </w:r>
      <w:proofErr w:type="gramEnd"/>
      <w:r w:rsidRPr="00B87593">
        <w:rPr>
          <w:rFonts w:ascii="Tahoma" w:hAnsi="Tahoma" w:cs="Tahoma"/>
          <w:sz w:val="20"/>
        </w:rPr>
        <w:t xml:space="preserve"> функций оператора счета.</w:t>
      </w:r>
      <w:r w:rsidR="00756D9D" w:rsidRPr="00B87593">
        <w:rPr>
          <w:rFonts w:ascii="Tahoma" w:hAnsi="Tahoma" w:cs="Tahoma"/>
          <w:sz w:val="20"/>
        </w:rPr>
        <w:t xml:space="preserve"> Актуальность данных поддерживается самим Участником ЭДО</w:t>
      </w:r>
    </w:p>
    <w:p w14:paraId="593E4EE1" w14:textId="77777777" w:rsidR="003340A7" w:rsidRPr="00B87593" w:rsidRDefault="003340A7" w:rsidP="003340A7">
      <w:pPr>
        <w:spacing w:after="120"/>
        <w:ind w:left="737"/>
        <w:rPr>
          <w:rFonts w:ascii="Arial" w:hAnsi="Arial" w:cs="Arial"/>
          <w:b/>
          <w:sz w:val="20"/>
        </w:rPr>
      </w:pPr>
      <w:r w:rsidRPr="00B87593">
        <w:rPr>
          <w:rFonts w:ascii="Arial" w:hAnsi="Arial" w:cs="Arial"/>
          <w:b/>
          <w:sz w:val="20"/>
        </w:rPr>
        <w:t>Участники транзита</w:t>
      </w:r>
      <w:r w:rsidR="00E42F90" w:rsidRPr="00B87593">
        <w:rPr>
          <w:rFonts w:ascii="Arial" w:hAnsi="Arial" w:cs="Arial"/>
          <w:sz w:val="20"/>
        </w:rPr>
        <w:t xml:space="preserve"> </w:t>
      </w:r>
      <w:r w:rsidRPr="00B87593">
        <w:rPr>
          <w:rFonts w:ascii="Arial" w:hAnsi="Arial" w:cs="Arial"/>
          <w:sz w:val="20"/>
        </w:rPr>
        <w:t xml:space="preserve">– </w:t>
      </w:r>
      <w:r w:rsidRPr="00B87593">
        <w:rPr>
          <w:rFonts w:ascii="Tahoma" w:hAnsi="Tahoma" w:cs="Tahoma"/>
          <w:sz w:val="20"/>
        </w:rPr>
        <w:t xml:space="preserve">локальный справочник, содержащий информацию о других участниках транзита, с которыми </w:t>
      </w:r>
      <w:r w:rsidR="00756D9D" w:rsidRPr="00B87593">
        <w:rPr>
          <w:rFonts w:ascii="Tahoma" w:hAnsi="Tahoma" w:cs="Tahoma"/>
          <w:sz w:val="20"/>
        </w:rPr>
        <w:t>осуществляется обмен документами. Актуальность данных поддерживается самим Участником ЭДО</w:t>
      </w:r>
    </w:p>
    <w:p w14:paraId="593E4EE2" w14:textId="77777777" w:rsidR="003340A7" w:rsidRPr="00B87593" w:rsidRDefault="00E42F90" w:rsidP="003340A7">
      <w:pPr>
        <w:spacing w:after="120"/>
        <w:ind w:left="737"/>
        <w:rPr>
          <w:rFonts w:ascii="Arial" w:hAnsi="Arial" w:cs="Arial"/>
          <w:b/>
          <w:sz w:val="20"/>
        </w:rPr>
      </w:pPr>
      <w:r w:rsidRPr="00B87593">
        <w:rPr>
          <w:rFonts w:ascii="Arial" w:hAnsi="Arial" w:cs="Arial"/>
          <w:b/>
          <w:sz w:val="20"/>
        </w:rPr>
        <w:t>Реквизиты клиентов/владельцев ценных бу</w:t>
      </w:r>
      <w:r w:rsidR="00756D9D" w:rsidRPr="00B87593">
        <w:rPr>
          <w:rFonts w:ascii="Arial" w:hAnsi="Arial" w:cs="Arial"/>
          <w:b/>
          <w:sz w:val="20"/>
        </w:rPr>
        <w:t>маг</w:t>
      </w:r>
      <w:r w:rsidR="00756D9D" w:rsidRPr="00B87593">
        <w:rPr>
          <w:rFonts w:ascii="Arial" w:hAnsi="Arial" w:cs="Arial"/>
          <w:sz w:val="20"/>
        </w:rPr>
        <w:t xml:space="preserve"> – </w:t>
      </w:r>
      <w:r w:rsidR="00756D9D" w:rsidRPr="00B87593">
        <w:rPr>
          <w:rFonts w:ascii="Tahoma" w:hAnsi="Tahoma" w:cs="Tahoma"/>
          <w:sz w:val="20"/>
        </w:rPr>
        <w:t>локальный справочник, содержащий и</w:t>
      </w:r>
      <w:r w:rsidR="00756D9D" w:rsidRPr="00B87593">
        <w:rPr>
          <w:rFonts w:ascii="Tahoma" w:hAnsi="Tahoma" w:cs="Tahoma"/>
          <w:sz w:val="20"/>
        </w:rPr>
        <w:t>н</w:t>
      </w:r>
      <w:r w:rsidR="00756D9D" w:rsidRPr="00B87593">
        <w:rPr>
          <w:rFonts w:ascii="Tahoma" w:hAnsi="Tahoma" w:cs="Tahoma"/>
          <w:sz w:val="20"/>
        </w:rPr>
        <w:t>формацию о клиентах-владельцах ценных бумаг, у которых Участник является номинальным держателем. Актуальность данных поддерживается самим Участником ЭДО</w:t>
      </w:r>
    </w:p>
    <w:p w14:paraId="593E4EE3" w14:textId="77777777" w:rsidR="00E42F90" w:rsidRPr="00B87593" w:rsidRDefault="00E42F90" w:rsidP="003340A7">
      <w:pPr>
        <w:spacing w:after="120"/>
        <w:ind w:left="737"/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sz w:val="20"/>
        </w:rPr>
        <w:lastRenderedPageBreak/>
        <w:t>Контрагенты в реестрах/депозитариях</w:t>
      </w:r>
      <w:r w:rsidRPr="00B87593">
        <w:rPr>
          <w:rFonts w:ascii="Arial" w:hAnsi="Arial" w:cs="Arial"/>
          <w:sz w:val="20"/>
        </w:rPr>
        <w:t xml:space="preserve"> </w:t>
      </w:r>
      <w:r w:rsidR="00756D9D" w:rsidRPr="00B87593">
        <w:rPr>
          <w:rFonts w:ascii="Tahoma" w:hAnsi="Tahoma" w:cs="Tahoma"/>
          <w:sz w:val="20"/>
        </w:rPr>
        <w:t>– локальный</w:t>
      </w:r>
      <w:r w:rsidRPr="00B87593">
        <w:rPr>
          <w:rFonts w:ascii="Tahoma" w:hAnsi="Tahoma" w:cs="Tahoma"/>
          <w:sz w:val="20"/>
        </w:rPr>
        <w:t xml:space="preserve"> справоч</w:t>
      </w:r>
      <w:r w:rsidR="00756D9D" w:rsidRPr="00B87593">
        <w:rPr>
          <w:rFonts w:ascii="Tahoma" w:hAnsi="Tahoma" w:cs="Tahoma"/>
          <w:sz w:val="20"/>
        </w:rPr>
        <w:t>ник</w:t>
      </w:r>
      <w:r w:rsidRPr="00B87593">
        <w:rPr>
          <w:rFonts w:ascii="Tahoma" w:hAnsi="Tahoma" w:cs="Tahoma"/>
          <w:sz w:val="20"/>
        </w:rPr>
        <w:t xml:space="preserve">, </w:t>
      </w:r>
      <w:r w:rsidR="003340A7" w:rsidRPr="00B87593">
        <w:rPr>
          <w:rFonts w:ascii="Tahoma" w:hAnsi="Tahoma" w:cs="Tahoma"/>
          <w:sz w:val="20"/>
        </w:rPr>
        <w:t>содержа</w:t>
      </w:r>
      <w:r w:rsidR="00756D9D" w:rsidRPr="00B87593">
        <w:rPr>
          <w:rFonts w:ascii="Tahoma" w:hAnsi="Tahoma" w:cs="Tahoma"/>
          <w:sz w:val="20"/>
        </w:rPr>
        <w:t>щий</w:t>
      </w:r>
      <w:r w:rsidR="003340A7" w:rsidRPr="00B87593">
        <w:rPr>
          <w:rFonts w:ascii="Tahoma" w:hAnsi="Tahoma" w:cs="Tahoma"/>
          <w:sz w:val="20"/>
        </w:rPr>
        <w:t xml:space="preserve"> информацию</w:t>
      </w:r>
      <w:r w:rsidR="00756D9D" w:rsidRPr="00B87593">
        <w:rPr>
          <w:rFonts w:ascii="Tahoma" w:hAnsi="Tahoma" w:cs="Tahoma"/>
          <w:sz w:val="20"/>
        </w:rPr>
        <w:t xml:space="preserve"> о</w:t>
      </w:r>
      <w:r w:rsidR="003340A7" w:rsidRPr="00B87593">
        <w:rPr>
          <w:rFonts w:ascii="Tahoma" w:hAnsi="Tahoma" w:cs="Tahoma"/>
          <w:sz w:val="20"/>
        </w:rPr>
        <w:t xml:space="preserve"> контрагента</w:t>
      </w:r>
      <w:r w:rsidR="00756D9D" w:rsidRPr="00B87593">
        <w:rPr>
          <w:rFonts w:ascii="Tahoma" w:hAnsi="Tahoma" w:cs="Tahoma"/>
          <w:sz w:val="20"/>
        </w:rPr>
        <w:t>х</w:t>
      </w:r>
      <w:r w:rsidR="003340A7" w:rsidRPr="00B87593">
        <w:rPr>
          <w:rFonts w:ascii="Tahoma" w:hAnsi="Tahoma" w:cs="Tahoma"/>
          <w:sz w:val="20"/>
        </w:rPr>
        <w:t xml:space="preserve"> Участника</w:t>
      </w:r>
      <w:r w:rsidR="00756D9D" w:rsidRPr="00B87593">
        <w:rPr>
          <w:rFonts w:ascii="Tahoma" w:hAnsi="Tahoma" w:cs="Tahoma"/>
          <w:sz w:val="20"/>
        </w:rPr>
        <w:t>. Актуальность данных поддерживается самим Участником ЭДО</w:t>
      </w:r>
      <w:r w:rsidRPr="00B87593">
        <w:rPr>
          <w:rFonts w:ascii="Tahoma" w:hAnsi="Tahoma" w:cs="Tahoma"/>
          <w:sz w:val="20"/>
        </w:rPr>
        <w:t>;</w:t>
      </w:r>
    </w:p>
    <w:p w14:paraId="593E4EE4" w14:textId="77777777" w:rsidR="00E42F90" w:rsidRPr="00B87593" w:rsidRDefault="00E42F90" w:rsidP="00756D9D">
      <w:pPr>
        <w:spacing w:after="120"/>
        <w:ind w:left="737"/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sz w:val="20"/>
        </w:rPr>
        <w:t>Участники расчетов</w:t>
      </w:r>
      <w:r w:rsidRPr="00B87593">
        <w:rPr>
          <w:rFonts w:ascii="Tahoma" w:hAnsi="Tahoma" w:cs="Tahoma"/>
          <w:sz w:val="20"/>
        </w:rPr>
        <w:t xml:space="preserve"> – локальный справочник </w:t>
      </w:r>
      <w:r w:rsidR="00756D9D" w:rsidRPr="00B87593">
        <w:rPr>
          <w:rFonts w:ascii="Tahoma" w:hAnsi="Tahoma" w:cs="Tahoma"/>
          <w:sz w:val="20"/>
        </w:rPr>
        <w:t xml:space="preserve">депозитарных и платежных реквизитов </w:t>
      </w:r>
      <w:r w:rsidRPr="00B87593">
        <w:rPr>
          <w:rFonts w:ascii="Tahoma" w:hAnsi="Tahoma" w:cs="Tahoma"/>
          <w:sz w:val="20"/>
        </w:rPr>
        <w:t>Участн</w:t>
      </w:r>
      <w:r w:rsidRPr="00B87593">
        <w:rPr>
          <w:rFonts w:ascii="Tahoma" w:hAnsi="Tahoma" w:cs="Tahoma"/>
          <w:sz w:val="20"/>
        </w:rPr>
        <w:t>и</w:t>
      </w:r>
      <w:r w:rsidRPr="00B87593">
        <w:rPr>
          <w:rFonts w:ascii="Tahoma" w:hAnsi="Tahoma" w:cs="Tahoma"/>
          <w:sz w:val="20"/>
        </w:rPr>
        <w:t xml:space="preserve">ков (или </w:t>
      </w:r>
      <w:r w:rsidR="00756D9D" w:rsidRPr="00B87593">
        <w:rPr>
          <w:rFonts w:ascii="Tahoma" w:hAnsi="Tahoma" w:cs="Tahoma"/>
          <w:sz w:val="20"/>
        </w:rPr>
        <w:t>К</w:t>
      </w:r>
      <w:r w:rsidRPr="00B87593">
        <w:rPr>
          <w:rFonts w:ascii="Tahoma" w:hAnsi="Tahoma" w:cs="Tahoma"/>
          <w:sz w:val="20"/>
        </w:rPr>
        <w:t>лиентов) сделок</w:t>
      </w:r>
      <w:r w:rsidR="007B7A1F" w:rsidRPr="00B87593">
        <w:rPr>
          <w:rFonts w:ascii="Tahoma" w:hAnsi="Tahoma" w:cs="Tahoma"/>
          <w:sz w:val="20"/>
        </w:rPr>
        <w:t>, с которыми возмож</w:t>
      </w:r>
      <w:r w:rsidR="00756D9D" w:rsidRPr="00B87593">
        <w:rPr>
          <w:rFonts w:ascii="Tahoma" w:hAnsi="Tahoma" w:cs="Tahoma"/>
          <w:sz w:val="20"/>
        </w:rPr>
        <w:t>но проведение расчетных операций</w:t>
      </w:r>
      <w:r w:rsidRPr="00B87593">
        <w:rPr>
          <w:rFonts w:ascii="Tahoma" w:hAnsi="Tahoma" w:cs="Tahoma"/>
          <w:sz w:val="20"/>
        </w:rPr>
        <w:t>;</w:t>
      </w:r>
    </w:p>
    <w:p w14:paraId="593E4EE5" w14:textId="77777777" w:rsidR="00E42F90" w:rsidRPr="00B87593" w:rsidRDefault="00E42F90" w:rsidP="00756D9D">
      <w:pPr>
        <w:spacing w:after="120"/>
        <w:ind w:left="737"/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sz w:val="20"/>
        </w:rPr>
        <w:t>Платежные реквизиты НРД</w:t>
      </w:r>
      <w:r w:rsidRPr="00B87593">
        <w:rPr>
          <w:rFonts w:ascii="Tahoma" w:hAnsi="Tahoma" w:cs="Tahoma"/>
          <w:sz w:val="20"/>
        </w:rPr>
        <w:t xml:space="preserve"> – справочник платежных реквизитов НРД;</w:t>
      </w:r>
    </w:p>
    <w:p w14:paraId="593E4EE6" w14:textId="77777777" w:rsidR="00E42F90" w:rsidRPr="00B87593" w:rsidRDefault="00E42F90" w:rsidP="00756D9D">
      <w:pPr>
        <w:spacing w:after="120"/>
        <w:ind w:left="737"/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sz w:val="20"/>
        </w:rPr>
        <w:t>Преобразование форматов</w:t>
      </w:r>
      <w:r w:rsidRPr="00B87593">
        <w:rPr>
          <w:rFonts w:ascii="Tahoma" w:hAnsi="Tahoma" w:cs="Tahoma"/>
          <w:sz w:val="20"/>
        </w:rPr>
        <w:t xml:space="preserve"> – локальный справочник с описаниями преобразований форматов транзитных </w:t>
      </w:r>
      <w:r w:rsidR="00D13BAE" w:rsidRPr="00B87593">
        <w:rPr>
          <w:rFonts w:ascii="Tahoma" w:hAnsi="Tahoma" w:cs="Tahoma"/>
          <w:sz w:val="20"/>
        </w:rPr>
        <w:t>документов, используемый при выгрузке документов</w:t>
      </w:r>
      <w:r w:rsidRPr="00B87593">
        <w:rPr>
          <w:rFonts w:ascii="Tahoma" w:hAnsi="Tahoma" w:cs="Tahoma"/>
          <w:sz w:val="20"/>
        </w:rPr>
        <w:t>;</w:t>
      </w:r>
    </w:p>
    <w:p w14:paraId="593E4EE7" w14:textId="584BCCF9" w:rsidR="00E42F90" w:rsidRPr="00B87593" w:rsidRDefault="00E42F90" w:rsidP="00E37646">
      <w:pPr>
        <w:spacing w:after="120"/>
        <w:ind w:left="737"/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sz w:val="20"/>
        </w:rPr>
        <w:t>Клиенты НРД</w:t>
      </w:r>
      <w:r w:rsidRPr="00B87593">
        <w:t xml:space="preserve"> </w:t>
      </w:r>
      <w:r w:rsidRPr="00B87593">
        <w:rPr>
          <w:rFonts w:ascii="Tahoma" w:hAnsi="Tahoma" w:cs="Tahoma"/>
          <w:bCs/>
          <w:sz w:val="20"/>
        </w:rPr>
        <w:t xml:space="preserve">– </w:t>
      </w:r>
      <w:r w:rsidR="00203205" w:rsidRPr="00B87593">
        <w:rPr>
          <w:rFonts w:ascii="Tahoma" w:hAnsi="Tahoma" w:cs="Tahoma"/>
          <w:bCs/>
          <w:sz w:val="20"/>
        </w:rPr>
        <w:t xml:space="preserve">общий </w:t>
      </w:r>
      <w:r w:rsidRPr="00B87593">
        <w:rPr>
          <w:rFonts w:ascii="Tahoma" w:hAnsi="Tahoma" w:cs="Tahoma"/>
          <w:sz w:val="20"/>
        </w:rPr>
        <w:t>справочник</w:t>
      </w:r>
      <w:r w:rsidRPr="00B87593">
        <w:rPr>
          <w:rFonts w:ascii="Tahoma" w:hAnsi="Tahoma" w:cs="Tahoma"/>
          <w:bCs/>
          <w:sz w:val="20"/>
        </w:rPr>
        <w:t xml:space="preserve"> клиентов </w:t>
      </w:r>
      <w:r w:rsidRPr="00B87593">
        <w:rPr>
          <w:rFonts w:ascii="Tahoma" w:hAnsi="Tahoma" w:cs="Tahoma"/>
          <w:sz w:val="20"/>
        </w:rPr>
        <w:t xml:space="preserve">НРД и </w:t>
      </w:r>
      <w:r w:rsidR="0042204D">
        <w:rPr>
          <w:rFonts w:ascii="Tahoma" w:hAnsi="Tahoma" w:cs="Tahoma"/>
          <w:sz w:val="20"/>
        </w:rPr>
        <w:t xml:space="preserve">Участников </w:t>
      </w:r>
      <w:r w:rsidRPr="00B87593">
        <w:rPr>
          <w:rFonts w:ascii="Tahoma" w:hAnsi="Tahoma" w:cs="Tahoma"/>
          <w:sz w:val="20"/>
        </w:rPr>
        <w:t>СЭД НРД</w:t>
      </w:r>
      <w:r w:rsidR="00203205" w:rsidRPr="00B87593">
        <w:rPr>
          <w:rFonts w:ascii="Tahoma" w:hAnsi="Tahoma" w:cs="Tahoma"/>
          <w:sz w:val="20"/>
        </w:rPr>
        <w:t xml:space="preserve">, обновляемый </w:t>
      </w:r>
      <w:r w:rsidR="00E37646" w:rsidRPr="00B87593">
        <w:rPr>
          <w:rFonts w:ascii="Tahoma" w:hAnsi="Tahoma" w:cs="Tahoma"/>
          <w:sz w:val="20"/>
        </w:rPr>
        <w:t>НРД по запросу Участника</w:t>
      </w:r>
      <w:r w:rsidRPr="00B87593">
        <w:rPr>
          <w:rFonts w:ascii="Tahoma" w:hAnsi="Tahoma" w:cs="Tahoma"/>
          <w:sz w:val="20"/>
        </w:rPr>
        <w:t>;</w:t>
      </w:r>
    </w:p>
    <w:p w14:paraId="593E4EE8" w14:textId="77777777" w:rsidR="00E37646" w:rsidRPr="00B87593" w:rsidRDefault="00E37646" w:rsidP="00E37646">
      <w:pPr>
        <w:spacing w:after="120"/>
        <w:ind w:left="737"/>
        <w:rPr>
          <w:rFonts w:ascii="Arial" w:hAnsi="Arial" w:cs="Arial"/>
          <w:b/>
          <w:sz w:val="20"/>
        </w:rPr>
      </w:pPr>
      <w:r w:rsidRPr="00B87593">
        <w:rPr>
          <w:rFonts w:ascii="Arial" w:hAnsi="Arial" w:cs="Arial"/>
          <w:b/>
          <w:sz w:val="20"/>
        </w:rPr>
        <w:t xml:space="preserve">Ценные бумаги </w:t>
      </w:r>
      <w:r w:rsidRPr="00B87593">
        <w:rPr>
          <w:rFonts w:ascii="Tahoma" w:hAnsi="Tahoma" w:cs="Tahoma"/>
          <w:bCs/>
          <w:sz w:val="20"/>
        </w:rPr>
        <w:t xml:space="preserve">– общий </w:t>
      </w:r>
      <w:r w:rsidRPr="00B87593">
        <w:rPr>
          <w:rFonts w:ascii="Tahoma" w:hAnsi="Tahoma" w:cs="Tahoma"/>
          <w:sz w:val="20"/>
        </w:rPr>
        <w:t>справочник, содержащий информацию о ценных бумагах, обслужива</w:t>
      </w:r>
      <w:r w:rsidRPr="00B87593">
        <w:rPr>
          <w:rFonts w:ascii="Tahoma" w:hAnsi="Tahoma" w:cs="Tahoma"/>
          <w:sz w:val="20"/>
        </w:rPr>
        <w:t>е</w:t>
      </w:r>
      <w:r w:rsidRPr="00B87593">
        <w:rPr>
          <w:rFonts w:ascii="Tahoma" w:hAnsi="Tahoma" w:cs="Tahoma"/>
          <w:sz w:val="20"/>
        </w:rPr>
        <w:t>мых в НРД. Обновляется НРД по запросу Участника;</w:t>
      </w:r>
    </w:p>
    <w:p w14:paraId="593E4EE9" w14:textId="77777777" w:rsidR="00E37646" w:rsidRPr="00B87593" w:rsidRDefault="00E37646" w:rsidP="00E37646">
      <w:pPr>
        <w:spacing w:after="120"/>
        <w:ind w:left="737"/>
        <w:rPr>
          <w:rFonts w:ascii="Arial" w:hAnsi="Arial" w:cs="Arial"/>
          <w:b/>
          <w:sz w:val="20"/>
        </w:rPr>
      </w:pPr>
      <w:r w:rsidRPr="00B87593">
        <w:rPr>
          <w:rFonts w:ascii="Arial" w:hAnsi="Arial" w:cs="Arial"/>
          <w:b/>
          <w:sz w:val="20"/>
        </w:rPr>
        <w:t xml:space="preserve">Регистраторы </w:t>
      </w:r>
      <w:r w:rsidRPr="00B87593">
        <w:rPr>
          <w:rFonts w:ascii="Tahoma" w:hAnsi="Tahoma" w:cs="Tahoma"/>
          <w:bCs/>
          <w:sz w:val="20"/>
        </w:rPr>
        <w:t xml:space="preserve">– общий </w:t>
      </w:r>
      <w:r w:rsidRPr="00B87593">
        <w:rPr>
          <w:rFonts w:ascii="Tahoma" w:hAnsi="Tahoma" w:cs="Tahoma"/>
          <w:sz w:val="20"/>
        </w:rPr>
        <w:t>справочник, содержащий информацию о Регистрат</w:t>
      </w:r>
      <w:r w:rsidRPr="00B87593">
        <w:rPr>
          <w:rFonts w:ascii="Tahoma" w:hAnsi="Tahoma" w:cs="Tahoma"/>
          <w:sz w:val="20"/>
        </w:rPr>
        <w:t>о</w:t>
      </w:r>
      <w:r w:rsidRPr="00B87593">
        <w:rPr>
          <w:rFonts w:ascii="Tahoma" w:hAnsi="Tahoma" w:cs="Tahoma"/>
          <w:sz w:val="20"/>
        </w:rPr>
        <w:t>рах/Реестродержателях. Обновляется НРД по запросу Участника;</w:t>
      </w:r>
    </w:p>
    <w:p w14:paraId="593E4EEA" w14:textId="77777777" w:rsidR="00E37646" w:rsidRPr="00B87593" w:rsidRDefault="00E37646" w:rsidP="00E37646">
      <w:pPr>
        <w:spacing w:after="120"/>
        <w:ind w:left="737"/>
        <w:rPr>
          <w:rFonts w:ascii="Arial" w:hAnsi="Arial" w:cs="Arial"/>
          <w:b/>
          <w:sz w:val="20"/>
        </w:rPr>
      </w:pPr>
      <w:r w:rsidRPr="00B87593">
        <w:rPr>
          <w:rFonts w:ascii="Arial" w:hAnsi="Arial" w:cs="Arial"/>
          <w:b/>
          <w:sz w:val="20"/>
        </w:rPr>
        <w:t xml:space="preserve">Эмитенты </w:t>
      </w:r>
      <w:r w:rsidRPr="00B87593">
        <w:rPr>
          <w:rFonts w:ascii="Tahoma" w:hAnsi="Tahoma" w:cs="Tahoma"/>
          <w:bCs/>
          <w:sz w:val="20"/>
        </w:rPr>
        <w:t xml:space="preserve">– общий </w:t>
      </w:r>
      <w:r w:rsidRPr="00B87593">
        <w:rPr>
          <w:rFonts w:ascii="Tahoma" w:hAnsi="Tahoma" w:cs="Tahoma"/>
          <w:sz w:val="20"/>
        </w:rPr>
        <w:t>справочник, содержащий информацию об Эмитентах. Обновляется НРД по запросу Участника;</w:t>
      </w:r>
    </w:p>
    <w:p w14:paraId="593E4EEB" w14:textId="77777777" w:rsidR="00E37646" w:rsidRPr="00B87593" w:rsidRDefault="00E37646" w:rsidP="00E37646">
      <w:pPr>
        <w:spacing w:after="120"/>
        <w:ind w:left="737"/>
        <w:rPr>
          <w:rFonts w:ascii="Arial" w:hAnsi="Arial" w:cs="Arial"/>
          <w:b/>
          <w:sz w:val="20"/>
        </w:rPr>
      </w:pPr>
      <w:r w:rsidRPr="00B87593">
        <w:rPr>
          <w:rFonts w:ascii="Arial" w:hAnsi="Arial" w:cs="Arial"/>
          <w:b/>
          <w:sz w:val="20"/>
        </w:rPr>
        <w:t xml:space="preserve">Валюты </w:t>
      </w:r>
      <w:r w:rsidRPr="00B87593">
        <w:rPr>
          <w:rFonts w:ascii="Tahoma" w:hAnsi="Tahoma" w:cs="Tahoma"/>
          <w:bCs/>
          <w:sz w:val="20"/>
        </w:rPr>
        <w:t xml:space="preserve">– общий </w:t>
      </w:r>
      <w:r w:rsidRPr="00B87593">
        <w:rPr>
          <w:rFonts w:ascii="Tahoma" w:hAnsi="Tahoma" w:cs="Tahoma"/>
          <w:sz w:val="20"/>
        </w:rPr>
        <w:t>справочник, содержащий информацию о Валютах. Обновляется НРД по запросу Участника;</w:t>
      </w:r>
    </w:p>
    <w:p w14:paraId="593E4EEC" w14:textId="77777777" w:rsidR="00E37646" w:rsidRPr="00B87593" w:rsidRDefault="00E37646" w:rsidP="00E37646">
      <w:pPr>
        <w:spacing w:after="120"/>
        <w:ind w:left="737"/>
        <w:rPr>
          <w:rFonts w:ascii="Arial" w:hAnsi="Arial" w:cs="Arial"/>
          <w:b/>
          <w:sz w:val="20"/>
        </w:rPr>
      </w:pPr>
      <w:r w:rsidRPr="00B87593">
        <w:rPr>
          <w:rFonts w:ascii="Arial" w:hAnsi="Arial" w:cs="Arial"/>
          <w:b/>
          <w:sz w:val="20"/>
        </w:rPr>
        <w:t xml:space="preserve">Страны </w:t>
      </w:r>
      <w:r w:rsidRPr="00B87593">
        <w:rPr>
          <w:rFonts w:ascii="Tahoma" w:hAnsi="Tahoma" w:cs="Tahoma"/>
          <w:bCs/>
          <w:sz w:val="20"/>
        </w:rPr>
        <w:t xml:space="preserve">– общий </w:t>
      </w:r>
      <w:r w:rsidRPr="00B87593">
        <w:rPr>
          <w:rFonts w:ascii="Tahoma" w:hAnsi="Tahoma" w:cs="Tahoma"/>
          <w:sz w:val="20"/>
        </w:rPr>
        <w:t>справочник, содержащий информацию о Странах. Обновляется НРД по запросу Участника;</w:t>
      </w:r>
    </w:p>
    <w:p w14:paraId="593E4EED" w14:textId="77777777" w:rsidR="00E42F90" w:rsidRPr="00B87593" w:rsidRDefault="00E42F90" w:rsidP="00E37646">
      <w:pPr>
        <w:spacing w:after="120"/>
        <w:ind w:left="737"/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sz w:val="20"/>
        </w:rPr>
        <w:t>Регионы</w:t>
      </w:r>
      <w:r w:rsidR="00E37646" w:rsidRPr="00B87593">
        <w:rPr>
          <w:rFonts w:ascii="Tahoma" w:hAnsi="Tahoma" w:cs="Tahoma"/>
          <w:sz w:val="20"/>
        </w:rPr>
        <w:t xml:space="preserve"> – общий</w:t>
      </w:r>
      <w:r w:rsidRPr="00B87593">
        <w:rPr>
          <w:rFonts w:ascii="Tahoma" w:hAnsi="Tahoma" w:cs="Tahoma"/>
          <w:sz w:val="20"/>
        </w:rPr>
        <w:t xml:space="preserve"> справочни</w:t>
      </w:r>
      <w:r w:rsidR="00E37646" w:rsidRPr="00B87593">
        <w:rPr>
          <w:rFonts w:ascii="Tahoma" w:hAnsi="Tahoma" w:cs="Tahoma"/>
          <w:sz w:val="20"/>
        </w:rPr>
        <w:t>к, содержащий информацию о Регионах РФ и прочих регионах. О</w:t>
      </w:r>
      <w:r w:rsidR="00E37646" w:rsidRPr="00B87593">
        <w:rPr>
          <w:rFonts w:ascii="Tahoma" w:hAnsi="Tahoma" w:cs="Tahoma"/>
          <w:sz w:val="20"/>
        </w:rPr>
        <w:t>б</w:t>
      </w:r>
      <w:r w:rsidR="00E37646" w:rsidRPr="00B87593">
        <w:rPr>
          <w:rFonts w:ascii="Tahoma" w:hAnsi="Tahoma" w:cs="Tahoma"/>
          <w:sz w:val="20"/>
        </w:rPr>
        <w:t>новляется НРД по запросу Участника;</w:t>
      </w:r>
    </w:p>
    <w:p w14:paraId="593E4EEE" w14:textId="77777777" w:rsidR="00E42F90" w:rsidRPr="00B87593" w:rsidRDefault="00E42F90" w:rsidP="00997AD3">
      <w:pPr>
        <w:spacing w:after="120"/>
        <w:ind w:left="737"/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sz w:val="20"/>
        </w:rPr>
        <w:t>Центры распространения данных</w:t>
      </w:r>
      <w:r w:rsidRPr="00B87593">
        <w:rPr>
          <w:rFonts w:ascii="Tahoma" w:hAnsi="Tahoma" w:cs="Tahoma"/>
          <w:b/>
          <w:i/>
          <w:sz w:val="20"/>
        </w:rPr>
        <w:t xml:space="preserve"> </w:t>
      </w:r>
      <w:r w:rsidRPr="00B87593">
        <w:rPr>
          <w:rFonts w:ascii="Tahoma" w:hAnsi="Tahoma" w:cs="Tahoma"/>
          <w:sz w:val="20"/>
        </w:rPr>
        <w:t>– справочник</w:t>
      </w:r>
      <w:r w:rsidR="00997AD3" w:rsidRPr="00B87593">
        <w:rPr>
          <w:rFonts w:ascii="Tahoma" w:hAnsi="Tahoma" w:cs="Tahoma"/>
          <w:sz w:val="20"/>
        </w:rPr>
        <w:t>,</w:t>
      </w:r>
      <w:r w:rsidRPr="00B87593">
        <w:rPr>
          <w:rFonts w:ascii="Tahoma" w:hAnsi="Tahoma" w:cs="Tahoma"/>
          <w:bCs/>
          <w:sz w:val="20"/>
        </w:rPr>
        <w:t xml:space="preserve"> </w:t>
      </w:r>
      <w:r w:rsidR="00997AD3" w:rsidRPr="00B87593">
        <w:rPr>
          <w:rFonts w:ascii="Tahoma" w:hAnsi="Tahoma" w:cs="Tahoma"/>
          <w:sz w:val="20"/>
        </w:rPr>
        <w:t>содержащий информацию об Участниках</w:t>
      </w:r>
      <w:r w:rsidRPr="00B87593">
        <w:rPr>
          <w:rFonts w:ascii="Tahoma" w:hAnsi="Tahoma" w:cs="Tahoma"/>
          <w:sz w:val="20"/>
        </w:rPr>
        <w:t xml:space="preserve"> – де</w:t>
      </w:r>
      <w:r w:rsidR="00997AD3" w:rsidRPr="00B87593">
        <w:rPr>
          <w:rFonts w:ascii="Tahoma" w:hAnsi="Tahoma" w:cs="Tahoma"/>
          <w:sz w:val="20"/>
        </w:rPr>
        <w:t>позитариях</w:t>
      </w:r>
      <w:r w:rsidRPr="00B87593">
        <w:rPr>
          <w:rFonts w:ascii="Tahoma" w:hAnsi="Tahoma" w:cs="Tahoma"/>
          <w:sz w:val="20"/>
        </w:rPr>
        <w:t>, использующих СЭД НРД (процедуру транзита) для взаимодействия со своими д</w:t>
      </w:r>
      <w:r w:rsidRPr="00B87593">
        <w:rPr>
          <w:rFonts w:ascii="Tahoma" w:hAnsi="Tahoma" w:cs="Tahoma"/>
          <w:sz w:val="20"/>
        </w:rPr>
        <w:t>е</w:t>
      </w:r>
      <w:r w:rsidRPr="00B87593">
        <w:rPr>
          <w:rFonts w:ascii="Tahoma" w:hAnsi="Tahoma" w:cs="Tahoma"/>
          <w:sz w:val="20"/>
        </w:rPr>
        <w:t>понентами.</w:t>
      </w:r>
    </w:p>
    <w:p w14:paraId="593E4EEF" w14:textId="77777777" w:rsidR="00E42F90" w:rsidRPr="00B87593" w:rsidRDefault="00E42F90" w:rsidP="00997AD3">
      <w:pPr>
        <w:spacing w:after="120"/>
        <w:ind w:left="737"/>
        <w:rPr>
          <w:rFonts w:ascii="Tahoma" w:hAnsi="Tahoma" w:cs="Tahoma"/>
          <w:sz w:val="20"/>
        </w:rPr>
      </w:pPr>
      <w:r w:rsidRPr="00B87593">
        <w:rPr>
          <w:rFonts w:ascii="Arial" w:hAnsi="Arial" w:cs="Arial"/>
          <w:b/>
          <w:sz w:val="20"/>
        </w:rPr>
        <w:t>Наименования оснований</w:t>
      </w:r>
      <w:r w:rsidRPr="00B87593">
        <w:rPr>
          <w:rFonts w:ascii="Tahoma" w:hAnsi="Tahoma" w:cs="Tahoma"/>
          <w:sz w:val="20"/>
        </w:rPr>
        <w:t xml:space="preserve"> – локальный </w:t>
      </w:r>
      <w:r w:rsidRPr="00B87593">
        <w:rPr>
          <w:rFonts w:ascii="Tahoma" w:hAnsi="Tahoma" w:cs="Tahoma"/>
          <w:bCs/>
          <w:sz w:val="20"/>
        </w:rPr>
        <w:t>справочник</w:t>
      </w:r>
      <w:r w:rsidR="00997AD3" w:rsidRPr="00B87593">
        <w:rPr>
          <w:rFonts w:ascii="Tahoma" w:hAnsi="Tahoma" w:cs="Tahoma"/>
          <w:bCs/>
          <w:sz w:val="20"/>
        </w:rPr>
        <w:t>,</w:t>
      </w:r>
      <w:r w:rsidRPr="00B87593">
        <w:rPr>
          <w:rFonts w:ascii="Tahoma" w:hAnsi="Tahoma" w:cs="Tahoma"/>
          <w:sz w:val="20"/>
        </w:rPr>
        <w:t xml:space="preserve"> </w:t>
      </w:r>
      <w:r w:rsidR="00997AD3" w:rsidRPr="00B87593">
        <w:rPr>
          <w:rFonts w:ascii="Tahoma" w:hAnsi="Tahoma" w:cs="Tahoma"/>
          <w:sz w:val="20"/>
        </w:rPr>
        <w:t>содержащий наименования</w:t>
      </w:r>
      <w:r w:rsidRPr="00B87593">
        <w:rPr>
          <w:rFonts w:ascii="Tahoma" w:hAnsi="Tahoma" w:cs="Tahoma"/>
          <w:sz w:val="20"/>
        </w:rPr>
        <w:t xml:space="preserve"> документов – оснований для проведения соответствующих операций с ценными бумагами;</w:t>
      </w:r>
    </w:p>
    <w:p w14:paraId="593E4EF0" w14:textId="77777777" w:rsidR="00E42F90" w:rsidRPr="00E42F90" w:rsidRDefault="00E42F90" w:rsidP="00997AD3">
      <w:pPr>
        <w:spacing w:after="120"/>
        <w:ind w:left="737"/>
        <w:rPr>
          <w:rFonts w:ascii="Tahoma" w:hAnsi="Tahoma" w:cs="Tahoma"/>
          <w:sz w:val="20"/>
        </w:rPr>
      </w:pPr>
      <w:r w:rsidRPr="00997AD3">
        <w:rPr>
          <w:rFonts w:ascii="Arial" w:hAnsi="Arial" w:cs="Arial"/>
          <w:b/>
          <w:sz w:val="20"/>
        </w:rPr>
        <w:t>Периоды исполнения поручений</w:t>
      </w:r>
      <w:r w:rsidRPr="00E42F90">
        <w:rPr>
          <w:rFonts w:ascii="Tahoma" w:hAnsi="Tahoma" w:cs="Tahoma"/>
          <w:sz w:val="20"/>
        </w:rPr>
        <w:t xml:space="preserve"> – справочник, содержащий установленные периоды исполн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>ния различных операций с ценными бумагами;</w:t>
      </w:r>
    </w:p>
    <w:p w14:paraId="593E4EF1" w14:textId="77777777" w:rsidR="00E42F90" w:rsidRPr="00E42F90" w:rsidRDefault="00E42F90" w:rsidP="00997AD3">
      <w:pPr>
        <w:spacing w:after="120"/>
        <w:ind w:left="737"/>
        <w:rPr>
          <w:rFonts w:ascii="Tahoma" w:hAnsi="Tahoma" w:cs="Tahoma"/>
          <w:sz w:val="20"/>
        </w:rPr>
      </w:pPr>
      <w:r w:rsidRPr="00997AD3">
        <w:rPr>
          <w:rFonts w:ascii="Arial" w:hAnsi="Arial" w:cs="Arial"/>
          <w:b/>
          <w:sz w:val="20"/>
        </w:rPr>
        <w:t>Обновление справочников</w:t>
      </w:r>
      <w:r w:rsidRPr="00E42F90">
        <w:rPr>
          <w:rFonts w:ascii="Tahoma" w:hAnsi="Tahoma" w:cs="Tahoma"/>
          <w:sz w:val="20"/>
        </w:rPr>
        <w:t xml:space="preserve"> – вызов окна обновления общих справочников ПО «Луч»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_Ref139266172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7.1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4EF2" w14:textId="77777777" w:rsidR="00997AD3" w:rsidRPr="00997AD3" w:rsidRDefault="00E42F90" w:rsidP="00997AD3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997AD3">
        <w:t>Меню</w:t>
      </w:r>
      <w:proofErr w:type="gramStart"/>
      <w:r w:rsidRPr="00E42F90">
        <w:rPr>
          <w:rFonts w:cs="Tahoma"/>
        </w:rPr>
        <w:t xml:space="preserve"> </w:t>
      </w:r>
      <w:r w:rsidRPr="00997AD3">
        <w:rPr>
          <w:b/>
          <w:i/>
        </w:rPr>
        <w:t>К</w:t>
      </w:r>
      <w:proofErr w:type="gramEnd"/>
      <w:r w:rsidRPr="00997AD3">
        <w:rPr>
          <w:b/>
          <w:i/>
        </w:rPr>
        <w:t>рипто</w:t>
      </w:r>
    </w:p>
    <w:p w14:paraId="593E4EF3" w14:textId="11D11C23" w:rsidR="00E42F90" w:rsidRPr="00E42F90" w:rsidRDefault="00997AD3" w:rsidP="00997AD3">
      <w:pPr>
        <w:pStyle w:val="aff0"/>
        <w:spacing w:before="60"/>
        <w:ind w:left="709" w:firstLine="0"/>
        <w:rPr>
          <w:rFonts w:cs="Tahoma"/>
        </w:rPr>
      </w:pPr>
      <w:r>
        <w:rPr>
          <w:rFonts w:cs="Tahoma"/>
        </w:rPr>
        <w:t>Открывае</w:t>
      </w:r>
      <w:r w:rsidR="005A760B">
        <w:rPr>
          <w:rFonts w:cs="Tahoma"/>
        </w:rPr>
        <w:t>т</w:t>
      </w:r>
      <w:r>
        <w:rPr>
          <w:rFonts w:cs="Tahoma"/>
        </w:rPr>
        <w:t>ся список команд для выполнения криптографической обработки</w:t>
      </w:r>
      <w:r w:rsidR="00E42F90" w:rsidRPr="00E42F90">
        <w:rPr>
          <w:rFonts w:cs="Tahoma"/>
        </w:rPr>
        <w:t xml:space="preserve"> </w:t>
      </w:r>
      <w:r>
        <w:rPr>
          <w:rFonts w:cs="Tahoma"/>
        </w:rPr>
        <w:t>документов</w:t>
      </w:r>
      <w:r w:rsidR="00E42F90" w:rsidRPr="00E42F90">
        <w:rPr>
          <w:rFonts w:cs="Tahoma"/>
        </w:rPr>
        <w:t xml:space="preserve"> (см.п.</w:t>
      </w:r>
      <w:r w:rsidR="00E42F90" w:rsidRPr="00E42F90">
        <w:rPr>
          <w:rFonts w:cs="Tahoma"/>
        </w:rPr>
        <w:fldChar w:fldCharType="begin"/>
      </w:r>
      <w:r w:rsidR="00E42F90" w:rsidRPr="00E42F90">
        <w:rPr>
          <w:rFonts w:cs="Tahoma"/>
        </w:rPr>
        <w:instrText xml:space="preserve"> REF _Ref139266192 \r \h  \* MERGEFORMAT </w:instrText>
      </w:r>
      <w:r w:rsidR="00E42F90" w:rsidRPr="00E42F90">
        <w:rPr>
          <w:rFonts w:cs="Tahoma"/>
        </w:rPr>
      </w:r>
      <w:r w:rsidR="00E42F90" w:rsidRPr="00E42F90">
        <w:rPr>
          <w:rFonts w:cs="Tahoma"/>
        </w:rPr>
        <w:fldChar w:fldCharType="separate"/>
      </w:r>
      <w:r w:rsidR="00E42F90" w:rsidRPr="00E42F90">
        <w:rPr>
          <w:rFonts w:cs="Tahoma"/>
        </w:rPr>
        <w:t>12.1.3</w:t>
      </w:r>
      <w:r w:rsidR="00E42F90" w:rsidRPr="00E42F90">
        <w:rPr>
          <w:rFonts w:cs="Tahoma"/>
        </w:rPr>
        <w:fldChar w:fldCharType="end"/>
      </w:r>
      <w:r w:rsidR="00E42F90" w:rsidRPr="00E42F90">
        <w:rPr>
          <w:rFonts w:cs="Tahoma"/>
        </w:rPr>
        <w:t>):</w:t>
      </w:r>
    </w:p>
    <w:p w14:paraId="593E4EF4" w14:textId="77777777" w:rsidR="00E42F90" w:rsidRPr="00E42F90" w:rsidRDefault="00E42F90" w:rsidP="00997AD3">
      <w:pPr>
        <w:spacing w:after="120"/>
        <w:ind w:left="737"/>
        <w:rPr>
          <w:rFonts w:ascii="Tahoma" w:hAnsi="Tahoma" w:cs="Tahoma"/>
          <w:sz w:val="20"/>
        </w:rPr>
      </w:pPr>
      <w:r w:rsidRPr="00997AD3">
        <w:rPr>
          <w:rFonts w:ascii="Arial" w:hAnsi="Arial" w:cs="Arial"/>
          <w:b/>
          <w:sz w:val="20"/>
        </w:rPr>
        <w:t>Инициализация</w:t>
      </w:r>
      <w:r w:rsidRPr="00E42F90">
        <w:rPr>
          <w:rFonts w:ascii="Tahoma" w:hAnsi="Tahoma" w:cs="Tahoma"/>
          <w:sz w:val="20"/>
        </w:rPr>
        <w:t xml:space="preserve"> – </w:t>
      </w:r>
      <w:r w:rsidR="00997AD3">
        <w:rPr>
          <w:rFonts w:ascii="Tahoma" w:hAnsi="Tahoma" w:cs="Tahoma"/>
          <w:sz w:val="20"/>
        </w:rPr>
        <w:t>осуществляется загрузка</w:t>
      </w:r>
      <w:r w:rsidRPr="00E42F90">
        <w:rPr>
          <w:rFonts w:ascii="Tahoma" w:hAnsi="Tahoma" w:cs="Tahoma"/>
          <w:sz w:val="20"/>
        </w:rPr>
        <w:t xml:space="preserve"> секретны</w:t>
      </w:r>
      <w:r w:rsidR="00997AD3">
        <w:rPr>
          <w:rFonts w:ascii="Tahoma" w:hAnsi="Tahoma" w:cs="Tahoma"/>
          <w:sz w:val="20"/>
        </w:rPr>
        <w:t>х</w:t>
      </w:r>
      <w:r w:rsidRPr="00E42F90">
        <w:rPr>
          <w:rFonts w:ascii="Tahoma" w:hAnsi="Tahoma" w:cs="Tahoma"/>
          <w:sz w:val="20"/>
        </w:rPr>
        <w:t xml:space="preserve"> криптографически</w:t>
      </w:r>
      <w:r w:rsidR="00997AD3">
        <w:rPr>
          <w:rFonts w:ascii="Tahoma" w:hAnsi="Tahoma" w:cs="Tahoma"/>
          <w:sz w:val="20"/>
        </w:rPr>
        <w:t>х</w:t>
      </w:r>
      <w:r w:rsidRPr="00E42F90">
        <w:rPr>
          <w:rFonts w:ascii="Tahoma" w:hAnsi="Tahoma" w:cs="Tahoma"/>
          <w:sz w:val="20"/>
        </w:rPr>
        <w:t xml:space="preserve"> ключ</w:t>
      </w:r>
      <w:r w:rsidR="00997AD3">
        <w:rPr>
          <w:rFonts w:ascii="Tahoma" w:hAnsi="Tahoma" w:cs="Tahoma"/>
          <w:sz w:val="20"/>
        </w:rPr>
        <w:t>ей</w:t>
      </w:r>
      <w:r w:rsidRPr="00E42F90">
        <w:rPr>
          <w:rFonts w:ascii="Tahoma" w:hAnsi="Tahoma" w:cs="Tahoma"/>
          <w:sz w:val="20"/>
        </w:rPr>
        <w:t xml:space="preserve"> пользователя с ключевого магнитного носителя и инициализ</w:t>
      </w:r>
      <w:r w:rsidR="00997AD3">
        <w:rPr>
          <w:rFonts w:ascii="Tahoma" w:hAnsi="Tahoma" w:cs="Tahoma"/>
          <w:sz w:val="20"/>
        </w:rPr>
        <w:t>ация</w:t>
      </w:r>
      <w:r w:rsidRPr="00E42F90">
        <w:rPr>
          <w:rFonts w:ascii="Tahoma" w:hAnsi="Tahoma" w:cs="Tahoma"/>
          <w:sz w:val="20"/>
        </w:rPr>
        <w:t xml:space="preserve"> СКЗИ;</w:t>
      </w:r>
    </w:p>
    <w:p w14:paraId="593E4EF5" w14:textId="77777777" w:rsidR="00E42F90" w:rsidRPr="00E42F90" w:rsidRDefault="00E42F90" w:rsidP="00997AD3">
      <w:pPr>
        <w:spacing w:after="120"/>
        <w:ind w:left="737"/>
        <w:rPr>
          <w:rFonts w:ascii="Tahoma" w:hAnsi="Tahoma" w:cs="Tahoma"/>
          <w:sz w:val="20"/>
        </w:rPr>
      </w:pPr>
      <w:proofErr w:type="spellStart"/>
      <w:r w:rsidRPr="00997AD3">
        <w:rPr>
          <w:rFonts w:ascii="Arial" w:hAnsi="Arial" w:cs="Arial"/>
          <w:b/>
          <w:sz w:val="20"/>
        </w:rPr>
        <w:t>Криптосессии</w:t>
      </w:r>
      <w:proofErr w:type="spellEnd"/>
      <w:r w:rsidRPr="00E42F90">
        <w:rPr>
          <w:rFonts w:ascii="Tahoma" w:hAnsi="Tahoma" w:cs="Tahoma"/>
          <w:sz w:val="20"/>
        </w:rPr>
        <w:t xml:space="preserve"> – </w:t>
      </w:r>
      <w:r w:rsidR="00997AD3">
        <w:rPr>
          <w:rFonts w:ascii="Tahoma" w:hAnsi="Tahoma" w:cs="Tahoma"/>
          <w:sz w:val="20"/>
        </w:rPr>
        <w:t xml:space="preserve">производится запуск или остановка </w:t>
      </w:r>
      <w:proofErr w:type="spellStart"/>
      <w:r w:rsidR="00997AD3">
        <w:rPr>
          <w:rFonts w:ascii="Tahoma" w:hAnsi="Tahoma" w:cs="Tahoma"/>
          <w:sz w:val="20"/>
        </w:rPr>
        <w:t>криптосессии</w:t>
      </w:r>
      <w:proofErr w:type="spellEnd"/>
      <w:r w:rsidRPr="00E42F90">
        <w:rPr>
          <w:rFonts w:ascii="Tahoma" w:hAnsi="Tahoma" w:cs="Tahoma"/>
          <w:sz w:val="20"/>
        </w:rPr>
        <w:t>;</w:t>
      </w:r>
    </w:p>
    <w:p w14:paraId="593E4EF6" w14:textId="77777777" w:rsidR="00E42F90" w:rsidRPr="00E42F90" w:rsidRDefault="00E42F90" w:rsidP="00997AD3">
      <w:pPr>
        <w:spacing w:after="120"/>
        <w:ind w:left="737"/>
        <w:rPr>
          <w:rFonts w:ascii="Tahoma" w:hAnsi="Tahoma" w:cs="Tahoma"/>
          <w:sz w:val="20"/>
        </w:rPr>
      </w:pPr>
      <w:r w:rsidRPr="00997AD3">
        <w:rPr>
          <w:rFonts w:ascii="Arial" w:hAnsi="Arial" w:cs="Arial"/>
          <w:b/>
          <w:sz w:val="20"/>
        </w:rPr>
        <w:t>Подписать файл</w:t>
      </w:r>
      <w:r w:rsidRPr="00E42F90">
        <w:rPr>
          <w:rFonts w:ascii="Tahoma" w:hAnsi="Tahoma" w:cs="Tahoma"/>
          <w:sz w:val="20"/>
        </w:rPr>
        <w:t xml:space="preserve"> – </w:t>
      </w:r>
      <w:r w:rsidR="006D7C3F">
        <w:rPr>
          <w:rFonts w:ascii="Tahoma" w:hAnsi="Tahoma" w:cs="Tahoma"/>
          <w:sz w:val="20"/>
        </w:rPr>
        <w:t>выполняется подписание</w:t>
      </w:r>
      <w:r w:rsidRPr="00E42F90">
        <w:rPr>
          <w:rFonts w:ascii="Tahoma" w:hAnsi="Tahoma" w:cs="Tahoma"/>
          <w:sz w:val="20"/>
        </w:rPr>
        <w:t xml:space="preserve"> документ</w:t>
      </w:r>
      <w:r w:rsidR="006D7C3F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 электронной подписью пользователя;</w:t>
      </w:r>
    </w:p>
    <w:p w14:paraId="593E4EF7" w14:textId="77777777" w:rsidR="00E42F90" w:rsidRPr="00E42F90" w:rsidRDefault="00E42F90" w:rsidP="006D7C3F">
      <w:pPr>
        <w:spacing w:after="120"/>
        <w:ind w:left="737"/>
        <w:rPr>
          <w:rFonts w:ascii="Tahoma" w:hAnsi="Tahoma" w:cs="Tahoma"/>
          <w:sz w:val="20"/>
        </w:rPr>
      </w:pPr>
      <w:r w:rsidRPr="006D7C3F">
        <w:rPr>
          <w:rFonts w:ascii="Arial" w:hAnsi="Arial" w:cs="Arial"/>
          <w:b/>
          <w:sz w:val="20"/>
        </w:rPr>
        <w:t>Проверить подпись</w:t>
      </w:r>
      <w:r w:rsidRPr="00E42F90">
        <w:rPr>
          <w:rFonts w:ascii="Tahoma" w:hAnsi="Tahoma" w:cs="Tahoma"/>
          <w:sz w:val="20"/>
        </w:rPr>
        <w:t xml:space="preserve"> – </w:t>
      </w:r>
      <w:r w:rsidR="006D7C3F">
        <w:rPr>
          <w:rFonts w:ascii="Tahoma" w:hAnsi="Tahoma" w:cs="Tahoma"/>
          <w:sz w:val="20"/>
        </w:rPr>
        <w:t>осуществляется</w:t>
      </w:r>
      <w:r w:rsidR="006D7C3F" w:rsidRPr="00E42F90">
        <w:rPr>
          <w:rFonts w:ascii="Tahoma" w:hAnsi="Tahoma" w:cs="Tahoma"/>
          <w:sz w:val="20"/>
        </w:rPr>
        <w:t xml:space="preserve"> </w:t>
      </w:r>
      <w:r w:rsidR="006D7C3F">
        <w:rPr>
          <w:rFonts w:ascii="Tahoma" w:hAnsi="Tahoma" w:cs="Tahoma"/>
          <w:sz w:val="20"/>
        </w:rPr>
        <w:t>проверка подлинности</w:t>
      </w:r>
      <w:r w:rsidRPr="00E42F90">
        <w:rPr>
          <w:rFonts w:ascii="Tahoma" w:hAnsi="Tahoma" w:cs="Tahoma"/>
          <w:sz w:val="20"/>
        </w:rPr>
        <w:t xml:space="preserve"> ЭП, которой подписан документ;</w:t>
      </w:r>
    </w:p>
    <w:p w14:paraId="593E4EF8" w14:textId="77777777" w:rsidR="00E42F90" w:rsidRPr="00E42F90" w:rsidRDefault="00E42F90" w:rsidP="006D7C3F">
      <w:pPr>
        <w:spacing w:after="120"/>
        <w:ind w:left="737"/>
        <w:rPr>
          <w:rFonts w:ascii="Tahoma" w:hAnsi="Tahoma" w:cs="Tahoma"/>
          <w:sz w:val="20"/>
        </w:rPr>
      </w:pPr>
      <w:r w:rsidRPr="006D7C3F">
        <w:rPr>
          <w:rFonts w:ascii="Arial" w:hAnsi="Arial" w:cs="Arial"/>
          <w:b/>
          <w:sz w:val="20"/>
        </w:rPr>
        <w:t>Включить подпись в файл</w:t>
      </w:r>
      <w:r w:rsidRPr="00495CAA">
        <w:t xml:space="preserve"> </w:t>
      </w:r>
      <w:r w:rsidRPr="00E42F90">
        <w:rPr>
          <w:rFonts w:ascii="Tahoma" w:hAnsi="Tahoma" w:cs="Tahoma"/>
          <w:sz w:val="20"/>
        </w:rPr>
        <w:t xml:space="preserve">– </w:t>
      </w:r>
      <w:r w:rsidR="006D7C3F">
        <w:rPr>
          <w:rFonts w:ascii="Tahoma" w:hAnsi="Tahoma" w:cs="Tahoma"/>
          <w:sz w:val="20"/>
        </w:rPr>
        <w:t xml:space="preserve">происходит </w:t>
      </w:r>
      <w:r w:rsidR="006D7C3F" w:rsidRPr="00C95F2D">
        <w:rPr>
          <w:rFonts w:ascii="Tahoma" w:hAnsi="Tahoma" w:cs="Tahoma"/>
          <w:sz w:val="20"/>
        </w:rPr>
        <w:t>добавление</w:t>
      </w:r>
      <w:r w:rsidRPr="00C95F2D">
        <w:rPr>
          <w:rFonts w:ascii="Tahoma" w:hAnsi="Tahoma" w:cs="Tahoma"/>
          <w:sz w:val="20"/>
        </w:rPr>
        <w:t xml:space="preserve"> ЭП, </w:t>
      </w:r>
      <w:proofErr w:type="gramStart"/>
      <w:r w:rsidRPr="00C95F2D">
        <w:rPr>
          <w:rFonts w:ascii="Tahoma" w:hAnsi="Tahoma" w:cs="Tahoma"/>
          <w:sz w:val="20"/>
        </w:rPr>
        <w:t>которой</w:t>
      </w:r>
      <w:proofErr w:type="gramEnd"/>
      <w:r w:rsidRPr="00C95F2D">
        <w:rPr>
          <w:rFonts w:ascii="Tahoma" w:hAnsi="Tahoma" w:cs="Tahoma"/>
          <w:sz w:val="20"/>
        </w:rPr>
        <w:t xml:space="preserve"> подписан документ, внутрь файла с этим документо</w:t>
      </w:r>
      <w:r w:rsidRPr="00E42F90">
        <w:rPr>
          <w:rFonts w:ascii="Tahoma" w:hAnsi="Tahoma" w:cs="Tahoma"/>
          <w:sz w:val="20"/>
        </w:rPr>
        <w:t>м;</w:t>
      </w:r>
    </w:p>
    <w:p w14:paraId="593E4EF9" w14:textId="77777777" w:rsidR="00E42F90" w:rsidRPr="00E42F90" w:rsidRDefault="00E42F90" w:rsidP="00C95F2D">
      <w:pPr>
        <w:spacing w:after="120"/>
        <w:ind w:left="737"/>
        <w:rPr>
          <w:rFonts w:ascii="Tahoma" w:hAnsi="Tahoma" w:cs="Tahoma"/>
          <w:sz w:val="20"/>
        </w:rPr>
      </w:pPr>
      <w:r w:rsidRPr="00C95F2D">
        <w:rPr>
          <w:rFonts w:ascii="Arial" w:hAnsi="Arial" w:cs="Arial"/>
          <w:b/>
          <w:sz w:val="20"/>
        </w:rPr>
        <w:t>Вывести подпись из файла</w:t>
      </w:r>
      <w:r w:rsidRPr="00495CAA">
        <w:t xml:space="preserve"> </w:t>
      </w:r>
      <w:r w:rsidRPr="00E42F90">
        <w:rPr>
          <w:rFonts w:ascii="Tahoma" w:hAnsi="Tahoma" w:cs="Tahoma"/>
          <w:sz w:val="20"/>
        </w:rPr>
        <w:t xml:space="preserve">– </w:t>
      </w:r>
      <w:r w:rsidR="00C95F2D">
        <w:rPr>
          <w:rFonts w:ascii="Tahoma" w:hAnsi="Tahoma" w:cs="Tahoma"/>
          <w:sz w:val="20"/>
        </w:rPr>
        <w:t>происходит</w:t>
      </w:r>
      <w:r w:rsidR="00C95F2D" w:rsidRPr="00E42F90">
        <w:rPr>
          <w:rFonts w:ascii="Tahoma" w:hAnsi="Tahoma" w:cs="Tahoma"/>
          <w:sz w:val="20"/>
        </w:rPr>
        <w:t xml:space="preserve"> </w:t>
      </w:r>
      <w:r w:rsidR="00C95F2D">
        <w:rPr>
          <w:rFonts w:ascii="Tahoma" w:hAnsi="Tahoma" w:cs="Tahoma"/>
          <w:sz w:val="20"/>
        </w:rPr>
        <w:t>вывод</w:t>
      </w:r>
      <w:r w:rsidRPr="00E42F90">
        <w:rPr>
          <w:rFonts w:ascii="Tahoma" w:hAnsi="Tahoma" w:cs="Tahoma"/>
          <w:sz w:val="20"/>
        </w:rPr>
        <w:t xml:space="preserve"> ЭП из подписанного файла в самостоятельный файл подписи;</w:t>
      </w:r>
    </w:p>
    <w:p w14:paraId="593E4EFA" w14:textId="77777777" w:rsidR="00E42F90" w:rsidRPr="00E42F90" w:rsidRDefault="00E42F90" w:rsidP="00C95F2D">
      <w:pPr>
        <w:spacing w:after="120"/>
        <w:ind w:left="737"/>
        <w:rPr>
          <w:rFonts w:ascii="Tahoma" w:hAnsi="Tahoma" w:cs="Tahoma"/>
          <w:sz w:val="20"/>
        </w:rPr>
      </w:pPr>
      <w:r w:rsidRPr="00C95F2D">
        <w:rPr>
          <w:rFonts w:ascii="Arial" w:hAnsi="Arial" w:cs="Arial"/>
          <w:b/>
          <w:sz w:val="20"/>
        </w:rPr>
        <w:t>Зашифровать файл</w:t>
      </w:r>
      <w:r w:rsidRPr="00E42F90">
        <w:rPr>
          <w:rFonts w:ascii="Tahoma" w:hAnsi="Tahoma" w:cs="Tahoma"/>
          <w:sz w:val="20"/>
        </w:rPr>
        <w:t xml:space="preserve"> – </w:t>
      </w:r>
      <w:r w:rsidR="00C95F2D">
        <w:rPr>
          <w:rFonts w:ascii="Tahoma" w:hAnsi="Tahoma" w:cs="Tahoma"/>
          <w:sz w:val="20"/>
        </w:rPr>
        <w:t>осуществляется</w:t>
      </w:r>
      <w:r w:rsidR="00C95F2D"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шифрова</w:t>
      </w:r>
      <w:r w:rsidR="00C95F2D">
        <w:rPr>
          <w:rFonts w:ascii="Tahoma" w:hAnsi="Tahoma" w:cs="Tahoma"/>
          <w:sz w:val="20"/>
        </w:rPr>
        <w:t>ние</w:t>
      </w:r>
      <w:r w:rsidRPr="00E42F90">
        <w:rPr>
          <w:rFonts w:ascii="Tahoma" w:hAnsi="Tahoma" w:cs="Tahoma"/>
          <w:sz w:val="20"/>
        </w:rPr>
        <w:t xml:space="preserve"> </w:t>
      </w:r>
      <w:r w:rsidR="00C95F2D">
        <w:rPr>
          <w:rFonts w:ascii="Tahoma" w:hAnsi="Tahoma" w:cs="Tahoma"/>
          <w:sz w:val="20"/>
        </w:rPr>
        <w:t>электронного документа</w:t>
      </w:r>
      <w:r w:rsidRPr="00E42F90">
        <w:rPr>
          <w:rFonts w:ascii="Tahoma" w:hAnsi="Tahoma" w:cs="Tahoma"/>
          <w:sz w:val="20"/>
        </w:rPr>
        <w:t>;</w:t>
      </w:r>
    </w:p>
    <w:p w14:paraId="593E4EFB" w14:textId="77777777" w:rsidR="00E42F90" w:rsidRPr="00E42F90" w:rsidRDefault="00E42F90" w:rsidP="00C95F2D">
      <w:pPr>
        <w:spacing w:after="120"/>
        <w:ind w:left="737"/>
        <w:rPr>
          <w:rFonts w:ascii="Tahoma" w:hAnsi="Tahoma" w:cs="Tahoma"/>
          <w:sz w:val="20"/>
        </w:rPr>
      </w:pPr>
      <w:r w:rsidRPr="00C95F2D">
        <w:rPr>
          <w:rFonts w:ascii="Arial" w:hAnsi="Arial" w:cs="Arial"/>
          <w:b/>
          <w:sz w:val="20"/>
        </w:rPr>
        <w:t>Расшифровать файл</w:t>
      </w:r>
      <w:r w:rsidRPr="00E42F90">
        <w:rPr>
          <w:rFonts w:ascii="Tahoma" w:hAnsi="Tahoma" w:cs="Tahoma"/>
          <w:sz w:val="20"/>
        </w:rPr>
        <w:t xml:space="preserve"> – </w:t>
      </w:r>
      <w:r w:rsidR="00C95F2D">
        <w:rPr>
          <w:rFonts w:ascii="Tahoma" w:hAnsi="Tahoma" w:cs="Tahoma"/>
          <w:sz w:val="20"/>
        </w:rPr>
        <w:t>выполняется</w:t>
      </w:r>
      <w:r w:rsidR="00C95F2D"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расшифро</w:t>
      </w:r>
      <w:r w:rsidR="00C95F2D">
        <w:rPr>
          <w:rFonts w:ascii="Tahoma" w:hAnsi="Tahoma" w:cs="Tahoma"/>
          <w:sz w:val="20"/>
        </w:rPr>
        <w:t>вка</w:t>
      </w:r>
      <w:r w:rsidRPr="00E42F90">
        <w:rPr>
          <w:rFonts w:ascii="Tahoma" w:hAnsi="Tahoma" w:cs="Tahoma"/>
          <w:sz w:val="20"/>
        </w:rPr>
        <w:t xml:space="preserve"> </w:t>
      </w:r>
      <w:r w:rsidR="00C95F2D">
        <w:rPr>
          <w:rFonts w:ascii="Tahoma" w:hAnsi="Tahoma" w:cs="Tahoma"/>
          <w:sz w:val="20"/>
        </w:rPr>
        <w:t>документа</w:t>
      </w:r>
      <w:r w:rsidRPr="00E42F90">
        <w:rPr>
          <w:rFonts w:ascii="Tahoma" w:hAnsi="Tahoma" w:cs="Tahoma"/>
          <w:sz w:val="20"/>
        </w:rPr>
        <w:t>;</w:t>
      </w:r>
    </w:p>
    <w:p w14:paraId="593E4EFC" w14:textId="77777777" w:rsidR="00E42F90" w:rsidRPr="00E42F90" w:rsidRDefault="00E42F90" w:rsidP="00C95F2D">
      <w:pPr>
        <w:spacing w:after="120"/>
        <w:ind w:left="737"/>
        <w:rPr>
          <w:rFonts w:ascii="Tahoma" w:hAnsi="Tahoma" w:cs="Tahoma"/>
          <w:sz w:val="20"/>
        </w:rPr>
      </w:pPr>
      <w:r w:rsidRPr="00C95F2D">
        <w:rPr>
          <w:rFonts w:ascii="Arial" w:hAnsi="Arial" w:cs="Arial"/>
          <w:b/>
          <w:sz w:val="20"/>
        </w:rPr>
        <w:t>Справочники открытых ключей</w:t>
      </w:r>
      <w:r w:rsidRPr="00495CAA">
        <w:t xml:space="preserve"> </w:t>
      </w:r>
      <w:r w:rsidRPr="00E42F90">
        <w:rPr>
          <w:rFonts w:ascii="Tahoma" w:hAnsi="Tahoma" w:cs="Tahoma"/>
          <w:sz w:val="20"/>
        </w:rPr>
        <w:t xml:space="preserve">– </w:t>
      </w:r>
      <w:r w:rsidR="00C95F2D">
        <w:rPr>
          <w:rFonts w:ascii="Tahoma" w:hAnsi="Tahoma" w:cs="Tahoma"/>
          <w:sz w:val="20"/>
        </w:rPr>
        <w:t>производится запуск</w:t>
      </w:r>
      <w:r w:rsidRPr="00E42F90">
        <w:rPr>
          <w:rFonts w:ascii="Tahoma" w:hAnsi="Tahoma" w:cs="Tahoma"/>
          <w:sz w:val="20"/>
        </w:rPr>
        <w:t xml:space="preserve"> ПК «Справочник сертификатов»;</w:t>
      </w:r>
    </w:p>
    <w:p w14:paraId="593E4EFD" w14:textId="77777777" w:rsidR="00E42F90" w:rsidRDefault="00E42F90" w:rsidP="00C95F2D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C95F2D">
        <w:t>Меню</w:t>
      </w:r>
      <w:r w:rsidRPr="00E42F90">
        <w:rPr>
          <w:rFonts w:cs="Tahoma"/>
        </w:rPr>
        <w:t xml:space="preserve"> </w:t>
      </w:r>
      <w:r w:rsidRPr="00C95F2D">
        <w:rPr>
          <w:b/>
          <w:i/>
        </w:rPr>
        <w:t>Администрирование</w:t>
      </w:r>
      <w:r w:rsidRPr="00E42F90">
        <w:rPr>
          <w:rFonts w:cs="Tahoma"/>
        </w:rPr>
        <w:t>:</w:t>
      </w:r>
    </w:p>
    <w:p w14:paraId="593E4EFE" w14:textId="77777777" w:rsidR="00C95F2D" w:rsidRPr="00E42F90" w:rsidRDefault="00C95F2D" w:rsidP="00C95F2D">
      <w:pPr>
        <w:pStyle w:val="aff0"/>
        <w:spacing w:before="60"/>
        <w:ind w:left="709" w:firstLine="0"/>
        <w:rPr>
          <w:rFonts w:cs="Tahoma"/>
        </w:rPr>
      </w:pPr>
      <w:r>
        <w:rPr>
          <w:rFonts w:cs="Tahoma"/>
        </w:rPr>
        <w:t>Открывае</w:t>
      </w:r>
      <w:r w:rsidR="007B7A1F">
        <w:rPr>
          <w:rFonts w:cs="Tahoma"/>
        </w:rPr>
        <w:t>т</w:t>
      </w:r>
      <w:r>
        <w:rPr>
          <w:rFonts w:cs="Tahoma"/>
        </w:rPr>
        <w:t>ся список команд для выполнения административных настроек ПО «Луч»</w:t>
      </w:r>
    </w:p>
    <w:p w14:paraId="593E4EFF" w14:textId="77777777" w:rsidR="00E42F90" w:rsidRPr="00E42F90" w:rsidRDefault="00E42F90" w:rsidP="00C95F2D">
      <w:pPr>
        <w:spacing w:after="120"/>
        <w:ind w:left="737"/>
        <w:rPr>
          <w:rFonts w:ascii="Tahoma" w:hAnsi="Tahoma" w:cs="Tahoma"/>
          <w:sz w:val="20"/>
        </w:rPr>
      </w:pPr>
      <w:r w:rsidRPr="00C95F2D">
        <w:rPr>
          <w:rFonts w:ascii="Arial" w:hAnsi="Arial" w:cs="Arial"/>
          <w:b/>
          <w:sz w:val="20"/>
        </w:rPr>
        <w:t>Группы</w:t>
      </w:r>
      <w:r w:rsidR="00C95F2D">
        <w:rPr>
          <w:rFonts w:ascii="Tahoma" w:hAnsi="Tahoma" w:cs="Tahoma"/>
          <w:sz w:val="20"/>
        </w:rPr>
        <w:t xml:space="preserve"> – создание</w:t>
      </w:r>
      <w:r w:rsidRPr="00E42F90">
        <w:rPr>
          <w:rFonts w:ascii="Tahoma" w:hAnsi="Tahoma" w:cs="Tahoma"/>
          <w:sz w:val="20"/>
        </w:rPr>
        <w:t xml:space="preserve"> группы пользователей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_Ref139266230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3.4.1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_Ref139266235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4F00" w14:textId="77777777" w:rsidR="00E42F90" w:rsidRPr="00E42F90" w:rsidRDefault="00E42F90" w:rsidP="00C95F2D">
      <w:pPr>
        <w:spacing w:after="120"/>
        <w:ind w:left="737"/>
        <w:rPr>
          <w:rFonts w:ascii="Tahoma" w:hAnsi="Tahoma" w:cs="Tahoma"/>
          <w:sz w:val="20"/>
        </w:rPr>
      </w:pPr>
      <w:r w:rsidRPr="00C95F2D">
        <w:rPr>
          <w:rFonts w:ascii="Arial" w:hAnsi="Arial" w:cs="Arial"/>
          <w:b/>
          <w:sz w:val="20"/>
        </w:rPr>
        <w:t>Пользователи</w:t>
      </w:r>
      <w:r w:rsidRPr="00E42F90">
        <w:rPr>
          <w:rFonts w:ascii="Tahoma" w:hAnsi="Tahoma" w:cs="Tahoma"/>
          <w:sz w:val="20"/>
        </w:rPr>
        <w:t xml:space="preserve"> </w:t>
      </w:r>
      <w:proofErr w:type="gramStart"/>
      <w:r w:rsidRPr="00E42F90">
        <w:rPr>
          <w:rFonts w:ascii="Tahoma" w:hAnsi="Tahoma" w:cs="Tahoma"/>
          <w:sz w:val="20"/>
        </w:rPr>
        <w:t>–р</w:t>
      </w:r>
      <w:proofErr w:type="gramEnd"/>
      <w:r w:rsidRPr="00E42F90">
        <w:rPr>
          <w:rFonts w:ascii="Tahoma" w:hAnsi="Tahoma" w:cs="Tahoma"/>
          <w:sz w:val="20"/>
        </w:rPr>
        <w:t>егистр</w:t>
      </w:r>
      <w:r w:rsidR="00C95F2D">
        <w:rPr>
          <w:rFonts w:ascii="Tahoma" w:hAnsi="Tahoma" w:cs="Tahoma"/>
          <w:sz w:val="20"/>
        </w:rPr>
        <w:t>ация</w:t>
      </w:r>
      <w:r w:rsidRPr="00E42F90">
        <w:rPr>
          <w:rFonts w:ascii="Tahoma" w:hAnsi="Tahoma" w:cs="Tahoma"/>
          <w:sz w:val="20"/>
        </w:rPr>
        <w:t xml:space="preserve"> </w:t>
      </w:r>
      <w:r w:rsidRPr="00C95F2D">
        <w:rPr>
          <w:rFonts w:ascii="Tahoma" w:hAnsi="Tahoma" w:cs="Tahoma"/>
          <w:sz w:val="20"/>
          <w:szCs w:val="24"/>
        </w:rPr>
        <w:t xml:space="preserve">пользователей </w:t>
      </w:r>
      <w:r w:rsidR="00C95F2D" w:rsidRPr="00C95F2D">
        <w:rPr>
          <w:rFonts w:ascii="Tahoma" w:hAnsi="Tahoma" w:cs="Tahoma"/>
          <w:sz w:val="20"/>
          <w:szCs w:val="24"/>
        </w:rPr>
        <w:t>ПО «Луч»</w:t>
      </w:r>
      <w:r w:rsidR="00C95F2D"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(</w:t>
      </w:r>
      <w:proofErr w:type="spellStart"/>
      <w:r w:rsidRPr="00E42F90">
        <w:rPr>
          <w:rFonts w:ascii="Tahoma" w:hAnsi="Tahoma" w:cs="Tahoma"/>
          <w:sz w:val="20"/>
        </w:rPr>
        <w:t>см.п</w:t>
      </w:r>
      <w:proofErr w:type="spellEnd"/>
      <w:r w:rsidRPr="00E42F90">
        <w:rPr>
          <w:rFonts w:ascii="Tahoma" w:hAnsi="Tahoma" w:cs="Tahoma"/>
          <w:sz w:val="20"/>
        </w:rPr>
        <w:t xml:space="preserve">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_Ref139266230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3.4.1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_Ref139266238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4F01" w14:textId="77777777" w:rsidR="00E42F90" w:rsidRPr="00E42F90" w:rsidRDefault="00E42F90" w:rsidP="00C95F2D">
      <w:pPr>
        <w:spacing w:after="120"/>
        <w:ind w:left="737"/>
        <w:rPr>
          <w:rFonts w:ascii="Tahoma" w:hAnsi="Tahoma" w:cs="Tahoma"/>
          <w:sz w:val="20"/>
        </w:rPr>
      </w:pPr>
      <w:r w:rsidRPr="00C95F2D">
        <w:rPr>
          <w:rFonts w:ascii="Arial" w:hAnsi="Arial" w:cs="Arial"/>
          <w:b/>
          <w:sz w:val="20"/>
        </w:rPr>
        <w:lastRenderedPageBreak/>
        <w:t>Разрешения</w:t>
      </w:r>
      <w:r w:rsidRPr="00E42F90">
        <w:rPr>
          <w:rFonts w:ascii="Tahoma" w:hAnsi="Tahoma" w:cs="Tahoma"/>
          <w:sz w:val="20"/>
        </w:rPr>
        <w:t xml:space="preserve"> – </w:t>
      </w:r>
      <w:r w:rsidR="00C95F2D">
        <w:rPr>
          <w:rFonts w:ascii="Tahoma" w:hAnsi="Tahoma" w:cs="Tahoma"/>
          <w:sz w:val="20"/>
        </w:rPr>
        <w:t>настройка</w:t>
      </w:r>
      <w:r w:rsidRPr="00E42F90">
        <w:rPr>
          <w:rFonts w:ascii="Tahoma" w:hAnsi="Tahoma" w:cs="Tahoma"/>
          <w:sz w:val="20"/>
        </w:rPr>
        <w:t xml:space="preserve"> </w:t>
      </w:r>
      <w:r w:rsidR="00C95F2D">
        <w:rPr>
          <w:rFonts w:ascii="Tahoma" w:hAnsi="Tahoma" w:cs="Tahoma"/>
          <w:sz w:val="20"/>
        </w:rPr>
        <w:t xml:space="preserve">разрешений </w:t>
      </w:r>
      <w:r w:rsidRPr="00E42F90">
        <w:rPr>
          <w:rFonts w:ascii="Tahoma" w:hAnsi="Tahoma" w:cs="Tahoma"/>
          <w:sz w:val="20"/>
        </w:rPr>
        <w:t xml:space="preserve">зарегистрированным пользователям </w:t>
      </w:r>
      <w:r w:rsidR="00C95F2D">
        <w:rPr>
          <w:rFonts w:ascii="Tahoma" w:hAnsi="Tahoma" w:cs="Tahoma"/>
          <w:sz w:val="20"/>
        </w:rPr>
        <w:t>на выполнение оп</w:t>
      </w:r>
      <w:r w:rsidR="00C95F2D">
        <w:rPr>
          <w:rFonts w:ascii="Tahoma" w:hAnsi="Tahoma" w:cs="Tahoma"/>
          <w:sz w:val="20"/>
        </w:rPr>
        <w:t>е</w:t>
      </w:r>
      <w:r w:rsidR="00C95F2D">
        <w:rPr>
          <w:rFonts w:ascii="Tahoma" w:hAnsi="Tahoma" w:cs="Tahoma"/>
          <w:sz w:val="20"/>
        </w:rPr>
        <w:t>раций с документами</w:t>
      </w:r>
      <w:r w:rsidR="00C95F2D"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_Ref139266230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3.4.1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,);</w:t>
      </w:r>
    </w:p>
    <w:p w14:paraId="593E4F02" w14:textId="77777777" w:rsidR="00E42F90" w:rsidRPr="00E42F90" w:rsidRDefault="00E42F90" w:rsidP="00C95F2D">
      <w:pPr>
        <w:spacing w:after="120"/>
        <w:ind w:left="737"/>
        <w:rPr>
          <w:rFonts w:ascii="Tahoma" w:hAnsi="Tahoma" w:cs="Tahoma"/>
          <w:sz w:val="20"/>
        </w:rPr>
      </w:pPr>
      <w:r w:rsidRPr="00C95F2D">
        <w:rPr>
          <w:rFonts w:ascii="Arial" w:hAnsi="Arial" w:cs="Arial"/>
          <w:b/>
          <w:sz w:val="20"/>
        </w:rPr>
        <w:t>Снятие блокировок</w:t>
      </w:r>
      <w:r w:rsidR="00C95F2D">
        <w:rPr>
          <w:rFonts w:ascii="Tahoma" w:hAnsi="Tahoma" w:cs="Tahoma"/>
          <w:sz w:val="20"/>
        </w:rPr>
        <w:t xml:space="preserve"> – снятие</w:t>
      </w:r>
      <w:r w:rsidRPr="00E42F90">
        <w:rPr>
          <w:rFonts w:ascii="Tahoma" w:hAnsi="Tahoma" w:cs="Tahoma"/>
          <w:sz w:val="20"/>
        </w:rPr>
        <w:t xml:space="preserve"> блокировки в аварийном порядке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_Ref214099032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12.7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)– команда доступна только пользователям, имеющим разрешение на аварийное снятие блокировок;</w:t>
      </w:r>
    </w:p>
    <w:p w14:paraId="593E4F03" w14:textId="77777777" w:rsidR="00E42F90" w:rsidRPr="00E42F90" w:rsidRDefault="00E42F90" w:rsidP="00C95F2D">
      <w:pPr>
        <w:spacing w:after="120"/>
        <w:ind w:left="737"/>
        <w:rPr>
          <w:rFonts w:ascii="Tahoma" w:hAnsi="Tahoma" w:cs="Tahoma"/>
          <w:sz w:val="20"/>
        </w:rPr>
      </w:pPr>
      <w:r w:rsidRPr="00C95F2D">
        <w:rPr>
          <w:rFonts w:ascii="Arial" w:hAnsi="Arial" w:cs="Arial"/>
          <w:b/>
          <w:sz w:val="20"/>
        </w:rPr>
        <w:t>Системные сообщения</w:t>
      </w:r>
      <w:r w:rsidRPr="00E42F90">
        <w:rPr>
          <w:rFonts w:ascii="Tahoma" w:hAnsi="Tahoma" w:cs="Tahoma"/>
          <w:b/>
          <w:i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– просмотр системных сообщений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_Ref242614967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12.8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</w:t>
      </w:r>
    </w:p>
    <w:p w14:paraId="593E4F04" w14:textId="77777777" w:rsidR="00E42F90" w:rsidRPr="00E42F90" w:rsidRDefault="00E42F90" w:rsidP="00C95F2D">
      <w:pPr>
        <w:spacing w:after="120"/>
        <w:ind w:left="737"/>
        <w:rPr>
          <w:rFonts w:ascii="Tahoma" w:hAnsi="Tahoma" w:cs="Tahoma"/>
          <w:sz w:val="20"/>
        </w:rPr>
      </w:pPr>
      <w:proofErr w:type="gramStart"/>
      <w:r w:rsidRPr="00C95F2D">
        <w:rPr>
          <w:rFonts w:ascii="Arial" w:hAnsi="Arial" w:cs="Arial"/>
          <w:b/>
          <w:sz w:val="20"/>
        </w:rPr>
        <w:t>Оптимизация базы данных</w:t>
      </w:r>
      <w:r w:rsidRPr="00495CAA">
        <w:t xml:space="preserve"> </w:t>
      </w:r>
      <w:r w:rsidRPr="00E42F90">
        <w:rPr>
          <w:rFonts w:ascii="Tahoma" w:hAnsi="Tahoma" w:cs="Tahoma"/>
          <w:sz w:val="20"/>
        </w:rPr>
        <w:t xml:space="preserve">– </w:t>
      </w:r>
      <w:r w:rsidR="00C95F2D">
        <w:rPr>
          <w:rFonts w:ascii="Tahoma" w:hAnsi="Tahoma" w:cs="Tahoma"/>
          <w:sz w:val="20"/>
        </w:rPr>
        <w:t xml:space="preserve">выполнение </w:t>
      </w:r>
      <w:r w:rsidRPr="00E42F90">
        <w:rPr>
          <w:rFonts w:ascii="Tahoma" w:hAnsi="Tahoma" w:cs="Tahoma"/>
          <w:sz w:val="20"/>
        </w:rPr>
        <w:t>операции</w:t>
      </w:r>
      <w:r w:rsidR="00C95F2D">
        <w:rPr>
          <w:rFonts w:ascii="Tahoma" w:hAnsi="Tahoma" w:cs="Tahoma"/>
          <w:sz w:val="20"/>
        </w:rPr>
        <w:t xml:space="preserve"> по</w:t>
      </w:r>
      <w:r w:rsidRPr="00E42F90">
        <w:rPr>
          <w:rFonts w:ascii="Tahoma" w:hAnsi="Tahoma" w:cs="Tahoma"/>
          <w:sz w:val="20"/>
        </w:rPr>
        <w:t xml:space="preserve"> оптимиз</w:t>
      </w:r>
      <w:r w:rsidR="00C95F2D">
        <w:rPr>
          <w:rFonts w:ascii="Tahoma" w:hAnsi="Tahoma" w:cs="Tahoma"/>
          <w:sz w:val="20"/>
        </w:rPr>
        <w:t>ации</w:t>
      </w:r>
      <w:r w:rsidRPr="00E42F90">
        <w:rPr>
          <w:rFonts w:ascii="Tahoma" w:hAnsi="Tahoma" w:cs="Tahoma"/>
          <w:sz w:val="20"/>
        </w:rPr>
        <w:t xml:space="preserve"> размер</w:t>
      </w:r>
      <w:r w:rsidR="00C95F2D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 базы данных: п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 xml:space="preserve">ренос файлов базы данных на жесткий диск, </w:t>
      </w:r>
      <w:r w:rsidR="00503D63" w:rsidRPr="00B87593">
        <w:rPr>
          <w:rFonts w:ascii="Tahoma" w:hAnsi="Tahoma" w:cs="Tahoma"/>
          <w:color w:val="0000FF"/>
          <w:sz w:val="20"/>
        </w:rPr>
        <w:t>сжатие базы данных,</w:t>
      </w:r>
      <w:r w:rsidR="00503D63" w:rsidRPr="00443D28">
        <w:rPr>
          <w:rFonts w:ascii="Tahoma" w:hAnsi="Tahoma" w:cs="Tahoma"/>
          <w:sz w:val="20"/>
          <w:shd w:val="clear" w:color="auto" w:fill="DEEAF6"/>
        </w:rPr>
        <w:t xml:space="preserve"> </w:t>
      </w:r>
      <w:r w:rsidRPr="00E42F90">
        <w:rPr>
          <w:rFonts w:ascii="Tahoma" w:hAnsi="Tahoma" w:cs="Tahoma"/>
          <w:sz w:val="20"/>
        </w:rPr>
        <w:t>возврат в базу данных файлов с диска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_Ref138581430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12.6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  <w:proofErr w:type="gramEnd"/>
    </w:p>
    <w:p w14:paraId="593E4F05" w14:textId="77777777" w:rsidR="00E42F90" w:rsidRPr="00E42F90" w:rsidRDefault="00E42F90" w:rsidP="00C95F2D">
      <w:pPr>
        <w:spacing w:after="120"/>
        <w:ind w:left="737"/>
        <w:rPr>
          <w:rFonts w:ascii="Tahoma" w:hAnsi="Tahoma" w:cs="Tahoma"/>
          <w:sz w:val="20"/>
        </w:rPr>
      </w:pPr>
      <w:r w:rsidRPr="00C95F2D">
        <w:rPr>
          <w:rFonts w:ascii="Arial" w:hAnsi="Arial" w:cs="Arial"/>
          <w:b/>
          <w:sz w:val="20"/>
        </w:rPr>
        <w:t>Параметры</w:t>
      </w:r>
      <w:bookmarkStart w:id="243" w:name="_Ref247107757"/>
      <w:r w:rsidRPr="00E42F90">
        <w:rPr>
          <w:rFonts w:ascii="Tahoma" w:hAnsi="Tahoma" w:cs="Tahoma"/>
          <w:b/>
          <w:i/>
          <w:sz w:val="20"/>
          <w:vertAlign w:val="superscript"/>
        </w:rPr>
        <w:footnoteReference w:id="24"/>
      </w:r>
      <w:bookmarkEnd w:id="243"/>
      <w:r w:rsidRPr="00E42F90">
        <w:rPr>
          <w:rFonts w:ascii="Tahoma" w:hAnsi="Tahoma" w:cs="Tahoma"/>
          <w:sz w:val="20"/>
        </w:rPr>
        <w:t xml:space="preserve"> – настройка параметров ПО «Луч» </w:t>
      </w:r>
      <w:proofErr w:type="gramStart"/>
      <w:r w:rsidRPr="00E42F90">
        <w:rPr>
          <w:rFonts w:ascii="Tahoma" w:hAnsi="Tahoma" w:cs="Tahoma"/>
          <w:sz w:val="20"/>
        </w:rPr>
        <w:t>под</w:t>
      </w:r>
      <w:proofErr w:type="gramEnd"/>
      <w:r w:rsidRPr="00E42F90">
        <w:rPr>
          <w:rFonts w:ascii="Tahoma" w:hAnsi="Tahoma" w:cs="Tahoma"/>
          <w:sz w:val="20"/>
        </w:rPr>
        <w:t xml:space="preserve"> конкретного </w:t>
      </w:r>
      <w:r w:rsidR="00183516">
        <w:rPr>
          <w:rFonts w:ascii="Tahoma" w:hAnsi="Tahoma" w:cs="Tahoma"/>
          <w:sz w:val="20"/>
        </w:rPr>
        <w:t>депонента</w:t>
      </w:r>
      <w:r w:rsidRPr="00E42F90">
        <w:rPr>
          <w:rFonts w:ascii="Tahoma" w:hAnsi="Tahoma" w:cs="Tahoma"/>
          <w:sz w:val="20"/>
        </w:rPr>
        <w:t xml:space="preserve">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_Ref139266373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3.4.2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). </w:t>
      </w:r>
    </w:p>
    <w:p w14:paraId="593E4F06" w14:textId="77777777" w:rsidR="00E42F90" w:rsidRPr="00183516" w:rsidRDefault="00E42F90" w:rsidP="00183516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183516">
        <w:t>Меню</w:t>
      </w:r>
      <w:r w:rsidRPr="00E42F90">
        <w:rPr>
          <w:rFonts w:cs="Tahoma"/>
        </w:rPr>
        <w:t xml:space="preserve"> </w:t>
      </w:r>
      <w:proofErr w:type="spellStart"/>
      <w:r w:rsidRPr="00183516">
        <w:rPr>
          <w:b/>
          <w:i/>
        </w:rPr>
        <w:t>On-line</w:t>
      </w:r>
      <w:proofErr w:type="spellEnd"/>
    </w:p>
    <w:p w14:paraId="593E4F07" w14:textId="77777777" w:rsidR="00183516" w:rsidRPr="00884484" w:rsidRDefault="00884484" w:rsidP="00183516">
      <w:pPr>
        <w:pStyle w:val="aff0"/>
        <w:spacing w:before="60"/>
        <w:ind w:left="709" w:firstLine="0"/>
        <w:rPr>
          <w:rFonts w:cs="Tahoma"/>
        </w:rPr>
      </w:pPr>
      <w:r w:rsidRPr="00884484">
        <w:rPr>
          <w:rFonts w:cs="Tahoma"/>
        </w:rPr>
        <w:t>Открывае</w:t>
      </w:r>
      <w:r w:rsidR="007B7A1F">
        <w:rPr>
          <w:rFonts w:cs="Tahoma"/>
        </w:rPr>
        <w:t>т</w:t>
      </w:r>
      <w:r w:rsidRPr="00884484">
        <w:rPr>
          <w:rFonts w:cs="Tahoma"/>
        </w:rPr>
        <w:t xml:space="preserve">ся список команд для выполнения операций в </w:t>
      </w:r>
      <w:proofErr w:type="spellStart"/>
      <w:r w:rsidRPr="00884484">
        <w:t>On-line</w:t>
      </w:r>
      <w:proofErr w:type="spellEnd"/>
      <w:r w:rsidRPr="00884484">
        <w:t xml:space="preserve"> режиме</w:t>
      </w:r>
    </w:p>
    <w:p w14:paraId="593E4F08" w14:textId="77777777" w:rsidR="00E42F90" w:rsidRPr="006B7D22" w:rsidRDefault="000A4B7C" w:rsidP="00884484">
      <w:pPr>
        <w:spacing w:after="120"/>
        <w:ind w:left="737"/>
        <w:rPr>
          <w:rFonts w:ascii="Tahoma" w:hAnsi="Tahoma" w:cs="Tahoma"/>
          <w:sz w:val="20"/>
        </w:rPr>
      </w:pPr>
      <w:proofErr w:type="gramStart"/>
      <w:r w:rsidRPr="006B7D22">
        <w:rPr>
          <w:rFonts w:ascii="Arial" w:hAnsi="Arial" w:cs="Arial"/>
          <w:b/>
          <w:sz w:val="20"/>
        </w:rPr>
        <w:t>Остатки ценных бумаг</w:t>
      </w:r>
      <w:r w:rsidR="00E42F90" w:rsidRPr="006B7D22">
        <w:rPr>
          <w:rFonts w:ascii="Tahoma" w:hAnsi="Tahoma" w:cs="Tahoma"/>
          <w:b/>
          <w:i/>
          <w:sz w:val="20"/>
        </w:rPr>
        <w:t xml:space="preserve"> </w:t>
      </w:r>
      <w:r w:rsidR="00E42F90" w:rsidRPr="006B7D22">
        <w:rPr>
          <w:rFonts w:ascii="Tahoma" w:hAnsi="Tahoma" w:cs="Tahoma"/>
          <w:sz w:val="20"/>
        </w:rPr>
        <w:t xml:space="preserve">– </w:t>
      </w:r>
      <w:r w:rsidR="00884484" w:rsidRPr="006B7D22">
        <w:rPr>
          <w:rFonts w:ascii="Tahoma" w:hAnsi="Tahoma" w:cs="Tahoma"/>
          <w:sz w:val="20"/>
        </w:rPr>
        <w:t>открытие</w:t>
      </w:r>
      <w:r w:rsidR="00E42F90" w:rsidRPr="006B7D22">
        <w:rPr>
          <w:rFonts w:ascii="Tahoma" w:hAnsi="Tahoma" w:cs="Tahoma"/>
          <w:sz w:val="20"/>
        </w:rPr>
        <w:t xml:space="preserve"> форм</w:t>
      </w:r>
      <w:r w:rsidR="00884484" w:rsidRPr="006B7D22">
        <w:rPr>
          <w:rFonts w:ascii="Tahoma" w:hAnsi="Tahoma" w:cs="Tahoma"/>
          <w:sz w:val="20"/>
        </w:rPr>
        <w:t>ы</w:t>
      </w:r>
      <w:r w:rsidR="00E42F90" w:rsidRPr="006B7D22">
        <w:rPr>
          <w:rFonts w:ascii="Tahoma" w:hAnsi="Tahoma" w:cs="Tahoma"/>
          <w:sz w:val="20"/>
        </w:rPr>
        <w:t xml:space="preserve"> </w:t>
      </w:r>
      <w:r w:rsidR="00FF11F3" w:rsidRPr="006B7D22">
        <w:rPr>
          <w:rFonts w:ascii="Tahoma" w:hAnsi="Tahoma" w:cs="Tahoma"/>
          <w:sz w:val="20"/>
        </w:rPr>
        <w:t>для отправки запроса на просмотр</w:t>
      </w:r>
      <w:r w:rsidR="00E42F90" w:rsidRPr="006B7D22">
        <w:rPr>
          <w:rFonts w:ascii="Tahoma" w:hAnsi="Tahoma" w:cs="Tahoma"/>
          <w:sz w:val="20"/>
        </w:rPr>
        <w:t xml:space="preserve"> остатков ценных бумаг по счету или разделу счета депо (см. п.</w:t>
      </w:r>
      <w:r w:rsidR="00E42F90" w:rsidRPr="006B7D22">
        <w:rPr>
          <w:rFonts w:ascii="Tahoma" w:hAnsi="Tahoma" w:cs="Tahoma"/>
          <w:sz w:val="20"/>
        </w:rPr>
        <w:fldChar w:fldCharType="begin"/>
      </w:r>
      <w:r w:rsidR="00E42F90" w:rsidRPr="006B7D22">
        <w:rPr>
          <w:rFonts w:ascii="Tahoma" w:hAnsi="Tahoma" w:cs="Tahoma"/>
          <w:sz w:val="20"/>
        </w:rPr>
        <w:instrText xml:space="preserve"> REF _Ref310868455 \r \h  \* MERGEFORMAT </w:instrText>
      </w:r>
      <w:r w:rsidR="00E42F90" w:rsidRPr="006B7D22">
        <w:rPr>
          <w:rFonts w:ascii="Tahoma" w:hAnsi="Tahoma" w:cs="Tahoma"/>
          <w:sz w:val="20"/>
        </w:rPr>
      </w:r>
      <w:r w:rsidR="00E42F90" w:rsidRPr="006B7D22">
        <w:rPr>
          <w:rFonts w:ascii="Tahoma" w:hAnsi="Tahoma" w:cs="Tahoma"/>
          <w:sz w:val="20"/>
        </w:rPr>
        <w:fldChar w:fldCharType="separate"/>
      </w:r>
      <w:r w:rsidR="00E42F90" w:rsidRPr="006B7D22">
        <w:rPr>
          <w:rFonts w:ascii="Tahoma" w:hAnsi="Tahoma" w:cs="Tahoma"/>
          <w:sz w:val="20"/>
        </w:rPr>
        <w:t>6.1</w:t>
      </w:r>
      <w:r w:rsidR="00E42F90" w:rsidRPr="006B7D22">
        <w:rPr>
          <w:rFonts w:ascii="Tahoma" w:hAnsi="Tahoma" w:cs="Tahoma"/>
          <w:sz w:val="20"/>
        </w:rPr>
        <w:fldChar w:fldCharType="end"/>
      </w:r>
      <w:r w:rsidR="00E42F90" w:rsidRPr="006B7D22">
        <w:rPr>
          <w:rFonts w:ascii="Tahoma" w:hAnsi="Tahoma" w:cs="Tahoma"/>
          <w:sz w:val="20"/>
        </w:rPr>
        <w:t>);</w:t>
      </w:r>
      <w:proofErr w:type="gramEnd"/>
    </w:p>
    <w:p w14:paraId="593E4F09" w14:textId="77777777" w:rsidR="00E42F90" w:rsidRDefault="000A4B7C" w:rsidP="00884484">
      <w:pPr>
        <w:spacing w:after="120"/>
        <w:ind w:left="737"/>
        <w:rPr>
          <w:rFonts w:ascii="Tahoma" w:hAnsi="Tahoma" w:cs="Tahoma"/>
          <w:sz w:val="20"/>
        </w:rPr>
      </w:pPr>
      <w:r w:rsidRPr="006B7D22">
        <w:rPr>
          <w:rFonts w:ascii="Arial" w:hAnsi="Arial" w:cs="Arial"/>
          <w:b/>
          <w:sz w:val="20"/>
        </w:rPr>
        <w:t>СУО: Расчет цен по доступным остаткам по РЕПО с корзиной</w:t>
      </w:r>
      <w:r w:rsidR="00E42F90" w:rsidRPr="006B7D22">
        <w:rPr>
          <w:rFonts w:ascii="Tahoma" w:hAnsi="Tahoma" w:cs="Tahoma"/>
          <w:b/>
          <w:i/>
          <w:sz w:val="20"/>
        </w:rPr>
        <w:t xml:space="preserve"> </w:t>
      </w:r>
      <w:r w:rsidR="00E42F90" w:rsidRPr="006B7D22">
        <w:rPr>
          <w:rFonts w:ascii="Tahoma" w:hAnsi="Tahoma" w:cs="Tahoma"/>
          <w:sz w:val="20"/>
        </w:rPr>
        <w:t xml:space="preserve">– </w:t>
      </w:r>
      <w:r w:rsidR="00884484" w:rsidRPr="006B7D22">
        <w:rPr>
          <w:rFonts w:ascii="Tahoma" w:hAnsi="Tahoma" w:cs="Tahoma"/>
          <w:sz w:val="20"/>
        </w:rPr>
        <w:t>открытие</w:t>
      </w:r>
      <w:r w:rsidR="00E42F90" w:rsidRPr="006B7D22">
        <w:rPr>
          <w:rFonts w:ascii="Tahoma" w:hAnsi="Tahoma" w:cs="Tahoma"/>
          <w:sz w:val="20"/>
        </w:rPr>
        <w:t xml:space="preserve"> форм</w:t>
      </w:r>
      <w:r w:rsidR="00884484" w:rsidRPr="006B7D22">
        <w:rPr>
          <w:rFonts w:ascii="Tahoma" w:hAnsi="Tahoma" w:cs="Tahoma"/>
          <w:sz w:val="20"/>
        </w:rPr>
        <w:t>ы</w:t>
      </w:r>
      <w:r w:rsidR="00E42F90" w:rsidRPr="006B7D22">
        <w:rPr>
          <w:rFonts w:ascii="Tahoma" w:hAnsi="Tahoma" w:cs="Tahoma"/>
          <w:sz w:val="20"/>
        </w:rPr>
        <w:t xml:space="preserve"> </w:t>
      </w:r>
      <w:r w:rsidR="00FF11F3" w:rsidRPr="006B7D22">
        <w:rPr>
          <w:rFonts w:ascii="Tahoma" w:hAnsi="Tahoma" w:cs="Tahoma"/>
          <w:sz w:val="20"/>
        </w:rPr>
        <w:t>для отпра</w:t>
      </w:r>
      <w:r w:rsidR="00FF11F3" w:rsidRPr="006B7D22">
        <w:rPr>
          <w:rFonts w:ascii="Tahoma" w:hAnsi="Tahoma" w:cs="Tahoma"/>
          <w:sz w:val="20"/>
        </w:rPr>
        <w:t>в</w:t>
      </w:r>
      <w:r w:rsidR="00FF11F3" w:rsidRPr="006B7D22">
        <w:rPr>
          <w:rFonts w:ascii="Tahoma" w:hAnsi="Tahoma" w:cs="Tahoma"/>
          <w:sz w:val="20"/>
        </w:rPr>
        <w:t>ки запроса на предоставление сведений об</w:t>
      </w:r>
      <w:r w:rsidR="00E42F90" w:rsidRPr="006B7D22">
        <w:rPr>
          <w:rFonts w:ascii="Tahoma" w:hAnsi="Tahoma" w:cs="Tahoma"/>
          <w:sz w:val="20"/>
        </w:rPr>
        <w:t xml:space="preserve"> остат</w:t>
      </w:r>
      <w:r w:rsidR="00FF11F3" w:rsidRPr="006B7D22">
        <w:rPr>
          <w:rFonts w:ascii="Tahoma" w:hAnsi="Tahoma" w:cs="Tahoma"/>
          <w:sz w:val="20"/>
        </w:rPr>
        <w:t>ках</w:t>
      </w:r>
      <w:r w:rsidR="00E42F90" w:rsidRPr="006B7D22">
        <w:rPr>
          <w:rFonts w:ascii="Tahoma" w:hAnsi="Tahoma" w:cs="Tahoma"/>
          <w:sz w:val="20"/>
        </w:rPr>
        <w:t xml:space="preserve"> </w:t>
      </w:r>
      <w:r w:rsidR="006B7D22" w:rsidRPr="006B7D22">
        <w:rPr>
          <w:rFonts w:ascii="Tahoma" w:hAnsi="Tahoma" w:cs="Tahoma"/>
          <w:sz w:val="20"/>
        </w:rPr>
        <w:t xml:space="preserve">промаркированных </w:t>
      </w:r>
      <w:r w:rsidR="006B7D22">
        <w:rPr>
          <w:rFonts w:ascii="Tahoma" w:hAnsi="Tahoma" w:cs="Tahoma"/>
          <w:sz w:val="20"/>
        </w:rPr>
        <w:t>ценных бумаг</w:t>
      </w:r>
      <w:r w:rsidR="00E42F90" w:rsidRPr="006B7D22">
        <w:rPr>
          <w:rFonts w:ascii="Tahoma" w:hAnsi="Tahoma" w:cs="Tahoma"/>
          <w:sz w:val="20"/>
        </w:rPr>
        <w:t xml:space="preserve"> </w:t>
      </w:r>
      <w:r w:rsidR="006B7D22">
        <w:rPr>
          <w:rFonts w:ascii="Tahoma" w:hAnsi="Tahoma" w:cs="Tahoma"/>
          <w:sz w:val="20"/>
        </w:rPr>
        <w:t>для</w:t>
      </w:r>
      <w:r w:rsidR="00E42F90" w:rsidRPr="006B7D22">
        <w:rPr>
          <w:rFonts w:ascii="Tahoma" w:hAnsi="Tahoma" w:cs="Tahoma"/>
          <w:sz w:val="20"/>
        </w:rPr>
        <w:t xml:space="preserve"> сделок расчетного РЕПО (см. п.</w:t>
      </w:r>
      <w:r w:rsidR="00E42F90" w:rsidRPr="006B7D22">
        <w:rPr>
          <w:rFonts w:ascii="Tahoma" w:hAnsi="Tahoma" w:cs="Tahoma"/>
          <w:sz w:val="20"/>
        </w:rPr>
        <w:fldChar w:fldCharType="begin"/>
      </w:r>
      <w:r w:rsidR="00E42F90" w:rsidRPr="006B7D22">
        <w:rPr>
          <w:rFonts w:ascii="Tahoma" w:hAnsi="Tahoma" w:cs="Tahoma"/>
          <w:sz w:val="20"/>
        </w:rPr>
        <w:instrText xml:space="preserve"> REF _Ref311629956 \r \h  \* MERGEFORMAT </w:instrText>
      </w:r>
      <w:r w:rsidR="00E42F90" w:rsidRPr="006B7D22">
        <w:rPr>
          <w:rFonts w:ascii="Tahoma" w:hAnsi="Tahoma" w:cs="Tahoma"/>
          <w:sz w:val="20"/>
        </w:rPr>
      </w:r>
      <w:r w:rsidR="00E42F90" w:rsidRPr="006B7D22">
        <w:rPr>
          <w:rFonts w:ascii="Tahoma" w:hAnsi="Tahoma" w:cs="Tahoma"/>
          <w:sz w:val="20"/>
        </w:rPr>
        <w:fldChar w:fldCharType="separate"/>
      </w:r>
      <w:r w:rsidR="00E42F90" w:rsidRPr="006B7D22">
        <w:rPr>
          <w:rFonts w:ascii="Tahoma" w:hAnsi="Tahoma" w:cs="Tahoma"/>
          <w:sz w:val="20"/>
        </w:rPr>
        <w:t>6.2</w:t>
      </w:r>
      <w:r w:rsidR="00E42F90" w:rsidRPr="006B7D22">
        <w:rPr>
          <w:rFonts w:ascii="Tahoma" w:hAnsi="Tahoma" w:cs="Tahoma"/>
          <w:sz w:val="20"/>
        </w:rPr>
        <w:fldChar w:fldCharType="end"/>
      </w:r>
      <w:r w:rsidR="00E42F90" w:rsidRPr="006B7D22">
        <w:rPr>
          <w:rFonts w:ascii="Tahoma" w:hAnsi="Tahoma" w:cs="Tahoma"/>
          <w:sz w:val="20"/>
        </w:rPr>
        <w:t>).</w:t>
      </w:r>
    </w:p>
    <w:p w14:paraId="593E4F0A" w14:textId="77777777" w:rsidR="006B7D22" w:rsidRPr="006B7D22" w:rsidRDefault="006B7D22" w:rsidP="00884484">
      <w:pPr>
        <w:spacing w:after="120"/>
        <w:ind w:left="737"/>
        <w:rPr>
          <w:rFonts w:ascii="Tahoma" w:hAnsi="Tahoma" w:cs="Tahoma"/>
          <w:sz w:val="20"/>
        </w:rPr>
      </w:pPr>
      <w:r w:rsidRPr="006B7D22">
        <w:rPr>
          <w:rFonts w:ascii="Arial" w:hAnsi="Arial" w:cs="Arial"/>
          <w:b/>
          <w:sz w:val="20"/>
        </w:rPr>
        <w:t xml:space="preserve">РКЦБ: </w:t>
      </w:r>
      <w:proofErr w:type="gramStart"/>
      <w:r w:rsidRPr="006B7D22">
        <w:rPr>
          <w:rFonts w:ascii="Arial" w:hAnsi="Arial" w:cs="Arial"/>
          <w:b/>
          <w:sz w:val="20"/>
        </w:rPr>
        <w:t>Расчет цен по доступным остаткам расчетного актива</w:t>
      </w:r>
      <w:r w:rsidRPr="00E42F90">
        <w:rPr>
          <w:rFonts w:cs="Tahoma"/>
        </w:rPr>
        <w:t xml:space="preserve"> </w:t>
      </w:r>
      <w:r w:rsidRPr="006B7D22">
        <w:rPr>
          <w:rFonts w:ascii="Tahoma" w:hAnsi="Tahoma" w:cs="Tahoma"/>
          <w:sz w:val="20"/>
        </w:rPr>
        <w:t>– открытие формы отправки з</w:t>
      </w:r>
      <w:r w:rsidRPr="006B7D22">
        <w:rPr>
          <w:rFonts w:ascii="Tahoma" w:hAnsi="Tahoma" w:cs="Tahoma"/>
          <w:sz w:val="20"/>
        </w:rPr>
        <w:t>а</w:t>
      </w:r>
      <w:r w:rsidRPr="006B7D22">
        <w:rPr>
          <w:rFonts w:ascii="Tahoma" w:hAnsi="Tahoma" w:cs="Tahoma"/>
          <w:sz w:val="20"/>
        </w:rPr>
        <w:t xml:space="preserve">проса на предоставление </w:t>
      </w:r>
      <w:r>
        <w:rPr>
          <w:rFonts w:ascii="Tahoma" w:hAnsi="Tahoma" w:cs="Tahoma"/>
          <w:sz w:val="20"/>
        </w:rPr>
        <w:t>на</w:t>
      </w:r>
      <w:r w:rsidRPr="006B7D22">
        <w:rPr>
          <w:rFonts w:ascii="Tahoma" w:hAnsi="Tahoma" w:cs="Tahoma"/>
          <w:sz w:val="20"/>
        </w:rPr>
        <w:t xml:space="preserve"> про</w:t>
      </w:r>
      <w:r>
        <w:rPr>
          <w:rFonts w:ascii="Tahoma" w:hAnsi="Tahoma" w:cs="Tahoma"/>
          <w:sz w:val="20"/>
        </w:rPr>
        <w:t>смотр</w:t>
      </w:r>
      <w:r w:rsidRPr="006B7D22">
        <w:rPr>
          <w:rFonts w:ascii="Tahoma" w:hAnsi="Tahoma" w:cs="Tahoma"/>
          <w:sz w:val="20"/>
        </w:rPr>
        <w:t xml:space="preserve"> остатков ценных бумаг, доступны</w:t>
      </w:r>
      <w:r>
        <w:rPr>
          <w:rFonts w:ascii="Tahoma" w:hAnsi="Tahoma" w:cs="Tahoma"/>
          <w:sz w:val="20"/>
        </w:rPr>
        <w:t xml:space="preserve">х в качестве расчетного актива </w:t>
      </w:r>
      <w:r w:rsidRPr="006B7D22">
        <w:rPr>
          <w:rFonts w:ascii="Tahoma" w:hAnsi="Tahoma" w:cs="Tahoma"/>
          <w:sz w:val="20"/>
        </w:rPr>
        <w:t>при заключении сде</w:t>
      </w:r>
      <w:r>
        <w:rPr>
          <w:rFonts w:ascii="Tahoma" w:hAnsi="Tahoma" w:cs="Tahoma"/>
          <w:sz w:val="20"/>
        </w:rPr>
        <w:t>лок расчетного РЕПО</w:t>
      </w:r>
      <w:proofErr w:type="gramEnd"/>
    </w:p>
    <w:p w14:paraId="593E4F0B" w14:textId="77777777" w:rsidR="00E42F90" w:rsidRPr="00884484" w:rsidRDefault="00E42F90" w:rsidP="00884484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884484">
        <w:t>Меню</w:t>
      </w:r>
      <w:r w:rsidRPr="00E42F90">
        <w:rPr>
          <w:rFonts w:cs="Tahoma"/>
        </w:rPr>
        <w:t xml:space="preserve"> </w:t>
      </w:r>
      <w:r w:rsidRPr="00884484">
        <w:rPr>
          <w:b/>
          <w:i/>
        </w:rPr>
        <w:t>Справка</w:t>
      </w:r>
    </w:p>
    <w:p w14:paraId="593E4F0C" w14:textId="77777777" w:rsidR="00884484" w:rsidRPr="00E42F90" w:rsidRDefault="00884484" w:rsidP="00884484">
      <w:pPr>
        <w:pStyle w:val="aff0"/>
        <w:spacing w:before="60"/>
        <w:ind w:left="709" w:firstLine="0"/>
        <w:rPr>
          <w:rFonts w:cs="Tahoma"/>
        </w:rPr>
      </w:pPr>
      <w:r w:rsidRPr="00884484">
        <w:rPr>
          <w:rFonts w:cs="Tahoma"/>
        </w:rPr>
        <w:t>Открывае</w:t>
      </w:r>
      <w:r w:rsidR="007B7A1F">
        <w:rPr>
          <w:rFonts w:cs="Tahoma"/>
        </w:rPr>
        <w:t>т</w:t>
      </w:r>
      <w:r w:rsidRPr="00884484">
        <w:rPr>
          <w:rFonts w:cs="Tahoma"/>
        </w:rPr>
        <w:t>ся список команд</w:t>
      </w:r>
      <w:r>
        <w:rPr>
          <w:rFonts w:cs="Tahoma"/>
        </w:rPr>
        <w:t xml:space="preserve"> для предоставления справочной информации</w:t>
      </w:r>
    </w:p>
    <w:p w14:paraId="593E4F0D" w14:textId="6F035940" w:rsidR="00E42F90" w:rsidRPr="00E42F90" w:rsidRDefault="00E42F90" w:rsidP="00884484">
      <w:pPr>
        <w:spacing w:after="120"/>
        <w:ind w:left="737"/>
        <w:rPr>
          <w:rFonts w:ascii="Tahoma" w:hAnsi="Tahoma" w:cs="Tahoma"/>
          <w:sz w:val="20"/>
        </w:rPr>
      </w:pPr>
      <w:r w:rsidRPr="00884484">
        <w:rPr>
          <w:rFonts w:ascii="Arial" w:hAnsi="Arial" w:cs="Arial"/>
          <w:b/>
          <w:sz w:val="20"/>
        </w:rPr>
        <w:t>Сайт НРД</w:t>
      </w:r>
      <w:r w:rsidRPr="00E42F90">
        <w:rPr>
          <w:rFonts w:ascii="Tahoma" w:hAnsi="Tahoma" w:cs="Tahoma"/>
          <w:sz w:val="20"/>
        </w:rPr>
        <w:t xml:space="preserve"> – </w:t>
      </w:r>
      <w:r w:rsidR="00884484">
        <w:rPr>
          <w:rFonts w:ascii="Tahoma" w:hAnsi="Tahoma" w:cs="Tahoma"/>
          <w:sz w:val="20"/>
        </w:rPr>
        <w:t>открытие стартовой страницы</w:t>
      </w:r>
      <w:r w:rsidRPr="00E42F90">
        <w:rPr>
          <w:rFonts w:ascii="Tahoma" w:hAnsi="Tahoma" w:cs="Tahoma"/>
          <w:sz w:val="20"/>
        </w:rPr>
        <w:t xml:space="preserve"> сайта </w:t>
      </w:r>
      <w:r w:rsidR="00520F4B">
        <w:rPr>
          <w:rFonts w:ascii="Tahoma" w:hAnsi="Tahoma" w:cs="Tahoma"/>
          <w:sz w:val="20"/>
        </w:rPr>
        <w:t>НКО АО НРД</w:t>
      </w:r>
      <w:r w:rsidRPr="00E42F90">
        <w:rPr>
          <w:rFonts w:ascii="Tahoma" w:hAnsi="Tahoma" w:cs="Tahoma"/>
          <w:sz w:val="20"/>
        </w:rPr>
        <w:t xml:space="preserve"> </w:t>
      </w:r>
      <w:hyperlink r:id="rId39" w:history="1">
        <w:r w:rsidRPr="00E42F90">
          <w:rPr>
            <w:rFonts w:ascii="Tahoma" w:hAnsi="Tahoma" w:cs="Tahoma"/>
            <w:color w:val="0000FF"/>
            <w:sz w:val="20"/>
            <w:u w:val="single"/>
          </w:rPr>
          <w:t>http://www.nsd.ru/</w:t>
        </w:r>
      </w:hyperlink>
      <w:r w:rsidRPr="00E42F90">
        <w:rPr>
          <w:rFonts w:ascii="Tahoma" w:hAnsi="Tahoma" w:cs="Tahoma"/>
          <w:sz w:val="20"/>
        </w:rPr>
        <w:t xml:space="preserve"> в сети </w:t>
      </w:r>
      <w:r w:rsidRPr="00E42F90">
        <w:rPr>
          <w:rFonts w:ascii="Tahoma" w:hAnsi="Tahoma" w:cs="Tahoma"/>
          <w:sz w:val="20"/>
          <w:lang w:val="en-US"/>
        </w:rPr>
        <w:t>Internet</w:t>
      </w:r>
      <w:r w:rsidRPr="00E42F90">
        <w:rPr>
          <w:rFonts w:ascii="Tahoma" w:hAnsi="Tahoma" w:cs="Tahoma"/>
          <w:sz w:val="20"/>
        </w:rPr>
        <w:t>;</w:t>
      </w:r>
    </w:p>
    <w:p w14:paraId="593E4F0E" w14:textId="77777777" w:rsidR="00E42F90" w:rsidRPr="00E42F90" w:rsidRDefault="00E42F90" w:rsidP="00884484">
      <w:pPr>
        <w:spacing w:after="120"/>
        <w:ind w:left="737"/>
        <w:rPr>
          <w:rFonts w:ascii="Tahoma" w:hAnsi="Tahoma" w:cs="Tahoma"/>
          <w:sz w:val="20"/>
        </w:rPr>
      </w:pPr>
      <w:r w:rsidRPr="00884484">
        <w:rPr>
          <w:rFonts w:ascii="Arial" w:hAnsi="Arial" w:cs="Arial"/>
          <w:b/>
          <w:sz w:val="20"/>
        </w:rPr>
        <w:t>О программе</w:t>
      </w:r>
      <w:r w:rsidRPr="00E42F90">
        <w:rPr>
          <w:rFonts w:ascii="Tahoma" w:hAnsi="Tahoma" w:cs="Tahoma"/>
          <w:sz w:val="20"/>
        </w:rPr>
        <w:t xml:space="preserve"> – просмотр сведений </w:t>
      </w:r>
      <w:proofErr w:type="gramStart"/>
      <w:r w:rsidRPr="00E42F90">
        <w:rPr>
          <w:rFonts w:ascii="Tahoma" w:hAnsi="Tahoma" w:cs="Tahoma"/>
          <w:sz w:val="20"/>
        </w:rPr>
        <w:t>о</w:t>
      </w:r>
      <w:proofErr w:type="gramEnd"/>
      <w:r w:rsidRPr="00E42F90">
        <w:rPr>
          <w:rFonts w:ascii="Tahoma" w:hAnsi="Tahoma" w:cs="Tahoma"/>
          <w:sz w:val="20"/>
        </w:rPr>
        <w:t xml:space="preserve"> </w:t>
      </w:r>
      <w:proofErr w:type="gramStart"/>
      <w:r w:rsidRPr="00E42F90">
        <w:rPr>
          <w:rFonts w:ascii="Tahoma" w:hAnsi="Tahoma" w:cs="Tahoma"/>
          <w:sz w:val="20"/>
        </w:rPr>
        <w:t>ПО</w:t>
      </w:r>
      <w:proofErr w:type="gramEnd"/>
      <w:r w:rsidRPr="00E42F90">
        <w:rPr>
          <w:rFonts w:ascii="Tahoma" w:hAnsi="Tahoma" w:cs="Tahoma"/>
          <w:sz w:val="20"/>
        </w:rPr>
        <w:t xml:space="preserve"> «Луч» в форме «О программе – ПО "Луч" НРД», из к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 xml:space="preserve">торой по кнопке </w:t>
      </w:r>
      <w:r w:rsidRPr="00E42F90">
        <w:rPr>
          <w:rFonts w:ascii="Tahoma" w:hAnsi="Tahoma" w:cs="Tahoma"/>
          <w:b/>
          <w:i/>
          <w:sz w:val="20"/>
        </w:rPr>
        <w:t>Подробности</w:t>
      </w:r>
      <w:r w:rsidRPr="00E42F90">
        <w:rPr>
          <w:rFonts w:ascii="Tahoma" w:hAnsi="Tahoma" w:cs="Tahoma"/>
          <w:sz w:val="20"/>
        </w:rPr>
        <w:t xml:space="preserve"> выполняется подготовка письма в НРД об ошибке / сбое в работе ПО «Луч» (см. 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_Ref304218895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12.9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).</w:t>
      </w:r>
    </w:p>
    <w:p w14:paraId="593E4F0F" w14:textId="77777777" w:rsidR="00E42F90" w:rsidRPr="00E42F90" w:rsidRDefault="00E42F90" w:rsidP="00001682">
      <w:pPr>
        <w:pStyle w:val="20"/>
      </w:pPr>
      <w:bookmarkStart w:id="244" w:name="_Ref152076003"/>
      <w:bookmarkStart w:id="245" w:name="_Toc512677063"/>
      <w:r w:rsidRPr="00E42F90">
        <w:t>Панель инструментов</w:t>
      </w:r>
      <w:bookmarkEnd w:id="239"/>
      <w:bookmarkEnd w:id="240"/>
      <w:bookmarkEnd w:id="244"/>
      <w:bookmarkEnd w:id="245"/>
    </w:p>
    <w:p w14:paraId="593E4F10" w14:textId="77777777" w:rsidR="00E42F90" w:rsidRPr="00E42F90" w:rsidRDefault="00E42F90" w:rsidP="00036347">
      <w:pPr>
        <w:pStyle w:val="aff0"/>
        <w:rPr>
          <w:rFonts w:cs="Tahoma"/>
        </w:rPr>
      </w:pPr>
      <w:r w:rsidRPr="00E42F90">
        <w:rPr>
          <w:rFonts w:cs="Tahoma"/>
        </w:rPr>
        <w:t>На Панели инструментов Главного окна размещены кнопки, дублирующие основные пункты меню ПО «Луч».</w:t>
      </w:r>
    </w:p>
    <w:p w14:paraId="593E4F11" w14:textId="77777777" w:rsidR="00E42F90" w:rsidRPr="00884484" w:rsidRDefault="00E42F90" w:rsidP="00884484">
      <w:pPr>
        <w:spacing w:before="120" w:after="120"/>
        <w:jc w:val="right"/>
        <w:rPr>
          <w:rFonts w:ascii="Tahoma" w:hAnsi="Tahoma" w:cs="Tahoma"/>
          <w:bCs/>
          <w:sz w:val="20"/>
        </w:rPr>
      </w:pPr>
      <w:r w:rsidRPr="00884484">
        <w:rPr>
          <w:rFonts w:ascii="Tahoma" w:hAnsi="Tahoma" w:cs="Tahoma"/>
          <w:bCs/>
          <w:sz w:val="20"/>
        </w:rPr>
        <w:t>Кнопки Панели инструментов и соответствующие им команды меню</w:t>
      </w:r>
      <w:bookmarkStart w:id="246" w:name="_Ref80517092"/>
      <w:bookmarkStart w:id="247" w:name="_Ref81300812"/>
      <w:r w:rsidR="00884484">
        <w:rPr>
          <w:rFonts w:ascii="Tahoma" w:hAnsi="Tahoma" w:cs="Tahoma"/>
          <w:bCs/>
          <w:sz w:val="20"/>
        </w:rPr>
        <w:t xml:space="preserve">        </w:t>
      </w:r>
      <w:r w:rsidR="00884484" w:rsidRPr="00884484">
        <w:rPr>
          <w:rFonts w:ascii="Tahoma" w:hAnsi="Tahoma" w:cs="Tahoma"/>
          <w:bCs/>
          <w:sz w:val="20"/>
        </w:rPr>
        <w:t xml:space="preserve"> Таблица </w:t>
      </w:r>
      <w:r w:rsidR="00884484" w:rsidRPr="00884484">
        <w:rPr>
          <w:rFonts w:ascii="Tahoma" w:hAnsi="Tahoma" w:cs="Tahoma"/>
          <w:bCs/>
          <w:sz w:val="20"/>
        </w:rPr>
        <w:fldChar w:fldCharType="begin"/>
      </w:r>
      <w:r w:rsidR="00884484" w:rsidRPr="00884484">
        <w:rPr>
          <w:rFonts w:ascii="Tahoma" w:hAnsi="Tahoma" w:cs="Tahoma"/>
          <w:bCs/>
          <w:sz w:val="20"/>
        </w:rPr>
        <w:instrText xml:space="preserve"> SEQ Таблица \* ARABIC </w:instrText>
      </w:r>
      <w:r w:rsidR="00884484" w:rsidRPr="00884484">
        <w:rPr>
          <w:rFonts w:ascii="Tahoma" w:hAnsi="Tahoma" w:cs="Tahoma"/>
          <w:bCs/>
          <w:sz w:val="20"/>
        </w:rPr>
        <w:fldChar w:fldCharType="separate"/>
      </w:r>
      <w:r w:rsidR="00884484" w:rsidRPr="00884484">
        <w:rPr>
          <w:rFonts w:ascii="Tahoma" w:hAnsi="Tahoma" w:cs="Tahoma"/>
          <w:bCs/>
          <w:noProof/>
          <w:sz w:val="20"/>
        </w:rPr>
        <w:t>4</w:t>
      </w:r>
      <w:r w:rsidR="00884484" w:rsidRPr="00884484">
        <w:rPr>
          <w:rFonts w:ascii="Tahoma" w:hAnsi="Tahoma" w:cs="Tahoma"/>
          <w:bCs/>
          <w:sz w:val="20"/>
        </w:rPr>
        <w:fldChar w:fldCharType="end"/>
      </w:r>
      <w:bookmarkEnd w:id="246"/>
      <w:bookmarkEnd w:id="247"/>
      <w:r w:rsidR="00884484">
        <w:rPr>
          <w:rFonts w:ascii="Tahoma" w:hAnsi="Tahoma" w:cs="Tahoma"/>
          <w:bCs/>
          <w:sz w:val="20"/>
        </w:rPr>
        <w:t>.</w:t>
      </w:r>
    </w:p>
    <w:tbl>
      <w:tblPr>
        <w:tblW w:w="49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8"/>
        <w:gridCol w:w="2208"/>
        <w:gridCol w:w="2580"/>
        <w:gridCol w:w="4444"/>
      </w:tblGrid>
      <w:tr w:rsidR="00E42F90" w:rsidRPr="00E42F90" w14:paraId="593E4F16" w14:textId="77777777" w:rsidTr="00497214">
        <w:tc>
          <w:tcPr>
            <w:tcW w:w="384" w:type="pct"/>
            <w:vAlign w:val="center"/>
          </w:tcPr>
          <w:p w14:paraId="593E4F12" w14:textId="77777777" w:rsidR="00E42F90" w:rsidRPr="00495CAA" w:rsidRDefault="00E42F90" w:rsidP="00E42F90">
            <w:pPr>
              <w:spacing w:before="60" w:after="60"/>
              <w:jc w:val="center"/>
            </w:pPr>
            <w:r w:rsidRPr="00495CAA">
              <w:t>Кнопка</w:t>
            </w:r>
          </w:p>
        </w:tc>
        <w:tc>
          <w:tcPr>
            <w:tcW w:w="1104" w:type="pct"/>
            <w:vAlign w:val="center"/>
          </w:tcPr>
          <w:p w14:paraId="593E4F13" w14:textId="77777777" w:rsidR="00E42F90" w:rsidRPr="00E42F90" w:rsidRDefault="00E42F90" w:rsidP="00E42F90">
            <w:pPr>
              <w:spacing w:before="60" w:after="60"/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sz w:val="20"/>
              </w:rPr>
              <w:t>Название кнопки</w:t>
            </w:r>
          </w:p>
        </w:tc>
        <w:tc>
          <w:tcPr>
            <w:tcW w:w="1290" w:type="pct"/>
            <w:vAlign w:val="center"/>
          </w:tcPr>
          <w:p w14:paraId="593E4F14" w14:textId="77777777" w:rsidR="00E42F90" w:rsidRPr="00E42F90" w:rsidRDefault="00E42F90" w:rsidP="00E42F90">
            <w:pPr>
              <w:spacing w:before="60" w:after="60"/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sz w:val="20"/>
              </w:rPr>
              <w:t>Команда главного меню</w:t>
            </w:r>
          </w:p>
        </w:tc>
        <w:tc>
          <w:tcPr>
            <w:tcW w:w="2222" w:type="pct"/>
            <w:vAlign w:val="center"/>
          </w:tcPr>
          <w:p w14:paraId="593E4F15" w14:textId="77777777" w:rsidR="00E42F90" w:rsidRPr="00E42F90" w:rsidRDefault="00E42F90" w:rsidP="00E42F90">
            <w:pPr>
              <w:spacing w:before="60" w:after="60"/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sz w:val="20"/>
              </w:rPr>
              <w:t xml:space="preserve">Назначение </w:t>
            </w:r>
          </w:p>
        </w:tc>
      </w:tr>
      <w:tr w:rsidR="00E42F90" w:rsidRPr="00E42F90" w14:paraId="593E4F1B" w14:textId="77777777" w:rsidTr="00497214">
        <w:tc>
          <w:tcPr>
            <w:tcW w:w="384" w:type="pct"/>
            <w:vAlign w:val="center"/>
          </w:tcPr>
          <w:p w14:paraId="593E4F17" w14:textId="45D3F910" w:rsidR="00E42F90" w:rsidRPr="00E42F90" w:rsidRDefault="00147509" w:rsidP="00E42F90">
            <w:pPr>
              <w:spacing w:before="15" w:after="15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97" wp14:editId="07AE53DD">
                  <wp:extent cx="180975" cy="2000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18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Отправить</w:t>
            </w:r>
            <w:r w:rsidRPr="00495CAA">
              <w:t xml:space="preserve"> </w:t>
            </w:r>
            <w:r w:rsidRPr="00E42F90">
              <w:rPr>
                <w:rFonts w:ascii="Tahoma" w:hAnsi="Tahoma" w:cs="Tahoma"/>
                <w:sz w:val="20"/>
              </w:rPr>
              <w:t>(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F</w:t>
            </w:r>
            <w:r w:rsidRPr="00E42F90">
              <w:rPr>
                <w:rFonts w:ascii="Tahoma" w:hAnsi="Tahoma" w:cs="Tahoma"/>
                <w:sz w:val="20"/>
              </w:rPr>
              <w:t>12)</w:t>
            </w:r>
          </w:p>
        </w:tc>
        <w:tc>
          <w:tcPr>
            <w:tcW w:w="1290" w:type="pct"/>
          </w:tcPr>
          <w:p w14:paraId="593E4F19" w14:textId="77777777" w:rsidR="00E42F90" w:rsidRPr="003D2022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3D2022">
              <w:rPr>
                <w:rFonts w:ascii="Tahoma" w:hAnsi="Tahoma" w:cs="Tahoma"/>
                <w:sz w:val="20"/>
              </w:rPr>
              <w:t>Файл</w:t>
            </w:r>
            <w:proofErr w:type="gramStart"/>
            <w:r w:rsidRPr="003D2022">
              <w:rPr>
                <w:rFonts w:ascii="Tahoma" w:hAnsi="Tahoma" w:cs="Tahoma"/>
                <w:sz w:val="20"/>
              </w:rPr>
              <w:t>/</w:t>
            </w:r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>О</w:t>
            </w:r>
            <w:proofErr w:type="gramEnd"/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>тправить</w:t>
            </w:r>
            <w:r w:rsidRPr="003D2022">
              <w:rPr>
                <w:rFonts w:ascii="Tahoma" w:hAnsi="Tahoma" w:cs="Tahoma"/>
                <w:sz w:val="20"/>
              </w:rPr>
              <w:t xml:space="preserve"> (</w:t>
            </w:r>
            <w:r w:rsidRPr="003D2022">
              <w:rPr>
                <w:rFonts w:ascii="Tahoma" w:hAnsi="Tahoma" w:cs="Tahoma"/>
                <w:sz w:val="20"/>
                <w:lang w:val="en-US"/>
              </w:rPr>
              <w:t>F</w:t>
            </w:r>
            <w:r w:rsidRPr="003D2022">
              <w:rPr>
                <w:rFonts w:ascii="Tahoma" w:hAnsi="Tahoma" w:cs="Tahoma"/>
                <w:sz w:val="20"/>
              </w:rPr>
              <w:t xml:space="preserve">12) </w:t>
            </w:r>
          </w:p>
        </w:tc>
        <w:tc>
          <w:tcPr>
            <w:tcW w:w="2222" w:type="pct"/>
            <w:vAlign w:val="center"/>
          </w:tcPr>
          <w:p w14:paraId="593E4F1A" w14:textId="77777777" w:rsidR="00E42F90" w:rsidRPr="00E42F90" w:rsidRDefault="00E42F90" w:rsidP="003D2022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отправ</w:t>
            </w:r>
            <w:r w:rsidR="003D2022">
              <w:rPr>
                <w:rFonts w:ascii="Tahoma" w:hAnsi="Tahoma" w:cs="Tahoma"/>
                <w:sz w:val="20"/>
              </w:rPr>
              <w:t>ка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="003D2022">
              <w:rPr>
                <w:rFonts w:ascii="Tahoma" w:hAnsi="Tahoma" w:cs="Tahoma"/>
                <w:sz w:val="20"/>
              </w:rPr>
              <w:t>документов</w:t>
            </w:r>
            <w:r w:rsidRPr="00E42F90">
              <w:rPr>
                <w:rFonts w:ascii="Tahoma" w:hAnsi="Tahoma" w:cs="Tahoma"/>
                <w:sz w:val="20"/>
              </w:rPr>
              <w:t xml:space="preserve"> в НРД (транзитом ч</w:t>
            </w:r>
            <w:r w:rsidRPr="00E42F90">
              <w:rPr>
                <w:rFonts w:ascii="Tahoma" w:hAnsi="Tahoma" w:cs="Tahoma"/>
                <w:sz w:val="20"/>
              </w:rPr>
              <w:t>е</w:t>
            </w:r>
            <w:r w:rsidRPr="00E42F90">
              <w:rPr>
                <w:rFonts w:ascii="Tahoma" w:hAnsi="Tahoma" w:cs="Tahoma"/>
                <w:sz w:val="20"/>
              </w:rPr>
              <w:t>рез НРД)</w:t>
            </w:r>
          </w:p>
        </w:tc>
      </w:tr>
      <w:tr w:rsidR="00E42F90" w:rsidRPr="00E42F90" w14:paraId="593E4F20" w14:textId="77777777" w:rsidTr="00497214">
        <w:tc>
          <w:tcPr>
            <w:tcW w:w="384" w:type="pct"/>
            <w:vAlign w:val="center"/>
          </w:tcPr>
          <w:p w14:paraId="593E4F1C" w14:textId="1737AF52" w:rsidR="00E42F90" w:rsidRPr="00E42F90" w:rsidRDefault="00147509" w:rsidP="00E42F90">
            <w:pPr>
              <w:spacing w:before="15" w:after="15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98" wp14:editId="55D2E8BE">
                  <wp:extent cx="200025" cy="2000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1D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Получить</w:t>
            </w:r>
            <w:r w:rsidRPr="00495CAA">
              <w:t xml:space="preserve"> </w:t>
            </w:r>
            <w:r w:rsidRPr="00E42F90">
              <w:rPr>
                <w:rFonts w:ascii="Tahoma" w:hAnsi="Tahoma" w:cs="Tahoma"/>
                <w:sz w:val="20"/>
              </w:rPr>
              <w:t>(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F</w:t>
            </w:r>
            <w:r w:rsidRPr="00E42F90">
              <w:rPr>
                <w:rFonts w:ascii="Tahoma" w:hAnsi="Tahoma" w:cs="Tahoma"/>
                <w:sz w:val="20"/>
              </w:rPr>
              <w:t>11)</w:t>
            </w:r>
          </w:p>
        </w:tc>
        <w:tc>
          <w:tcPr>
            <w:tcW w:w="1290" w:type="pct"/>
          </w:tcPr>
          <w:p w14:paraId="593E4F1E" w14:textId="77777777" w:rsidR="00E42F90" w:rsidRPr="003D2022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3D2022">
              <w:rPr>
                <w:rFonts w:ascii="Tahoma" w:hAnsi="Tahoma" w:cs="Tahoma"/>
                <w:sz w:val="20"/>
              </w:rPr>
              <w:t>Файл</w:t>
            </w:r>
            <w:proofErr w:type="gramStart"/>
            <w:r w:rsidRPr="003D2022">
              <w:rPr>
                <w:rFonts w:ascii="Tahoma" w:hAnsi="Tahoma" w:cs="Tahoma"/>
                <w:sz w:val="20"/>
              </w:rPr>
              <w:t>/</w:t>
            </w:r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>П</w:t>
            </w:r>
            <w:proofErr w:type="gramEnd"/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>олучить</w:t>
            </w:r>
            <w:r w:rsidRPr="003D2022">
              <w:rPr>
                <w:rFonts w:ascii="Tahoma" w:hAnsi="Tahoma" w:cs="Tahoma"/>
                <w:sz w:val="20"/>
              </w:rPr>
              <w:t xml:space="preserve"> (</w:t>
            </w:r>
            <w:r w:rsidRPr="003D2022">
              <w:rPr>
                <w:rFonts w:ascii="Tahoma" w:hAnsi="Tahoma" w:cs="Tahoma"/>
                <w:sz w:val="20"/>
                <w:lang w:val="en-US"/>
              </w:rPr>
              <w:t>F</w:t>
            </w:r>
            <w:r w:rsidRPr="003D2022">
              <w:rPr>
                <w:rFonts w:ascii="Tahoma" w:hAnsi="Tahoma" w:cs="Tahoma"/>
                <w:sz w:val="20"/>
              </w:rPr>
              <w:t>11)</w:t>
            </w:r>
          </w:p>
        </w:tc>
        <w:tc>
          <w:tcPr>
            <w:tcW w:w="2222" w:type="pct"/>
            <w:vAlign w:val="center"/>
          </w:tcPr>
          <w:p w14:paraId="593E4F1F" w14:textId="77777777" w:rsidR="00E42F90" w:rsidRPr="00E42F90" w:rsidRDefault="003D2022" w:rsidP="003D2022">
            <w:pPr>
              <w:jc w:val="left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sz w:val="20"/>
              </w:rPr>
              <w:t>получение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документов от НРД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или от Отпр</w:t>
            </w:r>
            <w:r w:rsidR="00E42F90" w:rsidRPr="00E42F90">
              <w:rPr>
                <w:rFonts w:ascii="Tahoma" w:hAnsi="Tahoma" w:cs="Tahoma"/>
                <w:sz w:val="20"/>
              </w:rPr>
              <w:t>а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вителя транзитом через НРД </w:t>
            </w:r>
          </w:p>
        </w:tc>
      </w:tr>
      <w:tr w:rsidR="00E42F90" w:rsidRPr="00E42F90" w14:paraId="593E4F25" w14:textId="77777777" w:rsidTr="00497214">
        <w:tc>
          <w:tcPr>
            <w:tcW w:w="384" w:type="pct"/>
            <w:vAlign w:val="center"/>
          </w:tcPr>
          <w:p w14:paraId="593E4F21" w14:textId="4301EEBC" w:rsidR="00E42F90" w:rsidRPr="00E42F90" w:rsidRDefault="00147509" w:rsidP="00E42F90">
            <w:pPr>
              <w:spacing w:before="15" w:after="15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99" wp14:editId="1CC4BFE1">
                  <wp:extent cx="200025" cy="1809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22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Окно фильтра</w:t>
            </w:r>
          </w:p>
        </w:tc>
        <w:tc>
          <w:tcPr>
            <w:tcW w:w="1290" w:type="pct"/>
          </w:tcPr>
          <w:p w14:paraId="593E4F23" w14:textId="77777777" w:rsidR="00E42F90" w:rsidRPr="003D2022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</w:p>
        </w:tc>
        <w:tc>
          <w:tcPr>
            <w:tcW w:w="2222" w:type="pct"/>
            <w:vAlign w:val="center"/>
          </w:tcPr>
          <w:p w14:paraId="593E4F24" w14:textId="77777777" w:rsidR="00E42F90" w:rsidRPr="00E42F90" w:rsidRDefault="003D2022" w:rsidP="003D2022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отображение </w:t>
            </w:r>
            <w:r w:rsidR="00E42F90" w:rsidRPr="00E42F90">
              <w:rPr>
                <w:rFonts w:ascii="Tahoma" w:hAnsi="Tahoma" w:cs="Tahoma"/>
                <w:sz w:val="20"/>
              </w:rPr>
              <w:t>окн</w:t>
            </w:r>
            <w:r>
              <w:rPr>
                <w:rFonts w:ascii="Tahoma" w:hAnsi="Tahoma" w:cs="Tahoma"/>
                <w:sz w:val="20"/>
              </w:rPr>
              <w:t>а фильтра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в списке док</w:t>
            </w:r>
            <w:r w:rsidR="00E42F90" w:rsidRPr="00E42F90">
              <w:rPr>
                <w:rFonts w:ascii="Tahoma" w:hAnsi="Tahoma" w:cs="Tahoma"/>
                <w:sz w:val="20"/>
              </w:rPr>
              <w:t>у</w:t>
            </w:r>
            <w:r w:rsidR="00E42F90" w:rsidRPr="00E42F90">
              <w:rPr>
                <w:rFonts w:ascii="Tahoma" w:hAnsi="Tahoma" w:cs="Tahoma"/>
                <w:sz w:val="20"/>
              </w:rPr>
              <w:t>ментов</w:t>
            </w:r>
          </w:p>
        </w:tc>
      </w:tr>
      <w:tr w:rsidR="00E42F90" w:rsidRPr="00E42F90" w14:paraId="593E4F2A" w14:textId="77777777" w:rsidTr="00497214">
        <w:tc>
          <w:tcPr>
            <w:tcW w:w="384" w:type="pct"/>
            <w:vAlign w:val="center"/>
          </w:tcPr>
          <w:p w14:paraId="593E4F26" w14:textId="7F4FFB27" w:rsidR="00E42F90" w:rsidRPr="00E42F90" w:rsidRDefault="00147509" w:rsidP="00E42F90">
            <w:pPr>
              <w:spacing w:before="15" w:after="15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9A" wp14:editId="6F0A75A4">
                  <wp:extent cx="142875" cy="1524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27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Область просмо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т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ра</w:t>
            </w:r>
          </w:p>
        </w:tc>
        <w:tc>
          <w:tcPr>
            <w:tcW w:w="1290" w:type="pct"/>
          </w:tcPr>
          <w:p w14:paraId="593E4F28" w14:textId="77777777" w:rsidR="00E42F90" w:rsidRPr="003D2022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</w:p>
        </w:tc>
        <w:tc>
          <w:tcPr>
            <w:tcW w:w="2222" w:type="pct"/>
            <w:vAlign w:val="center"/>
          </w:tcPr>
          <w:p w14:paraId="593E4F29" w14:textId="77777777" w:rsidR="00E42F90" w:rsidRPr="00E42F90" w:rsidRDefault="003D2022" w:rsidP="00036347">
            <w:pPr>
              <w:jc w:val="left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sz w:val="20"/>
              </w:rPr>
              <w:t>отображение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област</w:t>
            </w:r>
            <w:r>
              <w:rPr>
                <w:rFonts w:ascii="Tahoma" w:hAnsi="Tahoma" w:cs="Tahoma"/>
                <w:sz w:val="20"/>
              </w:rPr>
              <w:t>и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просмотра полей </w:t>
            </w:r>
            <w:r>
              <w:rPr>
                <w:rFonts w:ascii="Tahoma" w:hAnsi="Tahoma" w:cs="Tahoma"/>
                <w:sz w:val="20"/>
              </w:rPr>
              <w:t>д</w:t>
            </w:r>
            <w:r>
              <w:rPr>
                <w:rFonts w:ascii="Tahoma" w:hAnsi="Tahoma" w:cs="Tahoma"/>
                <w:sz w:val="20"/>
              </w:rPr>
              <w:t>о</w:t>
            </w:r>
            <w:r>
              <w:rPr>
                <w:rFonts w:ascii="Tahoma" w:hAnsi="Tahoma" w:cs="Tahoma"/>
                <w:sz w:val="20"/>
              </w:rPr>
              <w:t>кумента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(</w:t>
            </w:r>
            <w:proofErr w:type="gramStart"/>
            <w:r w:rsidRPr="00884484">
              <w:rPr>
                <w:rFonts w:ascii="Tahoma" w:hAnsi="Tahoma" w:cs="Tahoma"/>
                <w:i/>
                <w:sz w:val="20"/>
              </w:rPr>
              <w:t>доступна</w:t>
            </w:r>
            <w:proofErr w:type="gramEnd"/>
            <w:r w:rsidRPr="00884484">
              <w:rPr>
                <w:rFonts w:ascii="Tahoma" w:hAnsi="Tahoma" w:cs="Tahoma"/>
                <w:i/>
                <w:sz w:val="20"/>
              </w:rPr>
              <w:t xml:space="preserve"> </w:t>
            </w:r>
            <w:r>
              <w:rPr>
                <w:rFonts w:ascii="Tahoma" w:hAnsi="Tahoma" w:cs="Tahoma"/>
                <w:i/>
                <w:sz w:val="20"/>
              </w:rPr>
              <w:t>в</w:t>
            </w:r>
            <w:r w:rsidRPr="00884484">
              <w:rPr>
                <w:rFonts w:ascii="Tahoma" w:hAnsi="Tahoma" w:cs="Tahoma"/>
                <w:i/>
                <w:sz w:val="20"/>
              </w:rPr>
              <w:t xml:space="preserve"> категории Документ</w:t>
            </w:r>
            <w:r w:rsidRPr="00884484">
              <w:rPr>
                <w:rFonts w:ascii="Tahoma" w:hAnsi="Tahoma" w:cs="Tahoma"/>
                <w:i/>
                <w:sz w:val="20"/>
              </w:rPr>
              <w:t>о</w:t>
            </w:r>
            <w:r w:rsidRPr="00884484">
              <w:rPr>
                <w:rFonts w:ascii="Tahoma" w:hAnsi="Tahoma" w:cs="Tahoma"/>
                <w:i/>
                <w:sz w:val="20"/>
              </w:rPr>
              <w:t>обо</w:t>
            </w:r>
            <w:r>
              <w:rPr>
                <w:rFonts w:ascii="Tahoma" w:hAnsi="Tahoma" w:cs="Tahoma"/>
                <w:i/>
                <w:sz w:val="20"/>
              </w:rPr>
              <w:t>рот с НРД для отчетов и поручений)</w:t>
            </w:r>
          </w:p>
        </w:tc>
      </w:tr>
      <w:tr w:rsidR="00E42F90" w:rsidRPr="00E42F90" w14:paraId="593E4F2F" w14:textId="77777777" w:rsidTr="00497214">
        <w:tc>
          <w:tcPr>
            <w:tcW w:w="384" w:type="pct"/>
            <w:vAlign w:val="center"/>
          </w:tcPr>
          <w:p w14:paraId="593E4F2B" w14:textId="0F3681ED" w:rsidR="00E42F90" w:rsidRPr="00E42F90" w:rsidRDefault="00147509" w:rsidP="00E42F90">
            <w:pPr>
              <w:spacing w:before="15" w:after="15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9B" wp14:editId="0C3CAFF2">
                  <wp:extent cx="180975" cy="1809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2C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Создать</w:t>
            </w:r>
            <w:r w:rsidRPr="00495CAA">
              <w:t xml:space="preserve"> 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</w:p>
        </w:tc>
        <w:tc>
          <w:tcPr>
            <w:tcW w:w="1290" w:type="pct"/>
          </w:tcPr>
          <w:p w14:paraId="593E4F2D" w14:textId="77777777" w:rsidR="00E42F90" w:rsidRPr="003D2022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3D2022">
              <w:rPr>
                <w:rFonts w:ascii="Tahoma" w:hAnsi="Tahoma" w:cs="Tahoma"/>
                <w:sz w:val="20"/>
              </w:rPr>
              <w:t>Документы</w:t>
            </w:r>
            <w:proofErr w:type="gramStart"/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>/С</w:t>
            </w:r>
            <w:proofErr w:type="gramEnd"/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>оздать</w:t>
            </w:r>
            <w:r w:rsidRPr="003D2022">
              <w:rPr>
                <w:rFonts w:ascii="Tahoma" w:hAnsi="Tahoma" w:cs="Tahoma"/>
                <w:sz w:val="20"/>
              </w:rPr>
              <w:t xml:space="preserve">  </w:t>
            </w:r>
          </w:p>
        </w:tc>
        <w:tc>
          <w:tcPr>
            <w:tcW w:w="2222" w:type="pct"/>
            <w:vAlign w:val="center"/>
          </w:tcPr>
          <w:p w14:paraId="593E4F2E" w14:textId="77777777" w:rsidR="00E42F90" w:rsidRPr="00E42F90" w:rsidRDefault="00036347" w:rsidP="00036347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создание нового документа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(поручение, </w:t>
            </w:r>
            <w:r>
              <w:rPr>
                <w:rFonts w:ascii="Tahoma" w:hAnsi="Tahoma" w:cs="Tahoma"/>
                <w:sz w:val="20"/>
              </w:rPr>
              <w:t>ра</w:t>
            </w:r>
            <w:r>
              <w:rPr>
                <w:rFonts w:ascii="Tahoma" w:hAnsi="Tahoma" w:cs="Tahoma"/>
                <w:sz w:val="20"/>
              </w:rPr>
              <w:t>с</w:t>
            </w:r>
            <w:r>
              <w:rPr>
                <w:rFonts w:ascii="Tahoma" w:hAnsi="Tahoma" w:cs="Tahoma"/>
                <w:sz w:val="20"/>
              </w:rPr>
              <w:t>поряжение</w:t>
            </w:r>
            <w:r w:rsidR="00E42F90" w:rsidRPr="00E42F90">
              <w:rPr>
                <w:rFonts w:ascii="Tahoma" w:hAnsi="Tahoma" w:cs="Tahoma"/>
                <w:sz w:val="20"/>
              </w:rPr>
              <w:t>, транзитный документ и т.д.)</w:t>
            </w:r>
          </w:p>
        </w:tc>
      </w:tr>
      <w:tr w:rsidR="00E42F90" w:rsidRPr="00E42F90" w14:paraId="593E4F34" w14:textId="77777777" w:rsidTr="00497214">
        <w:tc>
          <w:tcPr>
            <w:tcW w:w="384" w:type="pct"/>
            <w:vAlign w:val="center"/>
          </w:tcPr>
          <w:p w14:paraId="593E4F30" w14:textId="141DB249" w:rsidR="00E42F90" w:rsidRPr="00E42F90" w:rsidRDefault="00147509" w:rsidP="00E42F90">
            <w:pPr>
              <w:spacing w:before="15" w:after="15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9C" wp14:editId="68FEDAD3">
                  <wp:extent cx="180975" cy="1524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31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Открыть</w:t>
            </w:r>
          </w:p>
        </w:tc>
        <w:tc>
          <w:tcPr>
            <w:tcW w:w="1290" w:type="pct"/>
          </w:tcPr>
          <w:p w14:paraId="593E4F32" w14:textId="77777777" w:rsidR="00E42F90" w:rsidRPr="003D2022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3D2022">
              <w:rPr>
                <w:rFonts w:ascii="Tahoma" w:hAnsi="Tahoma" w:cs="Tahoma"/>
                <w:sz w:val="20"/>
              </w:rPr>
              <w:t>Документы</w:t>
            </w:r>
            <w:proofErr w:type="gramStart"/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>/О</w:t>
            </w:r>
            <w:proofErr w:type="gramEnd"/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>ткрыть</w:t>
            </w:r>
          </w:p>
        </w:tc>
        <w:tc>
          <w:tcPr>
            <w:tcW w:w="2222" w:type="pct"/>
            <w:vAlign w:val="center"/>
          </w:tcPr>
          <w:p w14:paraId="593E4F33" w14:textId="77777777" w:rsidR="00E42F90" w:rsidRPr="00E42F90" w:rsidRDefault="00036347" w:rsidP="00036347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открытие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отмеченного</w:t>
            </w:r>
            <w:r w:rsidRPr="00E42F90">
              <w:rPr>
                <w:rFonts w:ascii="Tahoma" w:hAnsi="Tahoma" w:cs="Tahoma"/>
                <w:sz w:val="20"/>
              </w:rPr>
              <w:t xml:space="preserve"> в списке </w:t>
            </w:r>
            <w:r>
              <w:rPr>
                <w:rFonts w:ascii="Tahoma" w:hAnsi="Tahoma" w:cs="Tahoma"/>
                <w:sz w:val="20"/>
              </w:rPr>
              <w:t>документа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</w:t>
            </w:r>
          </w:p>
        </w:tc>
      </w:tr>
      <w:tr w:rsidR="00E42F90" w:rsidRPr="00E42F90" w14:paraId="593E4F39" w14:textId="77777777" w:rsidTr="00497214">
        <w:tc>
          <w:tcPr>
            <w:tcW w:w="384" w:type="pct"/>
            <w:vAlign w:val="center"/>
          </w:tcPr>
          <w:p w14:paraId="593E4F35" w14:textId="206D5175" w:rsidR="00E42F90" w:rsidRPr="00E42F90" w:rsidRDefault="00147509" w:rsidP="00E42F90">
            <w:pPr>
              <w:spacing w:before="15" w:after="15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9D" wp14:editId="71AD4CEF">
                  <wp:extent cx="200025" cy="1809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36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Печать</w:t>
            </w:r>
            <w:r w:rsidRPr="00495CAA">
              <w:t xml:space="preserve"> </w:t>
            </w:r>
            <w:r w:rsidRPr="00E42F90">
              <w:rPr>
                <w:rFonts w:ascii="Tahoma" w:hAnsi="Tahoma" w:cs="Tahoma"/>
                <w:sz w:val="20"/>
              </w:rPr>
              <w:t>(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Ctrl</w:t>
            </w:r>
            <w:r w:rsidRPr="00E42F90">
              <w:rPr>
                <w:rFonts w:ascii="Tahoma" w:hAnsi="Tahoma" w:cs="Tahoma"/>
                <w:sz w:val="20"/>
              </w:rPr>
              <w:t>+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P</w:t>
            </w:r>
            <w:r w:rsidRPr="00E42F90">
              <w:rPr>
                <w:rFonts w:ascii="Tahoma" w:hAnsi="Tahoma" w:cs="Tahoma"/>
                <w:sz w:val="20"/>
              </w:rPr>
              <w:t>)</w:t>
            </w:r>
          </w:p>
        </w:tc>
        <w:tc>
          <w:tcPr>
            <w:tcW w:w="1290" w:type="pct"/>
          </w:tcPr>
          <w:p w14:paraId="593E4F37" w14:textId="77777777" w:rsidR="00E42F90" w:rsidRPr="003D2022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3D2022">
              <w:rPr>
                <w:rFonts w:ascii="Tahoma" w:hAnsi="Tahoma" w:cs="Tahoma"/>
                <w:sz w:val="20"/>
              </w:rPr>
              <w:t>Файл/</w:t>
            </w:r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>Печать</w:t>
            </w:r>
            <w:r w:rsidRPr="003D2022">
              <w:rPr>
                <w:rFonts w:ascii="Tahoma" w:hAnsi="Tahoma" w:cs="Tahoma"/>
                <w:sz w:val="20"/>
              </w:rPr>
              <w:t xml:space="preserve"> (</w:t>
            </w:r>
            <w:r w:rsidRPr="003D2022">
              <w:rPr>
                <w:rFonts w:ascii="Tahoma" w:hAnsi="Tahoma" w:cs="Tahoma"/>
                <w:sz w:val="20"/>
                <w:lang w:val="en-US"/>
              </w:rPr>
              <w:t>Ctrl</w:t>
            </w:r>
            <w:r w:rsidRPr="003D2022">
              <w:rPr>
                <w:rFonts w:ascii="Tahoma" w:hAnsi="Tahoma" w:cs="Tahoma"/>
                <w:sz w:val="20"/>
              </w:rPr>
              <w:t>+</w:t>
            </w:r>
            <w:r w:rsidRPr="003D2022">
              <w:rPr>
                <w:rFonts w:ascii="Tahoma" w:hAnsi="Tahoma" w:cs="Tahoma"/>
                <w:sz w:val="20"/>
                <w:lang w:val="en-US"/>
              </w:rPr>
              <w:t>P</w:t>
            </w:r>
            <w:r w:rsidRPr="003D2022">
              <w:rPr>
                <w:rFonts w:ascii="Tahoma" w:hAnsi="Tahoma" w:cs="Tahoma"/>
                <w:sz w:val="20"/>
              </w:rPr>
              <w:t>)</w:t>
            </w:r>
          </w:p>
        </w:tc>
        <w:tc>
          <w:tcPr>
            <w:tcW w:w="2222" w:type="pct"/>
            <w:vAlign w:val="center"/>
          </w:tcPr>
          <w:p w14:paraId="593E4F38" w14:textId="77777777" w:rsidR="00E42F90" w:rsidRPr="00E42F90" w:rsidRDefault="00036347" w:rsidP="00036347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вывод на </w:t>
            </w:r>
            <w:r w:rsidR="003D2022">
              <w:rPr>
                <w:rFonts w:ascii="Tahoma" w:hAnsi="Tahoma" w:cs="Tahoma"/>
                <w:sz w:val="20"/>
              </w:rPr>
              <w:t xml:space="preserve">печать </w:t>
            </w:r>
            <w:r w:rsidR="00E42F90" w:rsidRPr="00E42F90">
              <w:rPr>
                <w:rFonts w:ascii="Tahoma" w:hAnsi="Tahoma" w:cs="Tahoma"/>
                <w:sz w:val="20"/>
              </w:rPr>
              <w:t>отмеченных в списке док</w:t>
            </w:r>
            <w:r w:rsidR="00E42F90" w:rsidRPr="00E42F90">
              <w:rPr>
                <w:rFonts w:ascii="Tahoma" w:hAnsi="Tahoma" w:cs="Tahoma"/>
                <w:sz w:val="20"/>
              </w:rPr>
              <w:t>у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ментов </w:t>
            </w:r>
          </w:p>
        </w:tc>
      </w:tr>
      <w:tr w:rsidR="00E42F90" w:rsidRPr="00E42F90" w14:paraId="593E4F3E" w14:textId="77777777" w:rsidTr="00497214">
        <w:tc>
          <w:tcPr>
            <w:tcW w:w="384" w:type="pct"/>
            <w:vAlign w:val="center"/>
          </w:tcPr>
          <w:p w14:paraId="593E4F3A" w14:textId="6DB1C7D7" w:rsidR="00E42F90" w:rsidRPr="00E42F90" w:rsidRDefault="00147509" w:rsidP="00E42F90">
            <w:pPr>
              <w:spacing w:before="15" w:after="15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9E" wp14:editId="023CB328">
                  <wp:extent cx="200025" cy="2000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3B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20"/>
                <w:lang w:val="en-US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Предварительный просмотр текущ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е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го документа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  <w:lang w:val="en-US"/>
              </w:rPr>
              <w:t xml:space="preserve"> </w:t>
            </w:r>
          </w:p>
        </w:tc>
        <w:tc>
          <w:tcPr>
            <w:tcW w:w="1290" w:type="pct"/>
          </w:tcPr>
          <w:p w14:paraId="593E4F3C" w14:textId="77777777" w:rsidR="00E42F90" w:rsidRPr="003D2022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3D2022">
              <w:rPr>
                <w:rFonts w:ascii="Tahoma" w:hAnsi="Tahoma" w:cs="Tahoma"/>
                <w:sz w:val="20"/>
              </w:rPr>
              <w:t>Файл/</w:t>
            </w:r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 xml:space="preserve">Предварительный просмотр </w:t>
            </w:r>
            <w:r w:rsidRPr="003D2022">
              <w:rPr>
                <w:rFonts w:ascii="Tahoma" w:hAnsi="Tahoma" w:cs="Tahoma"/>
                <w:sz w:val="20"/>
              </w:rPr>
              <w:t>(</w:t>
            </w:r>
            <w:r w:rsidRPr="003D2022">
              <w:rPr>
                <w:rFonts w:ascii="Tahoma" w:hAnsi="Tahoma" w:cs="Tahoma"/>
                <w:sz w:val="20"/>
                <w:lang w:val="en-US"/>
              </w:rPr>
              <w:t>Ctrl</w:t>
            </w:r>
            <w:r w:rsidRPr="003D2022">
              <w:rPr>
                <w:rFonts w:ascii="Tahoma" w:hAnsi="Tahoma" w:cs="Tahoma"/>
                <w:sz w:val="20"/>
              </w:rPr>
              <w:t>+</w:t>
            </w:r>
            <w:r w:rsidRPr="003D2022">
              <w:rPr>
                <w:rFonts w:ascii="Tahoma" w:hAnsi="Tahoma" w:cs="Tahoma"/>
                <w:sz w:val="20"/>
                <w:lang w:val="en-US"/>
              </w:rPr>
              <w:t>V</w:t>
            </w:r>
            <w:r w:rsidRPr="003D2022">
              <w:rPr>
                <w:rFonts w:ascii="Tahoma" w:hAnsi="Tahoma" w:cs="Tahoma"/>
                <w:sz w:val="20"/>
              </w:rPr>
              <w:t>)</w:t>
            </w:r>
          </w:p>
        </w:tc>
        <w:tc>
          <w:tcPr>
            <w:tcW w:w="2222" w:type="pct"/>
            <w:vAlign w:val="center"/>
          </w:tcPr>
          <w:p w14:paraId="593E4F3D" w14:textId="77777777" w:rsidR="00E42F90" w:rsidRPr="00E42F90" w:rsidRDefault="00E42F90" w:rsidP="00036347">
            <w:pPr>
              <w:jc w:val="left"/>
              <w:rPr>
                <w:rFonts w:ascii="Tahoma" w:hAnsi="Tahoma" w:cs="Tahoma"/>
                <w:bCs/>
                <w:sz w:val="20"/>
              </w:rPr>
            </w:pPr>
            <w:r w:rsidRPr="00E42F90">
              <w:rPr>
                <w:rFonts w:ascii="Tahoma" w:hAnsi="Tahoma" w:cs="Tahoma"/>
                <w:bCs/>
                <w:sz w:val="20"/>
              </w:rPr>
              <w:t xml:space="preserve">предварительный просмотр печатной формы </w:t>
            </w:r>
            <w:r w:rsidR="00036347" w:rsidRPr="00E42F90">
              <w:rPr>
                <w:rFonts w:ascii="Tahoma" w:hAnsi="Tahoma" w:cs="Tahoma"/>
                <w:bCs/>
                <w:sz w:val="20"/>
              </w:rPr>
              <w:t>отмеченного в списке</w:t>
            </w:r>
            <w:r w:rsidR="00036347">
              <w:rPr>
                <w:rFonts w:ascii="Tahoma" w:hAnsi="Tahoma" w:cs="Tahoma"/>
                <w:bCs/>
                <w:sz w:val="20"/>
              </w:rPr>
              <w:t xml:space="preserve"> документа</w:t>
            </w:r>
          </w:p>
        </w:tc>
      </w:tr>
      <w:tr w:rsidR="00E42F90" w:rsidRPr="00E42F90" w14:paraId="593E4F43" w14:textId="77777777" w:rsidTr="00497214">
        <w:tc>
          <w:tcPr>
            <w:tcW w:w="384" w:type="pct"/>
            <w:vAlign w:val="center"/>
          </w:tcPr>
          <w:p w14:paraId="593E4F3F" w14:textId="3AE1E970" w:rsidR="00E42F90" w:rsidRPr="00E42F90" w:rsidRDefault="00147509" w:rsidP="00E42F90">
            <w:pPr>
              <w:spacing w:before="15" w:after="15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9F" wp14:editId="0FC95C2D">
                  <wp:extent cx="200025" cy="1809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40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Удалить</w:t>
            </w:r>
            <w:r w:rsidRPr="00495CAA">
              <w:t xml:space="preserve"> </w:t>
            </w:r>
            <w:r w:rsidRPr="00E42F90">
              <w:rPr>
                <w:rFonts w:ascii="Tahoma" w:hAnsi="Tahoma" w:cs="Tahoma"/>
                <w:sz w:val="20"/>
              </w:rPr>
              <w:t>(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Ctrl</w:t>
            </w:r>
            <w:r w:rsidRPr="00E42F90">
              <w:rPr>
                <w:rFonts w:ascii="Tahoma" w:hAnsi="Tahoma" w:cs="Tahoma"/>
                <w:sz w:val="20"/>
              </w:rPr>
              <w:t>+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Del</w:t>
            </w:r>
            <w:r w:rsidRPr="00E42F90">
              <w:rPr>
                <w:rFonts w:ascii="Tahoma" w:hAnsi="Tahoma" w:cs="Tahoma"/>
                <w:sz w:val="20"/>
              </w:rPr>
              <w:t>)</w:t>
            </w:r>
          </w:p>
        </w:tc>
        <w:tc>
          <w:tcPr>
            <w:tcW w:w="1290" w:type="pct"/>
          </w:tcPr>
          <w:p w14:paraId="593E4F41" w14:textId="77777777" w:rsidR="00E42F90" w:rsidRPr="003D2022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3D2022">
              <w:rPr>
                <w:rFonts w:ascii="Tahoma" w:hAnsi="Tahoma" w:cs="Tahoma"/>
                <w:sz w:val="20"/>
              </w:rPr>
              <w:t>Документы</w:t>
            </w:r>
            <w:proofErr w:type="gramStart"/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>/У</w:t>
            </w:r>
            <w:proofErr w:type="gramEnd"/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>далить</w:t>
            </w:r>
            <w:r w:rsidRPr="003D2022">
              <w:rPr>
                <w:rFonts w:ascii="Tahoma" w:hAnsi="Tahoma" w:cs="Tahoma"/>
                <w:sz w:val="20"/>
              </w:rPr>
              <w:t xml:space="preserve"> </w:t>
            </w:r>
            <w:r w:rsidRPr="003D2022">
              <w:rPr>
                <w:rFonts w:ascii="Tahoma" w:hAnsi="Tahoma" w:cs="Tahoma"/>
                <w:sz w:val="20"/>
              </w:rPr>
              <w:lastRenderedPageBreak/>
              <w:t>(</w:t>
            </w:r>
            <w:r w:rsidRPr="003D2022">
              <w:rPr>
                <w:rFonts w:ascii="Tahoma" w:hAnsi="Tahoma" w:cs="Tahoma"/>
                <w:sz w:val="20"/>
                <w:lang w:val="en-US"/>
              </w:rPr>
              <w:t>Ctrl</w:t>
            </w:r>
            <w:r w:rsidRPr="003D2022">
              <w:rPr>
                <w:rFonts w:ascii="Tahoma" w:hAnsi="Tahoma" w:cs="Tahoma"/>
                <w:sz w:val="20"/>
              </w:rPr>
              <w:t>+</w:t>
            </w:r>
            <w:r w:rsidRPr="003D2022">
              <w:rPr>
                <w:rFonts w:ascii="Tahoma" w:hAnsi="Tahoma" w:cs="Tahoma"/>
                <w:sz w:val="20"/>
                <w:lang w:val="en-US"/>
              </w:rPr>
              <w:t>Del</w:t>
            </w:r>
            <w:r w:rsidRPr="003D2022">
              <w:rPr>
                <w:rFonts w:ascii="Tahoma" w:hAnsi="Tahoma" w:cs="Tahoma"/>
                <w:sz w:val="20"/>
              </w:rPr>
              <w:t>)</w:t>
            </w:r>
          </w:p>
        </w:tc>
        <w:tc>
          <w:tcPr>
            <w:tcW w:w="2222" w:type="pct"/>
            <w:vAlign w:val="center"/>
          </w:tcPr>
          <w:p w14:paraId="593E4F42" w14:textId="77777777" w:rsidR="00E42F90" w:rsidRPr="00E42F90" w:rsidRDefault="00036347" w:rsidP="00036347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lastRenderedPageBreak/>
              <w:t>перемещение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отмеченные в списке</w:t>
            </w:r>
            <w:r>
              <w:rPr>
                <w:rFonts w:ascii="Tahoma" w:hAnsi="Tahoma" w:cs="Tahoma"/>
                <w:sz w:val="20"/>
              </w:rPr>
              <w:t xml:space="preserve"> докуме</w:t>
            </w:r>
            <w:r>
              <w:rPr>
                <w:rFonts w:ascii="Tahoma" w:hAnsi="Tahoma" w:cs="Tahoma"/>
                <w:sz w:val="20"/>
              </w:rPr>
              <w:t>н</w:t>
            </w:r>
            <w:r>
              <w:rPr>
                <w:rFonts w:ascii="Tahoma" w:hAnsi="Tahoma" w:cs="Tahoma"/>
                <w:sz w:val="20"/>
              </w:rPr>
              <w:lastRenderedPageBreak/>
              <w:t>та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в </w:t>
            </w:r>
            <w:r>
              <w:rPr>
                <w:rFonts w:ascii="Tahoma" w:hAnsi="Tahoma" w:cs="Tahoma"/>
                <w:sz w:val="20"/>
              </w:rPr>
              <w:t>область размещения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«Удаленные»</w:t>
            </w:r>
            <w:r w:rsidR="00BD2788">
              <w:rPr>
                <w:rFonts w:ascii="Tahoma" w:hAnsi="Tahoma" w:cs="Tahoma"/>
                <w:sz w:val="20"/>
              </w:rPr>
              <w:t xml:space="preserve"> д</w:t>
            </w:r>
            <w:r w:rsidR="00BD2788">
              <w:rPr>
                <w:rFonts w:ascii="Tahoma" w:hAnsi="Tahoma" w:cs="Tahoma"/>
                <w:sz w:val="20"/>
              </w:rPr>
              <w:t>о</w:t>
            </w:r>
            <w:r w:rsidR="00BD2788">
              <w:rPr>
                <w:rFonts w:ascii="Tahoma" w:hAnsi="Tahoma" w:cs="Tahoma"/>
                <w:sz w:val="20"/>
              </w:rPr>
              <w:t>кументы</w:t>
            </w:r>
          </w:p>
        </w:tc>
      </w:tr>
      <w:tr w:rsidR="00E42F90" w:rsidRPr="00E42F90" w14:paraId="593E4F48" w14:textId="77777777" w:rsidTr="00497214">
        <w:tc>
          <w:tcPr>
            <w:tcW w:w="384" w:type="pct"/>
            <w:vAlign w:val="center"/>
          </w:tcPr>
          <w:p w14:paraId="593E4F44" w14:textId="77982024" w:rsidR="00E42F90" w:rsidRPr="00E42F90" w:rsidRDefault="00147509" w:rsidP="00E42F90">
            <w:pPr>
              <w:spacing w:before="15" w:after="15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lastRenderedPageBreak/>
              <w:drawing>
                <wp:inline distT="0" distB="0" distL="0" distR="0" wp14:anchorId="593E58A0" wp14:editId="79ACDC9B">
                  <wp:extent cx="247650" cy="2000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45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Архивировать</w:t>
            </w:r>
          </w:p>
        </w:tc>
        <w:tc>
          <w:tcPr>
            <w:tcW w:w="1290" w:type="pct"/>
          </w:tcPr>
          <w:p w14:paraId="593E4F46" w14:textId="77777777" w:rsidR="00E42F90" w:rsidRPr="003D2022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3D2022">
              <w:rPr>
                <w:rFonts w:ascii="Tahoma" w:hAnsi="Tahoma" w:cs="Tahoma"/>
                <w:sz w:val="20"/>
              </w:rPr>
              <w:t>Докуме</w:t>
            </w:r>
            <w:r w:rsidRPr="003D2022">
              <w:rPr>
                <w:rFonts w:ascii="Tahoma" w:hAnsi="Tahoma" w:cs="Tahoma"/>
                <w:sz w:val="20"/>
              </w:rPr>
              <w:t>н</w:t>
            </w:r>
            <w:r w:rsidRPr="003D2022">
              <w:rPr>
                <w:rFonts w:ascii="Tahoma" w:hAnsi="Tahoma" w:cs="Tahoma"/>
                <w:sz w:val="20"/>
              </w:rPr>
              <w:t>ты</w:t>
            </w:r>
            <w:proofErr w:type="gramStart"/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>/А</w:t>
            </w:r>
            <w:proofErr w:type="gramEnd"/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>рхивировать</w:t>
            </w:r>
          </w:p>
        </w:tc>
        <w:tc>
          <w:tcPr>
            <w:tcW w:w="2222" w:type="pct"/>
            <w:vAlign w:val="center"/>
          </w:tcPr>
          <w:p w14:paraId="593E4F47" w14:textId="77777777" w:rsidR="00E42F90" w:rsidRPr="00E42F90" w:rsidRDefault="00036347" w:rsidP="00036347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перемещение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документов, отмеченных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в списке, в </w:t>
            </w:r>
            <w:r>
              <w:rPr>
                <w:rFonts w:ascii="Tahoma" w:hAnsi="Tahoma" w:cs="Tahoma"/>
                <w:sz w:val="20"/>
              </w:rPr>
              <w:t>область размещения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«Архив</w:t>
            </w:r>
            <w:r>
              <w:rPr>
                <w:rFonts w:ascii="Tahoma" w:hAnsi="Tahoma" w:cs="Tahoma"/>
                <w:sz w:val="20"/>
              </w:rPr>
              <w:t>ные</w:t>
            </w:r>
            <w:r w:rsidR="00E42F90" w:rsidRPr="00E42F90">
              <w:rPr>
                <w:rFonts w:ascii="Tahoma" w:hAnsi="Tahoma" w:cs="Tahoma"/>
                <w:sz w:val="20"/>
              </w:rPr>
              <w:t>»</w:t>
            </w:r>
            <w:r w:rsidR="00BD2788">
              <w:rPr>
                <w:rFonts w:ascii="Tahoma" w:hAnsi="Tahoma" w:cs="Tahoma"/>
                <w:sz w:val="20"/>
              </w:rPr>
              <w:t xml:space="preserve"> документы</w:t>
            </w:r>
          </w:p>
        </w:tc>
      </w:tr>
      <w:tr w:rsidR="00E42F90" w:rsidRPr="00E42F90" w14:paraId="593E4F4D" w14:textId="77777777" w:rsidTr="00497214">
        <w:tc>
          <w:tcPr>
            <w:tcW w:w="384" w:type="pct"/>
            <w:vAlign w:val="center"/>
          </w:tcPr>
          <w:p w14:paraId="593E4F49" w14:textId="13C78875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A1" wp14:editId="2E3A75D7">
                  <wp:extent cx="219075" cy="2000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4A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Проверить</w:t>
            </w:r>
          </w:p>
        </w:tc>
        <w:tc>
          <w:tcPr>
            <w:tcW w:w="1290" w:type="pct"/>
          </w:tcPr>
          <w:p w14:paraId="593E4F4B" w14:textId="77777777" w:rsidR="00E42F90" w:rsidRPr="003D2022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3D2022">
              <w:rPr>
                <w:rFonts w:ascii="Tahoma" w:hAnsi="Tahoma" w:cs="Tahoma"/>
                <w:sz w:val="20"/>
              </w:rPr>
              <w:t>Документы</w:t>
            </w:r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>/</w:t>
            </w:r>
            <w:r w:rsidRPr="003D2022">
              <w:rPr>
                <w:rFonts w:ascii="Tahoma" w:hAnsi="Tahoma" w:cs="Tahoma"/>
                <w:sz w:val="20"/>
              </w:rPr>
              <w:t xml:space="preserve"> </w:t>
            </w:r>
            <w:r w:rsidRPr="003D2022">
              <w:rPr>
                <w:rFonts w:ascii="Tahoma" w:hAnsi="Tahoma" w:cs="Tahoma"/>
                <w:b/>
                <w:bCs/>
                <w:i/>
                <w:iCs/>
                <w:sz w:val="20"/>
              </w:rPr>
              <w:t>Проверка заполнения</w:t>
            </w:r>
          </w:p>
        </w:tc>
        <w:tc>
          <w:tcPr>
            <w:tcW w:w="2222" w:type="pct"/>
            <w:vAlign w:val="center"/>
          </w:tcPr>
          <w:p w14:paraId="593E4F4C" w14:textId="77777777" w:rsidR="00E42F90" w:rsidRPr="00E42F90" w:rsidRDefault="00036347" w:rsidP="00036347">
            <w:pPr>
              <w:jc w:val="left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sz w:val="20"/>
              </w:rPr>
              <w:t>проверка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</w:t>
            </w:r>
            <w:proofErr w:type="gramStart"/>
            <w:r w:rsidR="00E42F90" w:rsidRPr="00E42F90">
              <w:rPr>
                <w:rFonts w:ascii="Tahoma" w:hAnsi="Tahoma" w:cs="Tahoma"/>
                <w:sz w:val="20"/>
              </w:rPr>
              <w:t>правильност</w:t>
            </w:r>
            <w:r>
              <w:rPr>
                <w:rFonts w:ascii="Tahoma" w:hAnsi="Tahoma" w:cs="Tahoma"/>
                <w:sz w:val="20"/>
              </w:rPr>
              <w:t>и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заполнения рекв</w:t>
            </w:r>
            <w:r w:rsidR="00E42F90" w:rsidRPr="00E42F90">
              <w:rPr>
                <w:rFonts w:ascii="Tahoma" w:hAnsi="Tahoma" w:cs="Tahoma"/>
                <w:sz w:val="20"/>
              </w:rPr>
              <w:t>и</w:t>
            </w:r>
            <w:r w:rsidR="00E42F90" w:rsidRPr="00E42F90">
              <w:rPr>
                <w:rFonts w:ascii="Tahoma" w:hAnsi="Tahoma" w:cs="Tahoma"/>
                <w:sz w:val="20"/>
              </w:rPr>
              <w:t>зитов форм создаваемого</w:t>
            </w:r>
            <w:proofErr w:type="gramEnd"/>
            <w:r w:rsidR="00E42F90" w:rsidRPr="00E42F90">
              <w:rPr>
                <w:rFonts w:ascii="Tahoma" w:hAnsi="Tahoma" w:cs="Tahoma"/>
                <w:sz w:val="20"/>
              </w:rPr>
              <w:t xml:space="preserve"> или редактируем</w:t>
            </w:r>
            <w:r w:rsidR="00E42F90" w:rsidRPr="00E42F90">
              <w:rPr>
                <w:rFonts w:ascii="Tahoma" w:hAnsi="Tahoma" w:cs="Tahoma"/>
                <w:sz w:val="20"/>
              </w:rPr>
              <w:t>о</w:t>
            </w:r>
            <w:r>
              <w:rPr>
                <w:rFonts w:ascii="Tahoma" w:hAnsi="Tahoma" w:cs="Tahoma"/>
                <w:sz w:val="20"/>
              </w:rPr>
              <w:t>го документа</w:t>
            </w:r>
          </w:p>
        </w:tc>
      </w:tr>
      <w:tr w:rsidR="00E42F90" w:rsidRPr="00E42F90" w14:paraId="593E4F52" w14:textId="77777777" w:rsidTr="00497214">
        <w:tc>
          <w:tcPr>
            <w:tcW w:w="384" w:type="pct"/>
            <w:vAlign w:val="center"/>
          </w:tcPr>
          <w:p w14:paraId="593E4F4E" w14:textId="2772AC87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A2" wp14:editId="67CC6605">
                  <wp:extent cx="200025" cy="2190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4F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Закончить ввод</w:t>
            </w:r>
          </w:p>
        </w:tc>
        <w:tc>
          <w:tcPr>
            <w:tcW w:w="1290" w:type="pct"/>
          </w:tcPr>
          <w:p w14:paraId="593E4F50" w14:textId="77777777" w:rsidR="00E42F90" w:rsidRPr="004A27F7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4A27F7">
              <w:rPr>
                <w:rFonts w:ascii="Tahoma" w:hAnsi="Tahoma" w:cs="Tahoma"/>
                <w:sz w:val="20"/>
              </w:rPr>
              <w:t>Документы</w:t>
            </w:r>
            <w:proofErr w:type="gramStart"/>
            <w:r w:rsidRPr="004A27F7">
              <w:rPr>
                <w:rFonts w:ascii="Tahoma" w:hAnsi="Tahoma" w:cs="Tahoma"/>
                <w:b/>
                <w:bCs/>
                <w:i/>
                <w:iCs/>
                <w:sz w:val="20"/>
              </w:rPr>
              <w:t>/З</w:t>
            </w:r>
            <w:proofErr w:type="gramEnd"/>
            <w:r w:rsidRPr="004A27F7">
              <w:rPr>
                <w:rFonts w:ascii="Tahoma" w:hAnsi="Tahoma" w:cs="Tahoma"/>
                <w:b/>
                <w:bCs/>
                <w:i/>
                <w:iCs/>
                <w:sz w:val="20"/>
              </w:rPr>
              <w:t>акончить ввод</w:t>
            </w:r>
          </w:p>
        </w:tc>
        <w:tc>
          <w:tcPr>
            <w:tcW w:w="2222" w:type="pct"/>
          </w:tcPr>
          <w:p w14:paraId="593E4F51" w14:textId="77777777" w:rsidR="00E42F90" w:rsidRPr="00E42F90" w:rsidRDefault="003D2022" w:rsidP="003D2022">
            <w:pPr>
              <w:jc w:val="left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sz w:val="20"/>
              </w:rPr>
              <w:t>завершение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ввод</w:t>
            </w:r>
            <w:r>
              <w:rPr>
                <w:rFonts w:ascii="Tahoma" w:hAnsi="Tahoma" w:cs="Tahoma"/>
                <w:sz w:val="20"/>
              </w:rPr>
              <w:t>а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данных </w:t>
            </w:r>
            <w:r w:rsidR="004A27F7">
              <w:rPr>
                <w:rFonts w:ascii="Tahoma" w:hAnsi="Tahoma" w:cs="Tahoma"/>
                <w:sz w:val="20"/>
              </w:rPr>
              <w:t>и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редактирова</w:t>
            </w:r>
            <w:r>
              <w:rPr>
                <w:rFonts w:ascii="Tahoma" w:hAnsi="Tahoma" w:cs="Tahoma"/>
                <w:sz w:val="20"/>
              </w:rPr>
              <w:t>ния</w:t>
            </w:r>
            <w:r w:rsidR="00884484">
              <w:rPr>
                <w:rFonts w:ascii="Tahoma" w:hAnsi="Tahoma" w:cs="Tahoma"/>
                <w:sz w:val="20"/>
              </w:rPr>
              <w:t xml:space="preserve"> 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документу </w:t>
            </w:r>
            <w:r w:rsidRPr="00E42F90">
              <w:rPr>
                <w:rFonts w:ascii="Tahoma" w:hAnsi="Tahoma" w:cs="Tahoma"/>
                <w:sz w:val="20"/>
              </w:rPr>
              <w:t>присв</w:t>
            </w:r>
            <w:r>
              <w:rPr>
                <w:rFonts w:ascii="Tahoma" w:hAnsi="Tahoma" w:cs="Tahoma"/>
                <w:sz w:val="20"/>
              </w:rPr>
              <w:t>аивается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="00E42F90" w:rsidRPr="00E42F90">
              <w:rPr>
                <w:rFonts w:ascii="Tahoma" w:hAnsi="Tahoma" w:cs="Tahoma"/>
                <w:sz w:val="20"/>
              </w:rPr>
              <w:t>состояни</w:t>
            </w:r>
            <w:r>
              <w:rPr>
                <w:rFonts w:ascii="Tahoma" w:hAnsi="Tahoma" w:cs="Tahoma"/>
                <w:sz w:val="20"/>
              </w:rPr>
              <w:t>я</w:t>
            </w:r>
            <w:proofErr w:type="gramStart"/>
            <w:r w:rsidR="00E42F90" w:rsidRPr="00E42F90">
              <w:rPr>
                <w:rFonts w:ascii="Tahoma" w:hAnsi="Tahoma" w:cs="Tahoma"/>
                <w:sz w:val="20"/>
              </w:rPr>
              <w:t xml:space="preserve"> </w:t>
            </w:r>
            <w:r w:rsidR="00E42F90" w:rsidRPr="004A27F7">
              <w:rPr>
                <w:rFonts w:ascii="Tahoma" w:hAnsi="Tahoma" w:cs="Tahoma"/>
                <w:b/>
                <w:i/>
                <w:sz w:val="20"/>
              </w:rPr>
              <w:t>П</w:t>
            </w:r>
            <w:proofErr w:type="gramEnd"/>
            <w:r w:rsidR="00E42F90" w:rsidRPr="004A27F7">
              <w:rPr>
                <w:rFonts w:ascii="Tahoma" w:hAnsi="Tahoma" w:cs="Tahoma"/>
                <w:b/>
                <w:i/>
                <w:sz w:val="20"/>
              </w:rPr>
              <w:t>ров</w:t>
            </w:r>
            <w:r w:rsidR="00E42F90" w:rsidRPr="004A27F7">
              <w:rPr>
                <w:rFonts w:ascii="Tahoma" w:hAnsi="Tahoma" w:cs="Tahoma"/>
                <w:b/>
                <w:i/>
                <w:sz w:val="20"/>
              </w:rPr>
              <w:t>е</w:t>
            </w:r>
            <w:r w:rsidR="00E42F90" w:rsidRPr="004A27F7">
              <w:rPr>
                <w:rFonts w:ascii="Tahoma" w:hAnsi="Tahoma" w:cs="Tahoma"/>
                <w:b/>
                <w:i/>
                <w:sz w:val="20"/>
              </w:rPr>
              <w:t>ряется</w:t>
            </w:r>
          </w:p>
        </w:tc>
      </w:tr>
      <w:tr w:rsidR="00E42F90" w:rsidRPr="00E42F90" w14:paraId="593E4F57" w14:textId="77777777" w:rsidTr="00497214">
        <w:tc>
          <w:tcPr>
            <w:tcW w:w="384" w:type="pct"/>
            <w:vAlign w:val="center"/>
          </w:tcPr>
          <w:p w14:paraId="593E4F53" w14:textId="3AD20757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A3" wp14:editId="65424806">
                  <wp:extent cx="200025" cy="2000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54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Проверка заве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р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шена</w:t>
            </w:r>
          </w:p>
        </w:tc>
        <w:tc>
          <w:tcPr>
            <w:tcW w:w="1290" w:type="pct"/>
          </w:tcPr>
          <w:p w14:paraId="593E4F55" w14:textId="77777777" w:rsidR="00E42F90" w:rsidRPr="004A27F7" w:rsidRDefault="00E42F90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4A27F7">
              <w:rPr>
                <w:rFonts w:ascii="Tahoma" w:hAnsi="Tahoma" w:cs="Tahoma"/>
                <w:sz w:val="20"/>
              </w:rPr>
              <w:t>Документы</w:t>
            </w:r>
            <w:proofErr w:type="gramStart"/>
            <w:r w:rsidRPr="004A27F7">
              <w:rPr>
                <w:rFonts w:ascii="Tahoma" w:hAnsi="Tahoma" w:cs="Tahoma"/>
                <w:sz w:val="20"/>
              </w:rPr>
              <w:t>/</w:t>
            </w:r>
            <w:r w:rsidRPr="004A27F7">
              <w:rPr>
                <w:rFonts w:ascii="Tahoma" w:hAnsi="Tahoma" w:cs="Tahoma"/>
                <w:b/>
                <w:i/>
                <w:sz w:val="20"/>
              </w:rPr>
              <w:t>З</w:t>
            </w:r>
            <w:proofErr w:type="gramEnd"/>
            <w:r w:rsidRPr="004A27F7">
              <w:rPr>
                <w:rFonts w:ascii="Tahoma" w:hAnsi="Tahoma" w:cs="Tahoma"/>
                <w:b/>
                <w:i/>
                <w:sz w:val="20"/>
              </w:rPr>
              <w:t>акончить проверку</w:t>
            </w:r>
          </w:p>
        </w:tc>
        <w:tc>
          <w:tcPr>
            <w:tcW w:w="2222" w:type="pct"/>
          </w:tcPr>
          <w:p w14:paraId="593E4F56" w14:textId="77777777" w:rsidR="00E42F90" w:rsidRPr="00E42F90" w:rsidRDefault="003D2022" w:rsidP="003D2022">
            <w:pPr>
              <w:jc w:val="left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sz w:val="20"/>
              </w:rPr>
              <w:t>подтверждение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</w:t>
            </w:r>
            <w:r w:rsidR="00884484">
              <w:rPr>
                <w:rFonts w:ascii="Tahoma" w:hAnsi="Tahoma" w:cs="Tahoma"/>
                <w:sz w:val="20"/>
              </w:rPr>
              <w:t>правильност</w:t>
            </w:r>
            <w:r>
              <w:rPr>
                <w:rFonts w:ascii="Tahoma" w:hAnsi="Tahoma" w:cs="Tahoma"/>
                <w:sz w:val="20"/>
              </w:rPr>
              <w:t>и</w:t>
            </w:r>
            <w:r w:rsidR="00884484">
              <w:rPr>
                <w:rFonts w:ascii="Tahoma" w:hAnsi="Tahoma" w:cs="Tahoma"/>
                <w:sz w:val="20"/>
              </w:rPr>
              <w:t xml:space="preserve"> ввода док</w:t>
            </w:r>
            <w:r w:rsidR="00884484">
              <w:rPr>
                <w:rFonts w:ascii="Tahoma" w:hAnsi="Tahoma" w:cs="Tahoma"/>
                <w:sz w:val="20"/>
              </w:rPr>
              <w:t>у</w:t>
            </w:r>
            <w:r w:rsidR="00884484">
              <w:rPr>
                <w:rFonts w:ascii="Tahoma" w:hAnsi="Tahoma" w:cs="Tahoma"/>
                <w:sz w:val="20"/>
              </w:rPr>
              <w:t xml:space="preserve">мента и </w:t>
            </w:r>
            <w:r w:rsidR="00E42F90" w:rsidRPr="00E42F90">
              <w:rPr>
                <w:rFonts w:ascii="Tahoma" w:hAnsi="Tahoma" w:cs="Tahoma"/>
                <w:sz w:val="20"/>
              </w:rPr>
              <w:t>присво</w:t>
            </w:r>
            <w:r>
              <w:rPr>
                <w:rFonts w:ascii="Tahoma" w:hAnsi="Tahoma" w:cs="Tahoma"/>
                <w:sz w:val="20"/>
              </w:rPr>
              <w:t>ение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документу состояни</w:t>
            </w:r>
            <w:r>
              <w:rPr>
                <w:rFonts w:ascii="Tahoma" w:hAnsi="Tahoma" w:cs="Tahoma"/>
                <w:sz w:val="20"/>
              </w:rPr>
              <w:t>я</w:t>
            </w:r>
            <w:proofErr w:type="gramStart"/>
            <w:r w:rsidR="00E42F90" w:rsidRPr="00E42F90">
              <w:rPr>
                <w:rFonts w:ascii="Tahoma" w:hAnsi="Tahoma" w:cs="Tahoma"/>
                <w:sz w:val="20"/>
              </w:rPr>
              <w:t xml:space="preserve"> </w:t>
            </w:r>
            <w:r w:rsidR="00E42F90" w:rsidRPr="004A27F7">
              <w:rPr>
                <w:rFonts w:ascii="Tahoma" w:hAnsi="Tahoma" w:cs="Tahoma"/>
                <w:b/>
                <w:i/>
                <w:sz w:val="20"/>
              </w:rPr>
              <w:t>Н</w:t>
            </w:r>
            <w:proofErr w:type="gramEnd"/>
            <w:r w:rsidR="00E42F90" w:rsidRPr="004A27F7">
              <w:rPr>
                <w:rFonts w:ascii="Tahoma" w:hAnsi="Tahoma" w:cs="Tahoma"/>
                <w:b/>
                <w:i/>
                <w:sz w:val="20"/>
              </w:rPr>
              <w:t>а подписи</w:t>
            </w:r>
          </w:p>
        </w:tc>
      </w:tr>
      <w:tr w:rsidR="00E42F90" w:rsidRPr="00E42F90" w14:paraId="593E4F5C" w14:textId="77777777" w:rsidTr="00497214">
        <w:tc>
          <w:tcPr>
            <w:tcW w:w="384" w:type="pct"/>
            <w:vAlign w:val="center"/>
          </w:tcPr>
          <w:p w14:paraId="593E4F58" w14:textId="4B09652E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A4" wp14:editId="010F8261">
                  <wp:extent cx="200025" cy="2000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59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Подписать</w:t>
            </w:r>
          </w:p>
        </w:tc>
        <w:tc>
          <w:tcPr>
            <w:tcW w:w="1290" w:type="pct"/>
          </w:tcPr>
          <w:p w14:paraId="593E4F5A" w14:textId="77777777" w:rsidR="00E42F90" w:rsidRPr="004A27F7" w:rsidRDefault="00E42F90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4A27F7">
              <w:rPr>
                <w:rFonts w:ascii="Tahoma" w:hAnsi="Tahoma" w:cs="Tahoma"/>
                <w:sz w:val="20"/>
              </w:rPr>
              <w:t>Документы</w:t>
            </w:r>
            <w:proofErr w:type="gramStart"/>
            <w:r w:rsidRPr="004A27F7">
              <w:rPr>
                <w:rFonts w:ascii="Tahoma" w:hAnsi="Tahoma" w:cs="Tahoma"/>
                <w:sz w:val="20"/>
              </w:rPr>
              <w:t>/</w:t>
            </w:r>
            <w:r w:rsidRPr="004A27F7">
              <w:rPr>
                <w:rFonts w:ascii="Tahoma" w:hAnsi="Tahoma" w:cs="Tahoma"/>
                <w:b/>
                <w:i/>
                <w:sz w:val="20"/>
              </w:rPr>
              <w:t>П</w:t>
            </w:r>
            <w:proofErr w:type="gramEnd"/>
            <w:r w:rsidRPr="004A27F7">
              <w:rPr>
                <w:rFonts w:ascii="Tahoma" w:hAnsi="Tahoma" w:cs="Tahoma"/>
                <w:b/>
                <w:i/>
                <w:sz w:val="20"/>
              </w:rPr>
              <w:t>одписать</w:t>
            </w:r>
          </w:p>
        </w:tc>
        <w:tc>
          <w:tcPr>
            <w:tcW w:w="2222" w:type="pct"/>
          </w:tcPr>
          <w:p w14:paraId="593E4F5B" w14:textId="77777777" w:rsidR="00E42F90" w:rsidRPr="00E42F90" w:rsidRDefault="00E42F90" w:rsidP="003D2022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подписа</w:t>
            </w:r>
            <w:r w:rsidR="003D2022">
              <w:rPr>
                <w:rFonts w:ascii="Tahoma" w:hAnsi="Tahoma" w:cs="Tahoma"/>
                <w:sz w:val="20"/>
              </w:rPr>
              <w:t>ние документ ЭП и присвоение</w:t>
            </w:r>
            <w:r w:rsidRPr="00E42F90">
              <w:rPr>
                <w:rFonts w:ascii="Tahoma" w:hAnsi="Tahoma" w:cs="Tahoma"/>
                <w:sz w:val="20"/>
              </w:rPr>
              <w:t xml:space="preserve"> д</w:t>
            </w:r>
            <w:r w:rsidRPr="00E42F90">
              <w:rPr>
                <w:rFonts w:ascii="Tahoma" w:hAnsi="Tahoma" w:cs="Tahoma"/>
                <w:sz w:val="20"/>
              </w:rPr>
              <w:t>о</w:t>
            </w:r>
            <w:r w:rsidRPr="00E42F90">
              <w:rPr>
                <w:rFonts w:ascii="Tahoma" w:hAnsi="Tahoma" w:cs="Tahoma"/>
                <w:sz w:val="20"/>
              </w:rPr>
              <w:t>кументу состояние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4A27F7">
              <w:rPr>
                <w:rFonts w:ascii="Tahoma" w:hAnsi="Tahoma" w:cs="Tahoma"/>
                <w:b/>
                <w:i/>
                <w:sz w:val="20"/>
              </w:rPr>
              <w:t>Д</w:t>
            </w:r>
            <w:proofErr w:type="gramEnd"/>
            <w:r w:rsidRPr="004A27F7">
              <w:rPr>
                <w:rFonts w:ascii="Tahoma" w:hAnsi="Tahoma" w:cs="Tahoma"/>
                <w:b/>
                <w:i/>
                <w:sz w:val="20"/>
              </w:rPr>
              <w:t>ля отправки</w:t>
            </w:r>
          </w:p>
        </w:tc>
      </w:tr>
      <w:tr w:rsidR="00E42F90" w:rsidRPr="00E42F90" w14:paraId="593E4F61" w14:textId="77777777" w:rsidTr="00497214">
        <w:tc>
          <w:tcPr>
            <w:tcW w:w="384" w:type="pct"/>
            <w:vAlign w:val="center"/>
          </w:tcPr>
          <w:p w14:paraId="593E4F5D" w14:textId="429CCFD8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A5" wp14:editId="5B220168">
                  <wp:extent cx="200025" cy="2000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5E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Закончить обр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а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ботку</w:t>
            </w:r>
          </w:p>
        </w:tc>
        <w:tc>
          <w:tcPr>
            <w:tcW w:w="1290" w:type="pct"/>
          </w:tcPr>
          <w:p w14:paraId="593E4F5F" w14:textId="77777777" w:rsidR="00E42F90" w:rsidRPr="004A27F7" w:rsidRDefault="00E42F90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4A27F7">
              <w:rPr>
                <w:rFonts w:ascii="Tahoma" w:hAnsi="Tahoma" w:cs="Tahoma"/>
                <w:sz w:val="20"/>
              </w:rPr>
              <w:t>Документы</w:t>
            </w:r>
            <w:proofErr w:type="gramStart"/>
            <w:r w:rsidRPr="004A27F7">
              <w:rPr>
                <w:rFonts w:ascii="Tahoma" w:hAnsi="Tahoma" w:cs="Tahoma"/>
                <w:sz w:val="20"/>
              </w:rPr>
              <w:t>/</w:t>
            </w:r>
            <w:r w:rsidRPr="004A27F7">
              <w:rPr>
                <w:rFonts w:ascii="Tahoma" w:hAnsi="Tahoma" w:cs="Tahoma"/>
                <w:b/>
                <w:i/>
                <w:sz w:val="20"/>
              </w:rPr>
              <w:t>З</w:t>
            </w:r>
            <w:proofErr w:type="gramEnd"/>
            <w:r w:rsidRPr="004A27F7">
              <w:rPr>
                <w:rFonts w:ascii="Tahoma" w:hAnsi="Tahoma" w:cs="Tahoma"/>
                <w:b/>
                <w:i/>
                <w:sz w:val="20"/>
              </w:rPr>
              <w:t>акончить обработку</w:t>
            </w:r>
          </w:p>
        </w:tc>
        <w:tc>
          <w:tcPr>
            <w:tcW w:w="2222" w:type="pct"/>
            <w:vAlign w:val="center"/>
          </w:tcPr>
          <w:p w14:paraId="593E4F60" w14:textId="77777777" w:rsidR="00E42F90" w:rsidRPr="00884484" w:rsidRDefault="00E42F90" w:rsidP="003D2022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884484">
              <w:rPr>
                <w:rFonts w:ascii="Tahoma" w:hAnsi="Tahoma" w:cs="Tahoma"/>
                <w:sz w:val="20"/>
              </w:rPr>
              <w:t>за</w:t>
            </w:r>
            <w:r w:rsidR="003D2022">
              <w:rPr>
                <w:rFonts w:ascii="Tahoma" w:hAnsi="Tahoma" w:cs="Tahoma"/>
                <w:sz w:val="20"/>
              </w:rPr>
              <w:t>вершение обработки</w:t>
            </w:r>
            <w:r w:rsidRPr="00884484">
              <w:rPr>
                <w:rFonts w:ascii="Tahoma" w:hAnsi="Tahoma" w:cs="Tahoma"/>
                <w:sz w:val="20"/>
              </w:rPr>
              <w:t xml:space="preserve"> и присво</w:t>
            </w:r>
            <w:r w:rsidR="003D2022">
              <w:rPr>
                <w:rFonts w:ascii="Tahoma" w:hAnsi="Tahoma" w:cs="Tahoma"/>
                <w:sz w:val="20"/>
              </w:rPr>
              <w:t>ение</w:t>
            </w:r>
            <w:r w:rsidRPr="00884484">
              <w:rPr>
                <w:rFonts w:ascii="Tahoma" w:hAnsi="Tahoma" w:cs="Tahoma"/>
                <w:sz w:val="20"/>
              </w:rPr>
              <w:t xml:space="preserve"> док</w:t>
            </w:r>
            <w:r w:rsidRPr="00884484">
              <w:rPr>
                <w:rFonts w:ascii="Tahoma" w:hAnsi="Tahoma" w:cs="Tahoma"/>
                <w:sz w:val="20"/>
              </w:rPr>
              <w:t>у</w:t>
            </w:r>
            <w:r w:rsidRPr="00884484">
              <w:rPr>
                <w:rFonts w:ascii="Tahoma" w:hAnsi="Tahoma" w:cs="Tahoma"/>
                <w:sz w:val="20"/>
              </w:rPr>
              <w:t>менту состояни</w:t>
            </w:r>
            <w:r w:rsidR="003D2022">
              <w:rPr>
                <w:rFonts w:ascii="Tahoma" w:hAnsi="Tahoma" w:cs="Tahoma"/>
                <w:sz w:val="20"/>
              </w:rPr>
              <w:t>я</w:t>
            </w:r>
            <w:proofErr w:type="gramStart"/>
            <w:r w:rsidRPr="00884484">
              <w:rPr>
                <w:rFonts w:ascii="Tahoma" w:hAnsi="Tahoma" w:cs="Tahoma"/>
                <w:sz w:val="20"/>
              </w:rPr>
              <w:t xml:space="preserve"> </w:t>
            </w:r>
            <w:r w:rsidRPr="004A27F7">
              <w:rPr>
                <w:rFonts w:ascii="Tahoma" w:hAnsi="Tahoma" w:cs="Tahoma"/>
                <w:b/>
                <w:i/>
                <w:sz w:val="20"/>
              </w:rPr>
              <w:t>Д</w:t>
            </w:r>
            <w:proofErr w:type="gramEnd"/>
            <w:r w:rsidRPr="004A27F7">
              <w:rPr>
                <w:rFonts w:ascii="Tahoma" w:hAnsi="Tahoma" w:cs="Tahoma"/>
                <w:b/>
                <w:i/>
                <w:sz w:val="20"/>
              </w:rPr>
              <w:t>ля отправки</w:t>
            </w:r>
            <w:r w:rsidRPr="00884484">
              <w:rPr>
                <w:rFonts w:ascii="Tahoma" w:hAnsi="Tahoma" w:cs="Tahoma"/>
                <w:b/>
                <w:bCs/>
                <w:i/>
                <w:iCs/>
                <w:sz w:val="20"/>
              </w:rPr>
              <w:t xml:space="preserve"> </w:t>
            </w:r>
            <w:r w:rsidRPr="00884484">
              <w:rPr>
                <w:rFonts w:ascii="Tahoma" w:hAnsi="Tahoma" w:cs="Tahoma"/>
                <w:sz w:val="20"/>
              </w:rPr>
              <w:t>(</w:t>
            </w:r>
            <w:r w:rsidRPr="00884484">
              <w:rPr>
                <w:rFonts w:ascii="Tahoma" w:hAnsi="Tahoma" w:cs="Tahoma"/>
                <w:i/>
                <w:sz w:val="20"/>
              </w:rPr>
              <w:t>появляется при установленном флажке «Упрощенная обработка документов» в окне Администр</w:t>
            </w:r>
            <w:r w:rsidRPr="00884484">
              <w:rPr>
                <w:rFonts w:ascii="Tahoma" w:hAnsi="Tahoma" w:cs="Tahoma"/>
                <w:i/>
                <w:sz w:val="20"/>
              </w:rPr>
              <w:t>и</w:t>
            </w:r>
            <w:r w:rsidRPr="00884484">
              <w:rPr>
                <w:rFonts w:ascii="Tahoma" w:hAnsi="Tahoma" w:cs="Tahoma"/>
                <w:i/>
                <w:sz w:val="20"/>
              </w:rPr>
              <w:t>рование/Параметры/Общие</w:t>
            </w:r>
            <w:r w:rsidRPr="00884484">
              <w:rPr>
                <w:rFonts w:ascii="Tahoma" w:hAnsi="Tahoma" w:cs="Tahoma"/>
                <w:sz w:val="20"/>
              </w:rPr>
              <w:t>)</w:t>
            </w:r>
          </w:p>
        </w:tc>
      </w:tr>
      <w:tr w:rsidR="00E42F90" w:rsidRPr="00E42F90" w14:paraId="593E4F66" w14:textId="77777777" w:rsidTr="00497214">
        <w:tc>
          <w:tcPr>
            <w:tcW w:w="384" w:type="pct"/>
            <w:vAlign w:val="center"/>
          </w:tcPr>
          <w:p w14:paraId="593E4F62" w14:textId="467CF3CD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A6" wp14:editId="48D5A08C">
                  <wp:extent cx="180975" cy="2000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63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Поруч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е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ние/распоряжение</w:t>
            </w:r>
          </w:p>
        </w:tc>
        <w:tc>
          <w:tcPr>
            <w:tcW w:w="1290" w:type="pct"/>
          </w:tcPr>
          <w:p w14:paraId="593E4F64" w14:textId="77777777" w:rsidR="00E42F90" w:rsidRPr="004A27F7" w:rsidRDefault="00E42F90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4A27F7">
              <w:rPr>
                <w:rFonts w:ascii="Tahoma" w:hAnsi="Tahoma" w:cs="Tahoma"/>
                <w:sz w:val="20"/>
              </w:rPr>
              <w:t>Документы</w:t>
            </w:r>
            <w:proofErr w:type="gramStart"/>
            <w:r w:rsidRPr="004A27F7">
              <w:rPr>
                <w:rFonts w:ascii="Tahoma" w:hAnsi="Tahoma" w:cs="Tahoma"/>
                <w:sz w:val="20"/>
              </w:rPr>
              <w:t>/</w:t>
            </w:r>
            <w:r w:rsidRPr="004A27F7">
              <w:rPr>
                <w:rFonts w:ascii="Tahoma" w:hAnsi="Tahoma" w:cs="Tahoma"/>
                <w:b/>
                <w:i/>
                <w:sz w:val="20"/>
              </w:rPr>
              <w:t>О</w:t>
            </w:r>
            <w:proofErr w:type="gramEnd"/>
            <w:r w:rsidRPr="004A27F7">
              <w:rPr>
                <w:rFonts w:ascii="Tahoma" w:hAnsi="Tahoma" w:cs="Tahoma"/>
                <w:b/>
                <w:i/>
                <w:sz w:val="20"/>
              </w:rPr>
              <w:t>ткрыть поруч</w:t>
            </w:r>
            <w:r w:rsidRPr="004A27F7">
              <w:rPr>
                <w:rFonts w:ascii="Tahoma" w:hAnsi="Tahoma" w:cs="Tahoma"/>
                <w:b/>
                <w:i/>
                <w:sz w:val="20"/>
              </w:rPr>
              <w:t>е</w:t>
            </w:r>
            <w:r w:rsidRPr="004A27F7">
              <w:rPr>
                <w:rFonts w:ascii="Tahoma" w:hAnsi="Tahoma" w:cs="Tahoma"/>
                <w:b/>
                <w:i/>
                <w:sz w:val="20"/>
              </w:rPr>
              <w:t>ние/распоряжение</w:t>
            </w:r>
          </w:p>
        </w:tc>
        <w:tc>
          <w:tcPr>
            <w:tcW w:w="2222" w:type="pct"/>
            <w:vAlign w:val="center"/>
          </w:tcPr>
          <w:p w14:paraId="593E4F65" w14:textId="77777777" w:rsidR="00E42F90" w:rsidRPr="00E42F90" w:rsidRDefault="003D2022" w:rsidP="003D2022">
            <w:pPr>
              <w:jc w:val="left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sz w:val="20"/>
              </w:rPr>
              <w:t>для</w:t>
            </w:r>
            <w:r w:rsidRPr="00E42F90">
              <w:rPr>
                <w:rFonts w:ascii="Tahoma" w:hAnsi="Tahoma" w:cs="Tahoma"/>
                <w:sz w:val="20"/>
              </w:rPr>
              <w:t xml:space="preserve"> получен</w:t>
            </w:r>
            <w:r>
              <w:rPr>
                <w:rFonts w:ascii="Tahoma" w:hAnsi="Tahoma" w:cs="Tahoma"/>
                <w:sz w:val="20"/>
              </w:rPr>
              <w:t>ного</w:t>
            </w:r>
            <w:r w:rsidRPr="00E42F90">
              <w:rPr>
                <w:rFonts w:ascii="Tahoma" w:hAnsi="Tahoma" w:cs="Tahoma"/>
                <w:sz w:val="20"/>
              </w:rPr>
              <w:t xml:space="preserve"> отчет</w:t>
            </w:r>
            <w:r>
              <w:rPr>
                <w:rFonts w:ascii="Tahoma" w:hAnsi="Tahoma" w:cs="Tahoma"/>
                <w:sz w:val="20"/>
              </w:rPr>
              <w:t>а,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 xml:space="preserve">выполняется </w:t>
            </w:r>
            <w:r w:rsidR="00E42F90" w:rsidRPr="00E42F90">
              <w:rPr>
                <w:rFonts w:ascii="Tahoma" w:hAnsi="Tahoma" w:cs="Tahoma"/>
                <w:sz w:val="20"/>
              </w:rPr>
              <w:t>о</w:t>
            </w:r>
            <w:r w:rsidR="00E42F90" w:rsidRPr="00E42F90">
              <w:rPr>
                <w:rFonts w:ascii="Tahoma" w:hAnsi="Tahoma" w:cs="Tahoma"/>
                <w:sz w:val="20"/>
              </w:rPr>
              <w:t>т</w:t>
            </w:r>
            <w:r w:rsidR="00E42F90" w:rsidRPr="00E42F90">
              <w:rPr>
                <w:rFonts w:ascii="Tahoma" w:hAnsi="Tahoma" w:cs="Tahoma"/>
                <w:sz w:val="20"/>
              </w:rPr>
              <w:t>кры</w:t>
            </w:r>
            <w:r>
              <w:rPr>
                <w:rFonts w:ascii="Tahoma" w:hAnsi="Tahoma" w:cs="Tahoma"/>
                <w:sz w:val="20"/>
              </w:rPr>
              <w:t>тие для просмотра связанного поручения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или распоряжени</w:t>
            </w:r>
            <w:r>
              <w:rPr>
                <w:rFonts w:ascii="Tahoma" w:hAnsi="Tahoma" w:cs="Tahoma"/>
                <w:sz w:val="20"/>
              </w:rPr>
              <w:t>я</w:t>
            </w:r>
            <w:r w:rsidR="00884484">
              <w:rPr>
                <w:rFonts w:ascii="Tahoma" w:hAnsi="Tahoma" w:cs="Tahoma"/>
                <w:sz w:val="20"/>
              </w:rPr>
              <w:t xml:space="preserve"> (</w:t>
            </w:r>
            <w:proofErr w:type="gramStart"/>
            <w:r w:rsidR="00884484" w:rsidRPr="00884484">
              <w:rPr>
                <w:rFonts w:ascii="Tahoma" w:hAnsi="Tahoma" w:cs="Tahoma"/>
                <w:i/>
                <w:sz w:val="20"/>
              </w:rPr>
              <w:t>доступна</w:t>
            </w:r>
            <w:proofErr w:type="gramEnd"/>
            <w:r w:rsidR="00884484" w:rsidRPr="00884484">
              <w:rPr>
                <w:rFonts w:ascii="Tahoma" w:hAnsi="Tahoma" w:cs="Tahoma"/>
                <w:i/>
                <w:sz w:val="20"/>
              </w:rPr>
              <w:t xml:space="preserve"> из категории Документообо</w:t>
            </w:r>
            <w:r w:rsidR="004A27F7">
              <w:rPr>
                <w:rFonts w:ascii="Tahoma" w:hAnsi="Tahoma" w:cs="Tahoma"/>
                <w:i/>
                <w:sz w:val="20"/>
              </w:rPr>
              <w:t>рот с НРД для отчетов</w:t>
            </w:r>
            <w:r w:rsidR="00884484">
              <w:rPr>
                <w:rFonts w:ascii="Tahoma" w:hAnsi="Tahoma" w:cs="Tahoma"/>
                <w:sz w:val="20"/>
              </w:rPr>
              <w:t>)</w:t>
            </w:r>
          </w:p>
        </w:tc>
      </w:tr>
      <w:tr w:rsidR="00E42F90" w:rsidRPr="00E42F90" w14:paraId="593E4F6B" w14:textId="77777777" w:rsidTr="00497214">
        <w:tc>
          <w:tcPr>
            <w:tcW w:w="384" w:type="pct"/>
            <w:vAlign w:val="center"/>
          </w:tcPr>
          <w:p w14:paraId="593E4F67" w14:textId="4D08F278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A7" wp14:editId="4BC7DA27">
                  <wp:extent cx="247650" cy="2000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68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Обработан</w:t>
            </w:r>
            <w:proofErr w:type="gramEnd"/>
          </w:p>
        </w:tc>
        <w:tc>
          <w:tcPr>
            <w:tcW w:w="1290" w:type="pct"/>
          </w:tcPr>
          <w:p w14:paraId="593E4F69" w14:textId="77777777" w:rsidR="00E42F90" w:rsidRPr="004A27F7" w:rsidRDefault="004A27F7" w:rsidP="00E42F90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Документы</w:t>
            </w:r>
            <w:proofErr w:type="gramStart"/>
            <w:r>
              <w:rPr>
                <w:rFonts w:ascii="Tahoma" w:hAnsi="Tahoma" w:cs="Tahoma"/>
                <w:sz w:val="20"/>
              </w:rPr>
              <w:t>/</w:t>
            </w:r>
            <w:r w:rsidR="00E42F90" w:rsidRPr="004A27F7">
              <w:rPr>
                <w:rFonts w:ascii="Tahoma" w:hAnsi="Tahoma" w:cs="Tahoma"/>
                <w:b/>
                <w:i/>
                <w:sz w:val="20"/>
              </w:rPr>
              <w:t>П</w:t>
            </w:r>
            <w:proofErr w:type="gramEnd"/>
            <w:r w:rsidR="00E42F90" w:rsidRPr="004A27F7">
              <w:rPr>
                <w:rFonts w:ascii="Tahoma" w:hAnsi="Tahoma" w:cs="Tahoma"/>
                <w:b/>
                <w:i/>
                <w:sz w:val="20"/>
              </w:rPr>
              <w:t>ометить как обработанный</w:t>
            </w:r>
          </w:p>
        </w:tc>
        <w:tc>
          <w:tcPr>
            <w:tcW w:w="2222" w:type="pct"/>
            <w:vAlign w:val="center"/>
          </w:tcPr>
          <w:p w14:paraId="593E4F6A" w14:textId="77777777" w:rsidR="00E42F90" w:rsidRPr="00E42F90" w:rsidRDefault="003D2022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proofErr w:type="gramStart"/>
            <w:r>
              <w:rPr>
                <w:rFonts w:ascii="Tahoma" w:hAnsi="Tahoma" w:cs="Tahoma"/>
                <w:bCs/>
                <w:sz w:val="20"/>
              </w:rPr>
              <w:t>пометка</w:t>
            </w:r>
            <w:r w:rsidR="00E42F90" w:rsidRPr="00E42F90">
              <w:rPr>
                <w:rFonts w:ascii="Tahoma" w:hAnsi="Tahoma" w:cs="Tahoma"/>
                <w:bCs/>
                <w:sz w:val="20"/>
              </w:rPr>
              <w:t xml:space="preserve"> отчет</w:t>
            </w:r>
            <w:r>
              <w:rPr>
                <w:rFonts w:ascii="Tahoma" w:hAnsi="Tahoma" w:cs="Tahoma"/>
                <w:bCs/>
                <w:sz w:val="20"/>
              </w:rPr>
              <w:t>а,</w:t>
            </w:r>
            <w:r w:rsidR="00E42F90" w:rsidRPr="00E42F90">
              <w:rPr>
                <w:rFonts w:ascii="Tahoma" w:hAnsi="Tahoma" w:cs="Tahoma"/>
                <w:bCs/>
                <w:sz w:val="20"/>
              </w:rPr>
              <w:t xml:space="preserve"> как </w:t>
            </w:r>
            <w:r w:rsidR="00884484">
              <w:rPr>
                <w:rFonts w:ascii="Tahoma" w:hAnsi="Tahoma" w:cs="Tahoma"/>
                <w:bCs/>
                <w:sz w:val="20"/>
              </w:rPr>
              <w:t xml:space="preserve">обработанный - </w:t>
            </w:r>
            <w:r w:rsidR="00E42F90" w:rsidRPr="00E42F90">
              <w:rPr>
                <w:rFonts w:ascii="Tahoma" w:hAnsi="Tahoma" w:cs="Tahoma"/>
                <w:bCs/>
                <w:sz w:val="20"/>
              </w:rPr>
              <w:t>присв</w:t>
            </w:r>
            <w:r w:rsidR="00E42F90" w:rsidRPr="00E42F90">
              <w:rPr>
                <w:rFonts w:ascii="Tahoma" w:hAnsi="Tahoma" w:cs="Tahoma"/>
                <w:bCs/>
                <w:sz w:val="20"/>
              </w:rPr>
              <w:t>о</w:t>
            </w:r>
            <w:r>
              <w:rPr>
                <w:rFonts w:ascii="Tahoma" w:hAnsi="Tahoma" w:cs="Tahoma"/>
                <w:bCs/>
                <w:sz w:val="20"/>
              </w:rPr>
              <w:t>ение</w:t>
            </w:r>
            <w:r w:rsidR="00E42F90" w:rsidRPr="00E42F90">
              <w:rPr>
                <w:rFonts w:ascii="Tahoma" w:hAnsi="Tahoma" w:cs="Tahoma"/>
                <w:bCs/>
                <w:sz w:val="20"/>
              </w:rPr>
              <w:t xml:space="preserve"> отчету состояние </w:t>
            </w:r>
            <w:r w:rsidR="00E42F90" w:rsidRPr="004A27F7">
              <w:rPr>
                <w:rFonts w:ascii="Tahoma" w:hAnsi="Tahoma" w:cs="Tahoma"/>
                <w:b/>
                <w:i/>
                <w:sz w:val="20"/>
              </w:rPr>
              <w:t>Обработан</w:t>
            </w:r>
            <w:r w:rsidR="00884484" w:rsidRPr="004A27F7">
              <w:rPr>
                <w:rFonts w:ascii="Tahoma" w:hAnsi="Tahoma" w:cs="Tahoma"/>
                <w:b/>
                <w:bCs/>
                <w:sz w:val="20"/>
              </w:rPr>
              <w:t xml:space="preserve"> </w:t>
            </w:r>
            <w:r w:rsidR="004A27F7">
              <w:rPr>
                <w:rFonts w:ascii="Tahoma" w:hAnsi="Tahoma" w:cs="Tahoma"/>
                <w:bCs/>
                <w:sz w:val="20"/>
              </w:rPr>
              <w:t>(</w:t>
            </w:r>
            <w:r w:rsidR="004A27F7" w:rsidRPr="00884484">
              <w:rPr>
                <w:rFonts w:ascii="Tahoma" w:hAnsi="Tahoma" w:cs="Tahoma"/>
                <w:i/>
                <w:sz w:val="20"/>
              </w:rPr>
              <w:t>досту</w:t>
            </w:r>
            <w:r w:rsidR="004A27F7" w:rsidRPr="00884484">
              <w:rPr>
                <w:rFonts w:ascii="Tahoma" w:hAnsi="Tahoma" w:cs="Tahoma"/>
                <w:i/>
                <w:sz w:val="20"/>
              </w:rPr>
              <w:t>п</w:t>
            </w:r>
            <w:r w:rsidR="004A27F7" w:rsidRPr="00884484">
              <w:rPr>
                <w:rFonts w:ascii="Tahoma" w:hAnsi="Tahoma" w:cs="Tahoma"/>
                <w:i/>
                <w:sz w:val="20"/>
              </w:rPr>
              <w:t>на из категории Документообо</w:t>
            </w:r>
            <w:r w:rsidR="004A27F7">
              <w:rPr>
                <w:rFonts w:ascii="Tahoma" w:hAnsi="Tahoma" w:cs="Tahoma"/>
                <w:i/>
                <w:sz w:val="20"/>
              </w:rPr>
              <w:t>рот с НРД для отчетов)</w:t>
            </w:r>
            <w:proofErr w:type="gramEnd"/>
          </w:p>
        </w:tc>
      </w:tr>
      <w:tr w:rsidR="00E42F90" w:rsidRPr="00E42F90" w14:paraId="593E4F70" w14:textId="77777777" w:rsidTr="00497214">
        <w:tc>
          <w:tcPr>
            <w:tcW w:w="384" w:type="pct"/>
            <w:vAlign w:val="center"/>
          </w:tcPr>
          <w:p w14:paraId="593E4F6C" w14:textId="2C58D825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A8" wp14:editId="51906AAA">
                  <wp:extent cx="247650" cy="2000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6D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Не обработан</w:t>
            </w:r>
            <w:proofErr w:type="gramEnd"/>
          </w:p>
        </w:tc>
        <w:tc>
          <w:tcPr>
            <w:tcW w:w="1290" w:type="pct"/>
          </w:tcPr>
          <w:p w14:paraId="593E4F6E" w14:textId="77777777" w:rsidR="00E42F90" w:rsidRPr="004A27F7" w:rsidRDefault="004A27F7" w:rsidP="00E42F90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Документы</w:t>
            </w:r>
            <w:proofErr w:type="gramStart"/>
            <w:r>
              <w:rPr>
                <w:rFonts w:ascii="Tahoma" w:hAnsi="Tahoma" w:cs="Tahoma"/>
                <w:sz w:val="20"/>
              </w:rPr>
              <w:t>/</w:t>
            </w:r>
            <w:r w:rsidR="00E42F90" w:rsidRPr="004A27F7">
              <w:rPr>
                <w:rFonts w:ascii="Tahoma" w:hAnsi="Tahoma" w:cs="Tahoma"/>
                <w:b/>
                <w:i/>
                <w:sz w:val="20"/>
              </w:rPr>
              <w:t>П</w:t>
            </w:r>
            <w:proofErr w:type="gramEnd"/>
            <w:r w:rsidR="00E42F90" w:rsidRPr="004A27F7">
              <w:rPr>
                <w:rFonts w:ascii="Tahoma" w:hAnsi="Tahoma" w:cs="Tahoma"/>
                <w:b/>
                <w:i/>
                <w:sz w:val="20"/>
              </w:rPr>
              <w:t>ометить как необработанный</w:t>
            </w:r>
          </w:p>
        </w:tc>
        <w:tc>
          <w:tcPr>
            <w:tcW w:w="2222" w:type="pct"/>
            <w:vAlign w:val="center"/>
          </w:tcPr>
          <w:p w14:paraId="593E4F6F" w14:textId="77777777" w:rsidR="00E42F90" w:rsidRPr="00E42F90" w:rsidRDefault="00E42F90" w:rsidP="003D2022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bCs/>
                <w:sz w:val="20"/>
              </w:rPr>
              <w:t>поме</w:t>
            </w:r>
            <w:r w:rsidR="003D2022">
              <w:rPr>
                <w:rFonts w:ascii="Tahoma" w:hAnsi="Tahoma" w:cs="Tahoma"/>
                <w:bCs/>
                <w:sz w:val="20"/>
              </w:rPr>
              <w:t>тка</w:t>
            </w:r>
            <w:r w:rsidR="004A27F7">
              <w:rPr>
                <w:rFonts w:ascii="Tahoma" w:hAnsi="Tahoma" w:cs="Tahoma"/>
                <w:bCs/>
                <w:sz w:val="20"/>
              </w:rPr>
              <w:t xml:space="preserve"> отчет</w:t>
            </w:r>
            <w:r w:rsidR="003D2022">
              <w:rPr>
                <w:rFonts w:ascii="Tahoma" w:hAnsi="Tahoma" w:cs="Tahoma"/>
                <w:bCs/>
                <w:sz w:val="20"/>
              </w:rPr>
              <w:t>а</w:t>
            </w:r>
            <w:r w:rsidR="004A27F7">
              <w:rPr>
                <w:rFonts w:ascii="Tahoma" w:hAnsi="Tahoma" w:cs="Tahoma"/>
                <w:bCs/>
                <w:sz w:val="20"/>
              </w:rPr>
              <w:t xml:space="preserve"> как не обработанный - </w:t>
            </w:r>
            <w:r w:rsidRPr="00E42F90">
              <w:rPr>
                <w:rFonts w:ascii="Tahoma" w:hAnsi="Tahoma" w:cs="Tahoma"/>
                <w:bCs/>
                <w:sz w:val="20"/>
              </w:rPr>
              <w:t>пр</w:t>
            </w:r>
            <w:r w:rsidRPr="00E42F90">
              <w:rPr>
                <w:rFonts w:ascii="Tahoma" w:hAnsi="Tahoma" w:cs="Tahoma"/>
                <w:bCs/>
                <w:sz w:val="20"/>
              </w:rPr>
              <w:t>и</w:t>
            </w:r>
            <w:r w:rsidRPr="00E42F90">
              <w:rPr>
                <w:rFonts w:ascii="Tahoma" w:hAnsi="Tahoma" w:cs="Tahoma"/>
                <w:bCs/>
                <w:sz w:val="20"/>
              </w:rPr>
              <w:t>сво</w:t>
            </w:r>
            <w:r w:rsidR="003D2022">
              <w:rPr>
                <w:rFonts w:ascii="Tahoma" w:hAnsi="Tahoma" w:cs="Tahoma"/>
                <w:bCs/>
                <w:sz w:val="20"/>
              </w:rPr>
              <w:t>ение</w:t>
            </w:r>
            <w:r w:rsidRPr="00E42F90">
              <w:rPr>
                <w:rFonts w:ascii="Tahoma" w:hAnsi="Tahoma" w:cs="Tahoma"/>
                <w:bCs/>
                <w:sz w:val="20"/>
              </w:rPr>
              <w:t xml:space="preserve"> отчету состояние</w:t>
            </w:r>
            <w:proofErr w:type="gramStart"/>
            <w:r w:rsidRPr="00495CAA">
              <w:t xml:space="preserve"> </w:t>
            </w:r>
            <w:r w:rsidRPr="004A27F7">
              <w:rPr>
                <w:rFonts w:ascii="Tahoma" w:hAnsi="Tahoma" w:cs="Tahoma"/>
                <w:b/>
                <w:i/>
                <w:sz w:val="20"/>
              </w:rPr>
              <w:t>Н</w:t>
            </w:r>
            <w:proofErr w:type="gramEnd"/>
            <w:r w:rsidRPr="004A27F7">
              <w:rPr>
                <w:rFonts w:ascii="Tahoma" w:hAnsi="Tahoma" w:cs="Tahoma"/>
                <w:b/>
                <w:i/>
                <w:sz w:val="20"/>
              </w:rPr>
              <w:t>е обработан</w:t>
            </w:r>
            <w:r w:rsidR="004A27F7">
              <w:rPr>
                <w:rFonts w:ascii="Tahoma" w:hAnsi="Tahoma" w:cs="Tahoma"/>
                <w:i/>
                <w:sz w:val="20"/>
              </w:rPr>
              <w:t xml:space="preserve"> </w:t>
            </w:r>
            <w:r w:rsidR="004A27F7">
              <w:rPr>
                <w:rFonts w:ascii="Tahoma" w:hAnsi="Tahoma" w:cs="Tahoma"/>
                <w:bCs/>
                <w:sz w:val="20"/>
              </w:rPr>
              <w:t>(</w:t>
            </w:r>
            <w:r w:rsidR="004A27F7" w:rsidRPr="00884484">
              <w:rPr>
                <w:rFonts w:ascii="Tahoma" w:hAnsi="Tahoma" w:cs="Tahoma"/>
                <w:i/>
                <w:sz w:val="20"/>
              </w:rPr>
              <w:t>доступна из категории Документообо</w:t>
            </w:r>
            <w:r w:rsidR="004A27F7">
              <w:rPr>
                <w:rFonts w:ascii="Tahoma" w:hAnsi="Tahoma" w:cs="Tahoma"/>
                <w:i/>
                <w:sz w:val="20"/>
              </w:rPr>
              <w:t>рот с НРД для отчетов)</w:t>
            </w:r>
          </w:p>
        </w:tc>
      </w:tr>
      <w:tr w:rsidR="00E42F90" w:rsidRPr="00E42F90" w14:paraId="593E4F75" w14:textId="77777777" w:rsidTr="00497214">
        <w:tc>
          <w:tcPr>
            <w:tcW w:w="384" w:type="pct"/>
            <w:vAlign w:val="center"/>
          </w:tcPr>
          <w:p w14:paraId="593E4F71" w14:textId="7E83F9E9" w:rsidR="00E42F90" w:rsidRPr="00E42F90" w:rsidRDefault="00147509" w:rsidP="00E42F90">
            <w:pPr>
              <w:spacing w:before="15" w:after="15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A9" wp14:editId="46BA921B">
                  <wp:extent cx="200025" cy="1809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72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Пометить как н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е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 xml:space="preserve">прочтенные  </w:t>
            </w:r>
          </w:p>
        </w:tc>
        <w:tc>
          <w:tcPr>
            <w:tcW w:w="1290" w:type="pct"/>
          </w:tcPr>
          <w:p w14:paraId="593E4F73" w14:textId="77777777" w:rsidR="00E42F90" w:rsidRPr="004A27F7" w:rsidRDefault="00E42F90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4A27F7">
              <w:rPr>
                <w:rFonts w:ascii="Tahoma" w:hAnsi="Tahoma" w:cs="Tahoma"/>
                <w:sz w:val="20"/>
              </w:rPr>
              <w:t>Документы</w:t>
            </w:r>
            <w:proofErr w:type="gramStart"/>
            <w:r w:rsidRPr="004A27F7">
              <w:rPr>
                <w:rFonts w:ascii="Tahoma" w:hAnsi="Tahoma" w:cs="Tahoma"/>
                <w:sz w:val="20"/>
              </w:rPr>
              <w:t>/</w:t>
            </w:r>
            <w:r w:rsidRPr="004A27F7">
              <w:rPr>
                <w:rFonts w:ascii="Tahoma" w:hAnsi="Tahoma" w:cs="Tahoma"/>
                <w:b/>
                <w:i/>
                <w:sz w:val="20"/>
              </w:rPr>
              <w:t>П</w:t>
            </w:r>
            <w:proofErr w:type="gramEnd"/>
            <w:r w:rsidRPr="004A27F7">
              <w:rPr>
                <w:rFonts w:ascii="Tahoma" w:hAnsi="Tahoma" w:cs="Tahoma"/>
                <w:b/>
                <w:i/>
                <w:sz w:val="20"/>
              </w:rPr>
              <w:t>ометить как непрочтенные</w:t>
            </w:r>
            <w:r w:rsidRPr="004A27F7">
              <w:rPr>
                <w:rFonts w:ascii="Tahoma" w:hAnsi="Tahoma" w:cs="Tahoma"/>
                <w:sz w:val="20"/>
              </w:rPr>
              <w:t xml:space="preserve">  </w:t>
            </w:r>
          </w:p>
        </w:tc>
        <w:tc>
          <w:tcPr>
            <w:tcW w:w="2222" w:type="pct"/>
            <w:vAlign w:val="center"/>
          </w:tcPr>
          <w:p w14:paraId="593E4F74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выделение записи в папке, как непрочте</w:t>
            </w:r>
            <w:r w:rsidRPr="00E42F90">
              <w:rPr>
                <w:rFonts w:ascii="Tahoma" w:hAnsi="Tahoma" w:cs="Tahoma"/>
                <w:sz w:val="20"/>
              </w:rPr>
              <w:t>н</w:t>
            </w:r>
            <w:r w:rsidRPr="00E42F90">
              <w:rPr>
                <w:rFonts w:ascii="Tahoma" w:hAnsi="Tahoma" w:cs="Tahoma"/>
                <w:sz w:val="20"/>
              </w:rPr>
              <w:t>ной и отметка в Проводнике количества н</w:t>
            </w:r>
            <w:r w:rsidRPr="00E42F90">
              <w:rPr>
                <w:rFonts w:ascii="Tahoma" w:hAnsi="Tahoma" w:cs="Tahoma"/>
                <w:sz w:val="20"/>
              </w:rPr>
              <w:t>е</w:t>
            </w:r>
            <w:r w:rsidRPr="00E42F90">
              <w:rPr>
                <w:rFonts w:ascii="Tahoma" w:hAnsi="Tahoma" w:cs="Tahoma"/>
                <w:sz w:val="20"/>
              </w:rPr>
              <w:t>прочтенных ЭД в папке.</w:t>
            </w:r>
          </w:p>
        </w:tc>
      </w:tr>
      <w:tr w:rsidR="00E42F90" w:rsidRPr="00E42F90" w14:paraId="593E4F7A" w14:textId="77777777" w:rsidTr="00497214">
        <w:tc>
          <w:tcPr>
            <w:tcW w:w="384" w:type="pct"/>
            <w:vAlign w:val="center"/>
          </w:tcPr>
          <w:p w14:paraId="593E4F76" w14:textId="62D3C415" w:rsidR="00E42F90" w:rsidRPr="00E42F90" w:rsidRDefault="00147509" w:rsidP="00E42F90">
            <w:pPr>
              <w:spacing w:before="15" w:after="15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AA" wp14:editId="25F92A2D">
                  <wp:extent cx="200025" cy="2000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77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Пометить как пр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о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чтенные</w:t>
            </w:r>
            <w:proofErr w:type="gramEnd"/>
          </w:p>
        </w:tc>
        <w:tc>
          <w:tcPr>
            <w:tcW w:w="1290" w:type="pct"/>
          </w:tcPr>
          <w:p w14:paraId="593E4F78" w14:textId="77777777" w:rsidR="00E42F90" w:rsidRPr="004A27F7" w:rsidRDefault="00E42F90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4A27F7">
              <w:rPr>
                <w:rFonts w:ascii="Tahoma" w:hAnsi="Tahoma" w:cs="Tahoma"/>
                <w:sz w:val="20"/>
              </w:rPr>
              <w:t>Документы</w:t>
            </w:r>
            <w:proofErr w:type="gramStart"/>
            <w:r w:rsidRPr="004A27F7">
              <w:rPr>
                <w:rFonts w:ascii="Tahoma" w:hAnsi="Tahoma" w:cs="Tahoma"/>
                <w:sz w:val="20"/>
              </w:rPr>
              <w:t>/</w:t>
            </w:r>
            <w:r w:rsidRPr="004A27F7">
              <w:rPr>
                <w:rFonts w:ascii="Tahoma" w:hAnsi="Tahoma" w:cs="Tahoma"/>
                <w:b/>
                <w:i/>
                <w:sz w:val="20"/>
              </w:rPr>
              <w:t>П</w:t>
            </w:r>
            <w:proofErr w:type="gramEnd"/>
            <w:r w:rsidRPr="004A27F7">
              <w:rPr>
                <w:rFonts w:ascii="Tahoma" w:hAnsi="Tahoma" w:cs="Tahoma"/>
                <w:b/>
                <w:i/>
                <w:sz w:val="20"/>
              </w:rPr>
              <w:t>ометить как прочтенные</w:t>
            </w:r>
          </w:p>
        </w:tc>
        <w:tc>
          <w:tcPr>
            <w:tcW w:w="2222" w:type="pct"/>
            <w:vAlign w:val="center"/>
          </w:tcPr>
          <w:p w14:paraId="593E4F79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снятие выделения непрочтенных записей в папке.</w:t>
            </w:r>
          </w:p>
        </w:tc>
      </w:tr>
      <w:tr w:rsidR="00E42F90" w:rsidRPr="00E42F90" w14:paraId="593E4F7F" w14:textId="77777777" w:rsidTr="00497214">
        <w:tc>
          <w:tcPr>
            <w:tcW w:w="384" w:type="pct"/>
            <w:vAlign w:val="center"/>
          </w:tcPr>
          <w:p w14:paraId="593E4F7B" w14:textId="7FE9F751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AB" wp14:editId="02E75664">
                  <wp:extent cx="180975" cy="2000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pct"/>
          </w:tcPr>
          <w:p w14:paraId="593E4F7C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Подсказка</w:t>
            </w:r>
          </w:p>
        </w:tc>
        <w:tc>
          <w:tcPr>
            <w:tcW w:w="1290" w:type="pct"/>
          </w:tcPr>
          <w:p w14:paraId="593E4F7D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2222" w:type="pct"/>
            <w:vAlign w:val="center"/>
          </w:tcPr>
          <w:p w14:paraId="593E4F7E" w14:textId="77777777" w:rsidR="00E42F90" w:rsidRPr="00E42F90" w:rsidRDefault="00E42F90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информация о настройке отображения папок Проводника</w:t>
            </w:r>
            <w:r w:rsidRPr="00495CAA">
              <w:t xml:space="preserve"> </w:t>
            </w:r>
            <w:r w:rsidRPr="00E42F90">
              <w:rPr>
                <w:rFonts w:ascii="Tahoma" w:hAnsi="Tahoma" w:cs="Tahoma"/>
                <w:sz w:val="20"/>
              </w:rPr>
              <w:t>(перемещение и изменение ра</w:t>
            </w:r>
            <w:r w:rsidRPr="00E42F90">
              <w:rPr>
                <w:rFonts w:ascii="Tahoma" w:hAnsi="Tahoma" w:cs="Tahoma"/>
                <w:sz w:val="20"/>
              </w:rPr>
              <w:t>з</w:t>
            </w:r>
            <w:r w:rsidRPr="00E42F90">
              <w:rPr>
                <w:rFonts w:ascii="Tahoma" w:hAnsi="Tahoma" w:cs="Tahoma"/>
                <w:sz w:val="20"/>
              </w:rPr>
              <w:t>меров столбцов, сортировка записей), фил</w:t>
            </w:r>
            <w:r w:rsidRPr="00E42F90">
              <w:rPr>
                <w:rFonts w:ascii="Tahoma" w:hAnsi="Tahoma" w:cs="Tahoma"/>
                <w:sz w:val="20"/>
              </w:rPr>
              <w:t>ь</w:t>
            </w:r>
            <w:r w:rsidRPr="00E42F90">
              <w:rPr>
                <w:rFonts w:ascii="Tahoma" w:hAnsi="Tahoma" w:cs="Tahoma"/>
                <w:sz w:val="20"/>
              </w:rPr>
              <w:t>трации записей в таблице (отбор докуме</w:t>
            </w:r>
            <w:r w:rsidRPr="00E42F90">
              <w:rPr>
                <w:rFonts w:ascii="Tahoma" w:hAnsi="Tahoma" w:cs="Tahoma"/>
                <w:sz w:val="20"/>
              </w:rPr>
              <w:t>н</w:t>
            </w:r>
            <w:r w:rsidRPr="00E42F90">
              <w:rPr>
                <w:rFonts w:ascii="Tahoma" w:hAnsi="Tahoma" w:cs="Tahoma"/>
                <w:sz w:val="20"/>
              </w:rPr>
              <w:t>тов с помощью  окна фильтра и строки фильтров), области просмотра полей формы ЭД.</w:t>
            </w:r>
            <w:proofErr w:type="gramEnd"/>
          </w:p>
        </w:tc>
      </w:tr>
    </w:tbl>
    <w:p w14:paraId="593E4F80" w14:textId="77777777" w:rsidR="00E42F90" w:rsidRPr="00E42F90" w:rsidRDefault="00E42F90" w:rsidP="00001682">
      <w:pPr>
        <w:pStyle w:val="20"/>
      </w:pPr>
      <w:bookmarkStart w:id="248" w:name="_Toc247112909"/>
      <w:bookmarkStart w:id="249" w:name="_Toc248729429"/>
      <w:bookmarkStart w:id="250" w:name="_Toc22620917"/>
      <w:bookmarkStart w:id="251" w:name="_Toc80602118"/>
      <w:bookmarkStart w:id="252" w:name="_Ref162673891"/>
      <w:bookmarkEnd w:id="248"/>
      <w:bookmarkEnd w:id="249"/>
      <w:r w:rsidRPr="00E42F90">
        <w:br w:type="page"/>
      </w:r>
      <w:bookmarkStart w:id="253" w:name="_Ref185756969"/>
      <w:bookmarkStart w:id="254" w:name="_Toc512677064"/>
      <w:r w:rsidRPr="00E42F90">
        <w:lastRenderedPageBreak/>
        <w:t>Проводник</w:t>
      </w:r>
      <w:bookmarkEnd w:id="250"/>
      <w:r w:rsidRPr="00E42F90">
        <w:t xml:space="preserve"> и окно отображения списка ЭД</w:t>
      </w:r>
      <w:bookmarkEnd w:id="251"/>
      <w:bookmarkEnd w:id="252"/>
      <w:bookmarkEnd w:id="253"/>
      <w:bookmarkEnd w:id="254"/>
    </w:p>
    <w:p w14:paraId="593E4F81" w14:textId="77777777" w:rsidR="00E42F90" w:rsidRPr="00E42F90" w:rsidRDefault="00E42F90" w:rsidP="00036347">
      <w:pPr>
        <w:pStyle w:val="aff0"/>
        <w:rPr>
          <w:rFonts w:cs="Tahoma"/>
        </w:rPr>
      </w:pPr>
      <w:bookmarkStart w:id="255" w:name="_Toc21926634"/>
      <w:bookmarkStart w:id="256" w:name="_Toc21935920"/>
      <w:r w:rsidRPr="00E42F90">
        <w:rPr>
          <w:rFonts w:cs="Tahoma"/>
        </w:rPr>
        <w:t xml:space="preserve">Проводник, размещенный в левой части Главного окна, содержит </w:t>
      </w:r>
      <w:r w:rsidR="00036347">
        <w:rPr>
          <w:rFonts w:cs="Tahoma"/>
        </w:rPr>
        <w:t>четыре</w:t>
      </w:r>
      <w:r w:rsidRPr="00E42F90">
        <w:rPr>
          <w:rFonts w:cs="Tahoma"/>
        </w:rPr>
        <w:t xml:space="preserve"> корневых папки, в каждой из которых размещены иерархически организованные папки </w:t>
      </w:r>
      <w:bookmarkEnd w:id="255"/>
      <w:bookmarkEnd w:id="256"/>
      <w:r w:rsidRPr="00E42F90">
        <w:rPr>
          <w:rFonts w:cs="Tahoma"/>
        </w:rPr>
        <w:t xml:space="preserve">для записи и хранения в них </w:t>
      </w:r>
      <w:r w:rsidR="00036347">
        <w:rPr>
          <w:rFonts w:cs="Tahoma"/>
        </w:rPr>
        <w:t>электронных документов (ЭД)</w:t>
      </w:r>
      <w:r w:rsidRPr="00E42F90">
        <w:rPr>
          <w:rFonts w:cs="Tahoma"/>
        </w:rPr>
        <w:t xml:space="preserve"> определенного типа.</w:t>
      </w:r>
    </w:p>
    <w:p w14:paraId="593E4F82" w14:textId="77777777" w:rsidR="00E42F90" w:rsidRPr="00E42F90" w:rsidRDefault="00E42F90" w:rsidP="00036347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036347">
        <w:t>Папка</w:t>
      </w:r>
      <w:r w:rsidRPr="00E42F90">
        <w:rPr>
          <w:rFonts w:cs="Tahoma"/>
        </w:rPr>
        <w:t xml:space="preserve"> </w:t>
      </w:r>
      <w:r w:rsidRPr="00036347">
        <w:rPr>
          <w:rFonts w:cs="Tahoma"/>
          <w:b/>
          <w:i/>
        </w:rPr>
        <w:t>«Документооборот с НРД»</w:t>
      </w:r>
      <w:r w:rsidRPr="00E42F90">
        <w:rPr>
          <w:rFonts w:cs="Tahoma"/>
        </w:rPr>
        <w:t xml:space="preserve"> содержит электронные документы обмена Участников СЭД НРД с НРД</w:t>
      </w:r>
      <w:r w:rsidR="00036347">
        <w:rPr>
          <w:rFonts w:cs="Tahoma"/>
        </w:rPr>
        <w:t>:</w:t>
      </w:r>
      <w:r w:rsidRPr="00E42F90">
        <w:rPr>
          <w:rFonts w:cs="Tahoma"/>
        </w:rPr>
        <w:t xml:space="preserve"> поручения, отчеты НРД, уведомления, сообщения, извещения, запросы и другие сл</w:t>
      </w:r>
      <w:r w:rsidRPr="00E42F90">
        <w:rPr>
          <w:rFonts w:cs="Tahoma"/>
        </w:rPr>
        <w:t>у</w:t>
      </w:r>
      <w:r w:rsidRPr="00E42F90">
        <w:rPr>
          <w:rFonts w:cs="Tahoma"/>
        </w:rPr>
        <w:t>жебные документы.</w:t>
      </w:r>
    </w:p>
    <w:p w14:paraId="593E4F83" w14:textId="77777777" w:rsidR="00E42F90" w:rsidRPr="00E42F90" w:rsidRDefault="00E42F90" w:rsidP="00CF2A99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CF2A99">
        <w:t>Папка</w:t>
      </w:r>
      <w:r w:rsidRPr="00E42F90">
        <w:rPr>
          <w:rFonts w:cs="Tahoma"/>
        </w:rPr>
        <w:t xml:space="preserve"> </w:t>
      </w:r>
      <w:r w:rsidRPr="00CF2A99">
        <w:rPr>
          <w:rFonts w:cs="Tahoma"/>
          <w:b/>
          <w:i/>
        </w:rPr>
        <w:t>«Документооборот с Участниками ЭДО НРД»</w:t>
      </w:r>
      <w:r w:rsidRPr="00E42F90">
        <w:rPr>
          <w:rFonts w:cs="Tahoma"/>
        </w:rPr>
        <w:t xml:space="preserve"> содержит электронные документы о</w:t>
      </w:r>
      <w:r w:rsidRPr="00E42F90">
        <w:rPr>
          <w:rFonts w:cs="Tahoma"/>
        </w:rPr>
        <w:t>б</w:t>
      </w:r>
      <w:r w:rsidRPr="00E42F90">
        <w:rPr>
          <w:rFonts w:cs="Tahoma"/>
        </w:rPr>
        <w:t>мена меж</w:t>
      </w:r>
      <w:r w:rsidR="00CF2A99">
        <w:rPr>
          <w:rFonts w:cs="Tahoma"/>
        </w:rPr>
        <w:t>ду Участниками транзита.</w:t>
      </w:r>
    </w:p>
    <w:p w14:paraId="593E4F84" w14:textId="77777777" w:rsidR="00E42F90" w:rsidRPr="006C41E1" w:rsidRDefault="00E42F90" w:rsidP="00CF2A99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CF2A99">
        <w:t>Папка</w:t>
      </w:r>
      <w:r w:rsidRPr="00E42F90">
        <w:rPr>
          <w:rFonts w:cs="Tahoma"/>
        </w:rPr>
        <w:t xml:space="preserve"> </w:t>
      </w:r>
      <w:r w:rsidRPr="00CF2A99">
        <w:rPr>
          <w:rFonts w:cs="Tahoma"/>
          <w:b/>
          <w:i/>
        </w:rPr>
        <w:t>«Документооборот с ЦБ РФ»</w:t>
      </w:r>
      <w:r w:rsidRPr="00E42F90">
        <w:rPr>
          <w:rFonts w:cs="Tahoma"/>
        </w:rPr>
        <w:t xml:space="preserve"> содержит электронные документы обмена Участников с ЦБ РФ </w:t>
      </w:r>
      <w:r w:rsidRPr="00C3713F">
        <w:rPr>
          <w:rFonts w:cs="Tahoma"/>
        </w:rPr>
        <w:t>(отчеты о выплатах).</w:t>
      </w:r>
    </w:p>
    <w:p w14:paraId="593E4F86" w14:textId="77777777" w:rsidR="00E42F90" w:rsidRPr="00E42F90" w:rsidRDefault="00E42F90" w:rsidP="00036347">
      <w:pPr>
        <w:pStyle w:val="aff0"/>
        <w:rPr>
          <w:rFonts w:cs="Tahoma"/>
        </w:rPr>
      </w:pPr>
      <w:r w:rsidRPr="00C3713F">
        <w:rPr>
          <w:rFonts w:cs="Tahoma"/>
        </w:rPr>
        <w:t>В окне справа от Проводника отображается список</w:t>
      </w:r>
      <w:r w:rsidRPr="00E42F90">
        <w:rPr>
          <w:rFonts w:cs="Tahoma"/>
        </w:rPr>
        <w:t xml:space="preserve"> </w:t>
      </w:r>
      <w:r w:rsidR="00CF2A99">
        <w:rPr>
          <w:rFonts w:cs="Tahoma"/>
        </w:rPr>
        <w:t>документов</w:t>
      </w:r>
      <w:r w:rsidRPr="00E42F90">
        <w:rPr>
          <w:rFonts w:cs="Tahoma"/>
        </w:rPr>
        <w:t>, хранящихся в выбранной папке. Сп</w:t>
      </w:r>
      <w:r w:rsidRPr="00E42F90">
        <w:rPr>
          <w:rFonts w:cs="Tahoma"/>
        </w:rPr>
        <w:t>и</w:t>
      </w:r>
      <w:r w:rsidRPr="00E42F90">
        <w:rPr>
          <w:rFonts w:cs="Tahoma"/>
        </w:rPr>
        <w:t>сок представлен в виде таблицы со строкой фильтров. Шапка таблицы содержит поля (реквизиты) док</w:t>
      </w:r>
      <w:r w:rsidRPr="00E42F90">
        <w:rPr>
          <w:rFonts w:cs="Tahoma"/>
        </w:rPr>
        <w:t>у</w:t>
      </w:r>
      <w:r w:rsidRPr="00E42F90">
        <w:rPr>
          <w:rFonts w:cs="Tahoma"/>
        </w:rPr>
        <w:t xml:space="preserve">ментов, хранящихся в выделенной папке. </w:t>
      </w:r>
    </w:p>
    <w:p w14:paraId="593E4F87" w14:textId="77777777" w:rsidR="00E42F90" w:rsidRPr="00E42F90" w:rsidRDefault="00E42F90" w:rsidP="00036347">
      <w:pPr>
        <w:pStyle w:val="aff0"/>
        <w:rPr>
          <w:rFonts w:cs="Tahoma"/>
        </w:rPr>
      </w:pPr>
      <w:r w:rsidRPr="00E42F90">
        <w:rPr>
          <w:rFonts w:cs="Tahoma"/>
        </w:rPr>
        <w:t>При выделении корневой папки в окне отображения списка ЭД появляется общий список</w:t>
      </w:r>
      <w:r w:rsidRPr="00CF2A99">
        <w:rPr>
          <w:rFonts w:cs="Tahoma"/>
          <w:vertAlign w:val="superscript"/>
        </w:rPr>
        <w:footnoteReference w:id="25"/>
      </w:r>
      <w:r w:rsidRPr="00E42F90">
        <w:rPr>
          <w:rFonts w:cs="Tahoma"/>
        </w:rPr>
        <w:t xml:space="preserve"> докуме</w:t>
      </w:r>
      <w:r w:rsidRPr="00E42F90">
        <w:rPr>
          <w:rFonts w:cs="Tahoma"/>
        </w:rPr>
        <w:t>н</w:t>
      </w:r>
      <w:r w:rsidRPr="00E42F90">
        <w:rPr>
          <w:rFonts w:cs="Tahoma"/>
        </w:rPr>
        <w:t xml:space="preserve">тов, хранящихся во всех </w:t>
      </w:r>
      <w:proofErr w:type="spellStart"/>
      <w:r w:rsidRPr="00E42F90">
        <w:rPr>
          <w:rFonts w:cs="Tahoma"/>
        </w:rPr>
        <w:t>подкорневых</w:t>
      </w:r>
      <w:proofErr w:type="spellEnd"/>
      <w:r w:rsidRPr="00E42F90">
        <w:rPr>
          <w:rFonts w:cs="Tahoma"/>
        </w:rPr>
        <w:t xml:space="preserve"> папках, с указанием типа документа. </w:t>
      </w:r>
    </w:p>
    <w:p w14:paraId="593E4F88" w14:textId="77777777" w:rsidR="00E42F90" w:rsidRPr="00E42F90" w:rsidRDefault="00E42F90" w:rsidP="00036347">
      <w:pPr>
        <w:pStyle w:val="aff0"/>
        <w:rPr>
          <w:rFonts w:cs="Tahoma"/>
        </w:rPr>
      </w:pPr>
      <w:r w:rsidRPr="00E42F90">
        <w:rPr>
          <w:rFonts w:cs="Tahoma"/>
        </w:rPr>
        <w:t xml:space="preserve">Список документов можно записать в </w:t>
      </w:r>
      <w:r w:rsidRPr="006C41E1">
        <w:rPr>
          <w:rFonts w:cs="Tahoma"/>
        </w:rPr>
        <w:t>XLS</w:t>
      </w:r>
      <w:r w:rsidRPr="00E42F90">
        <w:rPr>
          <w:rFonts w:cs="Tahoma"/>
        </w:rPr>
        <w:t>-файл. Для этого нажмите правую кнопку мыши на списке документов и выполните команду</w:t>
      </w:r>
      <w:proofErr w:type="gramStart"/>
      <w:r w:rsidRPr="00E42F90">
        <w:rPr>
          <w:rFonts w:cs="Tahoma"/>
        </w:rPr>
        <w:t xml:space="preserve"> </w:t>
      </w:r>
      <w:r w:rsidRPr="006C41E1">
        <w:rPr>
          <w:rFonts w:cs="Tahoma"/>
        </w:rPr>
        <w:t>С</w:t>
      </w:r>
      <w:proofErr w:type="gramEnd"/>
      <w:r w:rsidRPr="006C41E1">
        <w:rPr>
          <w:rFonts w:cs="Tahoma"/>
        </w:rPr>
        <w:t>охранить список документов</w:t>
      </w:r>
      <w:r w:rsidRPr="00E42F90">
        <w:rPr>
          <w:rFonts w:cs="Tahoma"/>
        </w:rPr>
        <w:t xml:space="preserve"> контекстного меню. В окне «Сохранить как» укажите папку и имя файла для сохранения отчета. Нажмите кнопку</w:t>
      </w:r>
      <w:proofErr w:type="gramStart"/>
      <w:r w:rsidRPr="00E42F90">
        <w:rPr>
          <w:rFonts w:cs="Tahoma"/>
        </w:rPr>
        <w:t xml:space="preserve"> </w:t>
      </w:r>
      <w:r w:rsidRPr="006C41E1">
        <w:rPr>
          <w:rFonts w:cs="Tahoma"/>
        </w:rPr>
        <w:t>С</w:t>
      </w:r>
      <w:proofErr w:type="gramEnd"/>
      <w:r w:rsidRPr="006C41E1">
        <w:rPr>
          <w:rFonts w:cs="Tahoma"/>
        </w:rPr>
        <w:t>охранить</w:t>
      </w:r>
      <w:r w:rsidRPr="00E42F90">
        <w:rPr>
          <w:rFonts w:cs="Tahoma"/>
        </w:rPr>
        <w:t>.</w:t>
      </w:r>
    </w:p>
    <w:p w14:paraId="593E4F89" w14:textId="77777777" w:rsidR="00E42F90" w:rsidRPr="00E42F90" w:rsidRDefault="00E42F90" w:rsidP="00036347">
      <w:pPr>
        <w:pStyle w:val="aff0"/>
        <w:rPr>
          <w:rFonts w:cs="Tahoma"/>
        </w:rPr>
      </w:pPr>
      <w:r w:rsidRPr="00E42F90">
        <w:rPr>
          <w:rFonts w:cs="Tahoma"/>
        </w:rPr>
        <w:t xml:space="preserve">Имеется возможность выделения группы записей в папке: </w:t>
      </w:r>
    </w:p>
    <w:p w14:paraId="593E4F8A" w14:textId="77777777" w:rsidR="00E42F90" w:rsidRPr="00E42F90" w:rsidRDefault="00E42F90" w:rsidP="00036347">
      <w:pPr>
        <w:pStyle w:val="aff0"/>
        <w:rPr>
          <w:rFonts w:cs="Tahoma"/>
        </w:rPr>
      </w:pPr>
      <w:r w:rsidRPr="00E42F90">
        <w:rPr>
          <w:rFonts w:cs="Tahoma"/>
        </w:rPr>
        <w:t>чтобы выделить соседние элементы, щелкните первый элемент, нажмите клавишу SHIFT и, удерж</w:t>
      </w:r>
      <w:r w:rsidRPr="00E42F90">
        <w:rPr>
          <w:rFonts w:cs="Tahoma"/>
        </w:rPr>
        <w:t>и</w:t>
      </w:r>
      <w:r w:rsidRPr="00E42F90">
        <w:rPr>
          <w:rFonts w:cs="Tahoma"/>
        </w:rPr>
        <w:t xml:space="preserve">вая ее, щелкните последний элемент. </w:t>
      </w:r>
    </w:p>
    <w:p w14:paraId="593E4F8B" w14:textId="77777777" w:rsidR="00E42F90" w:rsidRPr="00E42F90" w:rsidRDefault="00E42F90" w:rsidP="00036347">
      <w:pPr>
        <w:pStyle w:val="aff0"/>
        <w:rPr>
          <w:rFonts w:cs="Tahoma"/>
        </w:rPr>
      </w:pPr>
      <w:r w:rsidRPr="00E42F90">
        <w:rPr>
          <w:rFonts w:cs="Tahoma"/>
        </w:rPr>
        <w:t>чтобы выделить элементы, расположенные вразброс, нажмите клавишу CTRL и, удерживая ее, щел</w:t>
      </w:r>
      <w:r w:rsidRPr="00E42F90">
        <w:rPr>
          <w:rFonts w:cs="Tahoma"/>
        </w:rPr>
        <w:t>к</w:t>
      </w:r>
      <w:r w:rsidRPr="00E42F90">
        <w:rPr>
          <w:rFonts w:cs="Tahoma"/>
        </w:rPr>
        <w:t xml:space="preserve">ните нужные элементы. </w:t>
      </w:r>
    </w:p>
    <w:p w14:paraId="593E4F8C" w14:textId="77777777" w:rsidR="00E42F90" w:rsidRPr="00E42F90" w:rsidRDefault="00E42F90" w:rsidP="00036347">
      <w:pPr>
        <w:pStyle w:val="aff0"/>
        <w:rPr>
          <w:rFonts w:cs="Tahoma"/>
        </w:rPr>
      </w:pPr>
      <w:r w:rsidRPr="00E42F90">
        <w:rPr>
          <w:rFonts w:cs="Tahoma"/>
        </w:rPr>
        <w:t>При выделении группы записей в меню доступны только те команды, которые можно применить ко всей группе выделенных документов.</w:t>
      </w:r>
    </w:p>
    <w:p w14:paraId="593E4F8D" w14:textId="77777777" w:rsidR="00E42F90" w:rsidRPr="00E42F90" w:rsidRDefault="00E42F90" w:rsidP="00001682">
      <w:pPr>
        <w:pStyle w:val="3"/>
      </w:pPr>
      <w:bookmarkStart w:id="257" w:name="_Toc80602119"/>
      <w:bookmarkStart w:id="258" w:name="_Toc93830074"/>
      <w:bookmarkStart w:id="259" w:name="_Toc80602120"/>
      <w:bookmarkStart w:id="260" w:name="_Ref80604939"/>
      <w:bookmarkStart w:id="261" w:name="_Ref80604953"/>
      <w:bookmarkStart w:id="262" w:name="_Toc512677065"/>
      <w:r w:rsidRPr="00E42F90">
        <w:t>Настройка папок Проводника</w:t>
      </w:r>
      <w:bookmarkEnd w:id="257"/>
      <w:r w:rsidRPr="007D2EC8">
        <w:rPr>
          <w:vertAlign w:val="superscript"/>
        </w:rPr>
        <w:footnoteReference w:id="26"/>
      </w:r>
      <w:bookmarkEnd w:id="258"/>
      <w:bookmarkEnd w:id="262"/>
    </w:p>
    <w:p w14:paraId="593E4F8E" w14:textId="77777777" w:rsidR="00E42F90" w:rsidRPr="00E42F90" w:rsidRDefault="00E42F90" w:rsidP="007D2EC8">
      <w:pPr>
        <w:pStyle w:val="aff0"/>
        <w:rPr>
          <w:rFonts w:cs="Tahoma"/>
        </w:rPr>
      </w:pPr>
      <w:r w:rsidRPr="00E42F90">
        <w:rPr>
          <w:rFonts w:cs="Tahoma"/>
        </w:rPr>
        <w:t>Пользователь может настроить представление каждой папки, задав набор полей и порядок их ото</w:t>
      </w:r>
      <w:r w:rsidRPr="00E42F90">
        <w:rPr>
          <w:rFonts w:cs="Tahoma"/>
        </w:rPr>
        <w:t>б</w:t>
      </w:r>
      <w:r w:rsidRPr="00E42F90">
        <w:rPr>
          <w:rFonts w:cs="Tahoma"/>
        </w:rPr>
        <w:t>ражения. Записи в списке документов можно отсортировать по каждому полю.</w:t>
      </w:r>
    </w:p>
    <w:p w14:paraId="593E4F8F" w14:textId="77777777" w:rsidR="00E42F90" w:rsidRPr="00495CAA" w:rsidRDefault="00E42F90" w:rsidP="00F60922">
      <w:pPr>
        <w:pStyle w:val="aff0"/>
        <w:spacing w:before="60"/>
      </w:pPr>
      <w:r w:rsidRPr="00495CAA">
        <w:t xml:space="preserve">Настройка представления выделенной в Проводнике папки: </w:t>
      </w:r>
    </w:p>
    <w:p w14:paraId="593E4F90" w14:textId="77777777" w:rsidR="00E42F90" w:rsidRPr="00E42F90" w:rsidRDefault="00E42F90" w:rsidP="007D2EC8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 w:rsidRPr="00E42F90">
        <w:rPr>
          <w:rFonts w:cs="Tahoma"/>
        </w:rPr>
        <w:t xml:space="preserve">Перемещение или исключения полей: </w:t>
      </w:r>
    </w:p>
    <w:p w14:paraId="593E4F91" w14:textId="77777777" w:rsidR="00E42F90" w:rsidRPr="00E42F90" w:rsidRDefault="00E42F90" w:rsidP="007D2EC8">
      <w:pPr>
        <w:pStyle w:val="aff0"/>
        <w:ind w:left="709"/>
        <w:rPr>
          <w:rFonts w:cs="Tahoma"/>
        </w:rPr>
      </w:pPr>
      <w:r w:rsidRPr="00E42F90">
        <w:rPr>
          <w:rFonts w:cs="Tahoma"/>
        </w:rPr>
        <w:t>Левой клавишей мыши выберите в шапке таблицы поле, которое необходимо переместить в другое место или убрать из окна. Удерживая клавишу, перетащите поле в другое место шапки таблицы или за ее пределы. При этом зеленые стрелки указывают место, куда будет перемещен столбец.</w:t>
      </w:r>
    </w:p>
    <w:p w14:paraId="593E4F92" w14:textId="77777777" w:rsidR="00E42F90" w:rsidRPr="00E42F90" w:rsidRDefault="00E42F90" w:rsidP="007D2EC8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 w:rsidRPr="00E42F90">
        <w:rPr>
          <w:rFonts w:cs="Tahoma"/>
        </w:rPr>
        <w:t xml:space="preserve">Включение (исключение) полей в таблице: </w:t>
      </w:r>
    </w:p>
    <w:p w14:paraId="593E4F93" w14:textId="77777777" w:rsidR="00E42F90" w:rsidRPr="007D2EC8" w:rsidRDefault="007D2EC8" w:rsidP="007D2EC8">
      <w:pPr>
        <w:numPr>
          <w:ilvl w:val="1"/>
          <w:numId w:val="2"/>
        </w:numPr>
        <w:tabs>
          <w:tab w:val="clear" w:pos="1534"/>
        </w:tabs>
        <w:ind w:left="1423" w:hanging="346"/>
        <w:rPr>
          <w:rFonts w:ascii="Tahoma" w:hAnsi="Tahoma" w:cs="Tahoma"/>
          <w:sz w:val="20"/>
        </w:rPr>
      </w:pPr>
      <w:r w:rsidRPr="007D2EC8">
        <w:rPr>
          <w:rFonts w:ascii="Tahoma" w:hAnsi="Tahoma" w:cs="Tahoma"/>
          <w:sz w:val="20"/>
        </w:rPr>
        <w:t>В</w:t>
      </w:r>
      <w:r w:rsidR="00E42F90" w:rsidRPr="007D2EC8">
        <w:rPr>
          <w:rFonts w:ascii="Tahoma" w:hAnsi="Tahoma" w:cs="Tahoma"/>
          <w:sz w:val="20"/>
        </w:rPr>
        <w:t xml:space="preserve"> меню </w:t>
      </w:r>
      <w:r w:rsidRPr="007D2EC8">
        <w:rPr>
          <w:rFonts w:ascii="Tahoma" w:hAnsi="Tahoma" w:cs="Tahoma"/>
          <w:sz w:val="20"/>
        </w:rPr>
        <w:t>«</w:t>
      </w:r>
      <w:r w:rsidR="00E42F90" w:rsidRPr="007D2EC8">
        <w:rPr>
          <w:rFonts w:ascii="Tahoma" w:hAnsi="Tahoma" w:cs="Tahoma"/>
          <w:sz w:val="20"/>
        </w:rPr>
        <w:t>Документы</w:t>
      </w:r>
      <w:r w:rsidRPr="007D2EC8">
        <w:rPr>
          <w:rFonts w:ascii="Tahoma" w:hAnsi="Tahoma" w:cs="Tahoma"/>
          <w:sz w:val="20"/>
        </w:rPr>
        <w:t>»</w:t>
      </w:r>
      <w:r w:rsidR="00E42F90" w:rsidRPr="007D2EC8">
        <w:rPr>
          <w:rFonts w:ascii="Tahoma" w:hAnsi="Tahoma" w:cs="Tahoma"/>
          <w:sz w:val="20"/>
        </w:rPr>
        <w:t xml:space="preserve"> </w:t>
      </w:r>
      <w:r w:rsidRPr="007D2EC8">
        <w:rPr>
          <w:rFonts w:ascii="Tahoma" w:hAnsi="Tahoma" w:cs="Tahoma"/>
          <w:sz w:val="20"/>
        </w:rPr>
        <w:t xml:space="preserve">выберете </w:t>
      </w:r>
      <w:r w:rsidR="00E42F90" w:rsidRPr="007D2EC8">
        <w:rPr>
          <w:rFonts w:ascii="Tahoma" w:hAnsi="Tahoma" w:cs="Tahoma"/>
          <w:sz w:val="20"/>
        </w:rPr>
        <w:t>команду</w:t>
      </w:r>
      <w:proofErr w:type="gramStart"/>
      <w:r w:rsidR="00E42F90" w:rsidRPr="007D2EC8">
        <w:rPr>
          <w:rFonts w:ascii="Tahoma" w:hAnsi="Tahoma" w:cs="Tahoma"/>
          <w:sz w:val="20"/>
        </w:rPr>
        <w:t xml:space="preserve"> </w:t>
      </w:r>
      <w:r w:rsidR="00E42F90" w:rsidRPr="007D2EC8">
        <w:rPr>
          <w:rFonts w:ascii="Tahoma" w:hAnsi="Tahoma" w:cs="Tahoma"/>
          <w:b/>
          <w:bCs/>
          <w:i/>
          <w:sz w:val="20"/>
        </w:rPr>
        <w:t>В</w:t>
      </w:r>
      <w:proofErr w:type="gramEnd"/>
      <w:r w:rsidR="00E42F90" w:rsidRPr="007D2EC8">
        <w:rPr>
          <w:rFonts w:ascii="Tahoma" w:hAnsi="Tahoma" w:cs="Tahoma"/>
          <w:b/>
          <w:bCs/>
          <w:i/>
          <w:sz w:val="20"/>
        </w:rPr>
        <w:t>ыбрать поля</w:t>
      </w:r>
      <w:r w:rsidR="00E42F90" w:rsidRPr="007D2EC8">
        <w:rPr>
          <w:rFonts w:ascii="Tahoma" w:hAnsi="Tahoma" w:cs="Tahoma"/>
          <w:sz w:val="20"/>
        </w:rPr>
        <w:t xml:space="preserve"> или </w:t>
      </w:r>
      <w:r w:rsidRPr="007D2EC8">
        <w:rPr>
          <w:rFonts w:ascii="Tahoma" w:hAnsi="Tahoma" w:cs="Tahoma"/>
          <w:sz w:val="20"/>
        </w:rPr>
        <w:t>в</w:t>
      </w:r>
      <w:r w:rsidR="00E42F90" w:rsidRPr="007D2EC8">
        <w:rPr>
          <w:rFonts w:ascii="Tahoma" w:hAnsi="Tahoma" w:cs="Tahoma"/>
          <w:sz w:val="20"/>
        </w:rPr>
        <w:t xml:space="preserve"> контекстно</w:t>
      </w:r>
      <w:r w:rsidRPr="007D2EC8">
        <w:rPr>
          <w:rFonts w:ascii="Tahoma" w:hAnsi="Tahoma" w:cs="Tahoma"/>
          <w:sz w:val="20"/>
        </w:rPr>
        <w:t>м</w:t>
      </w:r>
      <w:r w:rsidR="00E42F90" w:rsidRPr="007D2EC8">
        <w:rPr>
          <w:rFonts w:ascii="Tahoma" w:hAnsi="Tahoma" w:cs="Tahoma"/>
          <w:sz w:val="20"/>
        </w:rPr>
        <w:t xml:space="preserve"> меню выпо</w:t>
      </w:r>
      <w:r w:rsidR="00E42F90" w:rsidRPr="007D2EC8">
        <w:rPr>
          <w:rFonts w:ascii="Tahoma" w:hAnsi="Tahoma" w:cs="Tahoma"/>
          <w:sz w:val="20"/>
        </w:rPr>
        <w:t>л</w:t>
      </w:r>
      <w:r w:rsidR="00E42F90" w:rsidRPr="007D2EC8">
        <w:rPr>
          <w:rFonts w:ascii="Tahoma" w:hAnsi="Tahoma" w:cs="Tahoma"/>
          <w:sz w:val="20"/>
        </w:rPr>
        <w:t xml:space="preserve">ните команду </w:t>
      </w:r>
      <w:r w:rsidR="00E42F90" w:rsidRPr="007D2EC8">
        <w:rPr>
          <w:rFonts w:ascii="Tahoma" w:hAnsi="Tahoma" w:cs="Tahoma"/>
          <w:b/>
          <w:bCs/>
          <w:i/>
          <w:sz w:val="20"/>
        </w:rPr>
        <w:t>Выбрать поля</w:t>
      </w:r>
      <w:r w:rsidR="00E42F90" w:rsidRPr="007D2EC8">
        <w:rPr>
          <w:rFonts w:ascii="Tahoma" w:hAnsi="Tahoma" w:cs="Tahoma"/>
          <w:sz w:val="20"/>
        </w:rPr>
        <w:t xml:space="preserve">. </w:t>
      </w:r>
      <w:r w:rsidRPr="007D2EC8">
        <w:rPr>
          <w:rFonts w:ascii="Tahoma" w:hAnsi="Tahoma" w:cs="Tahoma"/>
          <w:sz w:val="20"/>
        </w:rPr>
        <w:t>При этом о</w:t>
      </w:r>
      <w:r w:rsidR="00E42F90" w:rsidRPr="007D2EC8">
        <w:rPr>
          <w:rFonts w:ascii="Tahoma" w:hAnsi="Tahoma" w:cs="Tahoma"/>
          <w:sz w:val="20"/>
        </w:rPr>
        <w:t xml:space="preserve">ткроется окно </w:t>
      </w:r>
      <w:r w:rsidRPr="007D2EC8">
        <w:rPr>
          <w:rFonts w:ascii="Tahoma" w:hAnsi="Tahoma" w:cs="Tahoma"/>
          <w:sz w:val="20"/>
        </w:rPr>
        <w:t>«</w:t>
      </w:r>
      <w:r w:rsidR="00E42F90" w:rsidRPr="007D2EC8">
        <w:rPr>
          <w:rFonts w:ascii="Tahoma" w:hAnsi="Tahoma" w:cs="Tahoma"/>
          <w:i/>
          <w:sz w:val="20"/>
        </w:rPr>
        <w:t>Доступные поля</w:t>
      </w:r>
      <w:r w:rsidRPr="007D2EC8">
        <w:rPr>
          <w:rFonts w:ascii="Tahoma" w:hAnsi="Tahoma" w:cs="Tahoma"/>
          <w:sz w:val="20"/>
        </w:rPr>
        <w:t>»</w:t>
      </w:r>
      <w:r w:rsidR="00E42F90" w:rsidRPr="007D2EC8">
        <w:rPr>
          <w:rFonts w:ascii="Tahoma" w:hAnsi="Tahoma" w:cs="Tahoma"/>
          <w:sz w:val="20"/>
        </w:rPr>
        <w:t>.</w:t>
      </w:r>
    </w:p>
    <w:p w14:paraId="593E4F94" w14:textId="77777777" w:rsidR="00E42F90" w:rsidRPr="007D2EC8" w:rsidRDefault="00E42F90" w:rsidP="007D2EC8">
      <w:pPr>
        <w:numPr>
          <w:ilvl w:val="1"/>
          <w:numId w:val="2"/>
        </w:numPr>
        <w:tabs>
          <w:tab w:val="clear" w:pos="1534"/>
        </w:tabs>
        <w:ind w:left="1423" w:hanging="346"/>
        <w:rPr>
          <w:rFonts w:ascii="Tahoma" w:hAnsi="Tahoma" w:cs="Tahoma"/>
          <w:sz w:val="20"/>
        </w:rPr>
      </w:pPr>
      <w:r w:rsidRPr="007D2EC8">
        <w:rPr>
          <w:rFonts w:ascii="Tahoma" w:hAnsi="Tahoma" w:cs="Tahoma"/>
          <w:sz w:val="20"/>
        </w:rPr>
        <w:t xml:space="preserve">Перетащите левой клавишей мыши </w:t>
      </w:r>
      <w:r w:rsidR="007D2EC8" w:rsidRPr="007D2EC8">
        <w:rPr>
          <w:rFonts w:ascii="Tahoma" w:hAnsi="Tahoma" w:cs="Tahoma"/>
          <w:sz w:val="20"/>
        </w:rPr>
        <w:t xml:space="preserve">из открывшегося окна «Доступные поля» </w:t>
      </w:r>
      <w:r w:rsidR="007D2EC8">
        <w:rPr>
          <w:rFonts w:ascii="Tahoma" w:hAnsi="Tahoma" w:cs="Tahoma"/>
          <w:sz w:val="20"/>
        </w:rPr>
        <w:t>интересу</w:t>
      </w:r>
      <w:r w:rsidR="007D2EC8">
        <w:rPr>
          <w:rFonts w:ascii="Tahoma" w:hAnsi="Tahoma" w:cs="Tahoma"/>
          <w:sz w:val="20"/>
        </w:rPr>
        <w:t>ю</w:t>
      </w:r>
      <w:r w:rsidR="007D2EC8">
        <w:rPr>
          <w:rFonts w:ascii="Tahoma" w:hAnsi="Tahoma" w:cs="Tahoma"/>
          <w:sz w:val="20"/>
        </w:rPr>
        <w:t>щее</w:t>
      </w:r>
      <w:r w:rsidRPr="007D2EC8">
        <w:rPr>
          <w:rFonts w:ascii="Tahoma" w:hAnsi="Tahoma" w:cs="Tahoma"/>
          <w:sz w:val="20"/>
        </w:rPr>
        <w:t xml:space="preserve"> поле в нужное место шапки таблицы или наоборот </w:t>
      </w:r>
      <w:r w:rsidR="007D2EC8" w:rsidRPr="007D2EC8">
        <w:rPr>
          <w:rFonts w:ascii="Tahoma" w:hAnsi="Tahoma" w:cs="Tahoma"/>
          <w:sz w:val="20"/>
        </w:rPr>
        <w:t xml:space="preserve">переместите </w:t>
      </w:r>
      <w:r w:rsidRPr="007D2EC8">
        <w:rPr>
          <w:rFonts w:ascii="Tahoma" w:hAnsi="Tahoma" w:cs="Tahoma"/>
          <w:sz w:val="20"/>
        </w:rPr>
        <w:t xml:space="preserve">поле </w:t>
      </w:r>
      <w:r w:rsidR="00C37C6C">
        <w:rPr>
          <w:rFonts w:ascii="Tahoma" w:hAnsi="Tahoma" w:cs="Tahoma"/>
          <w:sz w:val="20"/>
        </w:rPr>
        <w:t xml:space="preserve">из </w:t>
      </w:r>
      <w:r w:rsidRPr="007D2EC8">
        <w:rPr>
          <w:rFonts w:ascii="Tahoma" w:hAnsi="Tahoma" w:cs="Tahoma"/>
          <w:sz w:val="20"/>
        </w:rPr>
        <w:t>шапки та</w:t>
      </w:r>
      <w:r w:rsidRPr="007D2EC8">
        <w:rPr>
          <w:rFonts w:ascii="Tahoma" w:hAnsi="Tahoma" w:cs="Tahoma"/>
          <w:sz w:val="20"/>
        </w:rPr>
        <w:t>б</w:t>
      </w:r>
      <w:r w:rsidRPr="007D2EC8">
        <w:rPr>
          <w:rFonts w:ascii="Tahoma" w:hAnsi="Tahoma" w:cs="Tahoma"/>
          <w:sz w:val="20"/>
        </w:rPr>
        <w:t xml:space="preserve">лицы в окно </w:t>
      </w:r>
      <w:r w:rsidR="007D2EC8" w:rsidRPr="007D2EC8">
        <w:rPr>
          <w:rFonts w:ascii="Tahoma" w:hAnsi="Tahoma" w:cs="Tahoma"/>
          <w:sz w:val="20"/>
        </w:rPr>
        <w:t>«</w:t>
      </w:r>
      <w:r w:rsidRPr="007D2EC8">
        <w:rPr>
          <w:rFonts w:ascii="Tahoma" w:hAnsi="Tahoma" w:cs="Tahoma"/>
          <w:sz w:val="20"/>
        </w:rPr>
        <w:t>Доступные поля</w:t>
      </w:r>
      <w:r w:rsidR="007D2EC8" w:rsidRPr="007D2EC8">
        <w:rPr>
          <w:rFonts w:ascii="Tahoma" w:hAnsi="Tahoma" w:cs="Tahoma"/>
          <w:sz w:val="20"/>
        </w:rPr>
        <w:t>»</w:t>
      </w:r>
      <w:r w:rsidRPr="007D2EC8">
        <w:rPr>
          <w:rFonts w:ascii="Tahoma" w:hAnsi="Tahoma" w:cs="Tahoma"/>
          <w:sz w:val="20"/>
        </w:rPr>
        <w:t>.</w:t>
      </w:r>
    </w:p>
    <w:p w14:paraId="593E4F95" w14:textId="67412E29" w:rsidR="00E42F90" w:rsidRPr="00E42F90" w:rsidRDefault="00E42F90" w:rsidP="00C37C6C">
      <w:pPr>
        <w:numPr>
          <w:ilvl w:val="1"/>
          <w:numId w:val="2"/>
        </w:numPr>
        <w:tabs>
          <w:tab w:val="clear" w:pos="1534"/>
        </w:tabs>
        <w:ind w:left="1423" w:hanging="346"/>
        <w:rPr>
          <w:rFonts w:ascii="Tahoma" w:hAnsi="Tahoma" w:cs="Tahoma"/>
          <w:sz w:val="20"/>
        </w:rPr>
      </w:pPr>
      <w:r w:rsidRPr="00C37C6C">
        <w:rPr>
          <w:rFonts w:ascii="Tahoma" w:hAnsi="Tahoma" w:cs="Tahoma"/>
          <w:sz w:val="20"/>
        </w:rPr>
        <w:t xml:space="preserve">Закройте окно </w:t>
      </w:r>
      <w:r w:rsidR="00C37C6C">
        <w:rPr>
          <w:rFonts w:ascii="Tahoma" w:hAnsi="Tahoma" w:cs="Tahoma"/>
          <w:sz w:val="20"/>
        </w:rPr>
        <w:t>«</w:t>
      </w:r>
      <w:r w:rsidRPr="00C37C6C">
        <w:rPr>
          <w:rFonts w:ascii="Tahoma" w:hAnsi="Tahoma" w:cs="Tahoma"/>
          <w:sz w:val="20"/>
        </w:rPr>
        <w:t>Доступные поля</w:t>
      </w:r>
      <w:r w:rsidR="00C37C6C">
        <w:rPr>
          <w:rFonts w:ascii="Tahoma" w:hAnsi="Tahoma" w:cs="Tahoma"/>
          <w:sz w:val="20"/>
        </w:rPr>
        <w:t>»</w:t>
      </w:r>
      <w:r w:rsidRPr="00C37C6C">
        <w:rPr>
          <w:rFonts w:ascii="Tahoma" w:hAnsi="Tahoma" w:cs="Tahoma"/>
          <w:sz w:val="20"/>
        </w:rPr>
        <w:t>, нажав кнопку</w:t>
      </w:r>
      <w:r w:rsidRPr="00E42F90">
        <w:rPr>
          <w:rFonts w:ascii="Tahoma" w:hAnsi="Tahoma" w:cs="Tahoma"/>
          <w:sz w:val="20"/>
        </w:rPr>
        <w:t xml:space="preserve">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AC" wp14:editId="3D079739">
            <wp:extent cx="142875" cy="1428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CAA">
        <w:t xml:space="preserve">. </w:t>
      </w:r>
    </w:p>
    <w:p w14:paraId="593E4F96" w14:textId="77777777" w:rsidR="00E42F90" w:rsidRPr="00E42F90" w:rsidRDefault="00E42F90" w:rsidP="00C37C6C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bookmarkStart w:id="263" w:name="изменение_ширины_столбца"/>
      <w:bookmarkEnd w:id="263"/>
      <w:r w:rsidRPr="00E42F90">
        <w:rPr>
          <w:rFonts w:cs="Tahoma"/>
        </w:rPr>
        <w:t>Изменение ширины столбца:</w:t>
      </w:r>
    </w:p>
    <w:p w14:paraId="593E4F97" w14:textId="77777777" w:rsidR="00E42F90" w:rsidRPr="00E42F90" w:rsidRDefault="00E42F90" w:rsidP="00C37C6C">
      <w:pPr>
        <w:pStyle w:val="aff0"/>
        <w:ind w:left="709"/>
        <w:rPr>
          <w:rFonts w:cs="Tahoma"/>
        </w:rPr>
      </w:pPr>
      <w:r w:rsidRPr="00E42F90">
        <w:rPr>
          <w:rFonts w:cs="Tahoma"/>
        </w:rPr>
        <w:t xml:space="preserve">Установите указатель мыши на границу поля в шапке таблице (при этом указатель должен принять вид </w:t>
      </w:r>
      <w:r w:rsidR="00C37C6C">
        <w:rPr>
          <w:rFonts w:cs="Tahoma"/>
        </w:rPr>
        <w:sym w:font="Symbol" w:char="F0AC"/>
      </w:r>
      <w:r w:rsidR="00C37C6C" w:rsidRPr="00C37C6C">
        <w:rPr>
          <w:rFonts w:cs="Tahoma"/>
        </w:rPr>
        <w:t>||</w:t>
      </w:r>
      <w:r w:rsidR="00C37C6C">
        <w:rPr>
          <w:rFonts w:cs="Tahoma"/>
        </w:rPr>
        <w:sym w:font="Symbol" w:char="F0AE"/>
      </w:r>
      <w:r w:rsidRPr="00E42F90">
        <w:rPr>
          <w:rFonts w:cs="Tahoma"/>
        </w:rPr>
        <w:t>) и переместите границу</w:t>
      </w:r>
      <w:r w:rsidR="00C37C6C">
        <w:rPr>
          <w:rFonts w:cs="Tahoma"/>
        </w:rPr>
        <w:t>.</w:t>
      </w:r>
      <w:r w:rsidRPr="00E42F90">
        <w:rPr>
          <w:rFonts w:cs="Tahoma"/>
        </w:rPr>
        <w:t xml:space="preserve"> </w:t>
      </w:r>
    </w:p>
    <w:p w14:paraId="593E4F98" w14:textId="77777777" w:rsidR="00E42F90" w:rsidRPr="00E42F90" w:rsidRDefault="00E42F90" w:rsidP="00C37C6C">
      <w:pPr>
        <w:pStyle w:val="aff0"/>
        <w:numPr>
          <w:ilvl w:val="0"/>
          <w:numId w:val="194"/>
        </w:numPr>
        <w:spacing w:before="120" w:after="60"/>
        <w:ind w:left="1054" w:hanging="357"/>
        <w:rPr>
          <w:rFonts w:cs="Tahoma"/>
        </w:rPr>
      </w:pPr>
      <w:r w:rsidRPr="00E42F90">
        <w:rPr>
          <w:rFonts w:cs="Tahoma"/>
        </w:rPr>
        <w:t>Сохранение произведенных настроек:</w:t>
      </w:r>
    </w:p>
    <w:p w14:paraId="593E4F99" w14:textId="77777777" w:rsidR="00E42F90" w:rsidRPr="00E42F90" w:rsidRDefault="00E42F90" w:rsidP="00C37C6C">
      <w:pPr>
        <w:pStyle w:val="aff0"/>
        <w:ind w:left="709"/>
        <w:rPr>
          <w:rFonts w:cs="Tahoma"/>
        </w:rPr>
      </w:pPr>
      <w:r w:rsidRPr="00E42F90">
        <w:rPr>
          <w:rFonts w:cs="Tahoma"/>
        </w:rPr>
        <w:t>Откройте правой клавишей мыши контекстное меню и выполните команду</w:t>
      </w:r>
      <w:proofErr w:type="gramStart"/>
      <w:r w:rsidRPr="00E42F90">
        <w:rPr>
          <w:rFonts w:cs="Tahoma"/>
        </w:rPr>
        <w:t xml:space="preserve"> </w:t>
      </w:r>
      <w:r w:rsidRPr="00E42F90">
        <w:rPr>
          <w:rFonts w:cs="Tahoma"/>
          <w:b/>
          <w:bCs/>
          <w:i/>
        </w:rPr>
        <w:t>С</w:t>
      </w:r>
      <w:proofErr w:type="gramEnd"/>
      <w:r w:rsidRPr="00E42F90">
        <w:rPr>
          <w:rFonts w:cs="Tahoma"/>
          <w:b/>
          <w:bCs/>
          <w:i/>
        </w:rPr>
        <w:t>охранить настройки</w:t>
      </w:r>
      <w:r w:rsidRPr="00495CAA">
        <w:t xml:space="preserve">. </w:t>
      </w:r>
      <w:r w:rsidRPr="00E42F90">
        <w:rPr>
          <w:rFonts w:cs="Tahoma"/>
          <w:bCs/>
        </w:rPr>
        <w:t>Все произведенные настройки будут сохранены.</w:t>
      </w:r>
    </w:p>
    <w:p w14:paraId="593E4F9A" w14:textId="77777777" w:rsidR="00E42F90" w:rsidRPr="00E42F90" w:rsidRDefault="00E42F90" w:rsidP="00001682">
      <w:pPr>
        <w:pStyle w:val="3"/>
      </w:pPr>
      <w:bookmarkStart w:id="264" w:name="_Toc512677066"/>
      <w:r w:rsidRPr="00E42F90">
        <w:lastRenderedPageBreak/>
        <w:t>Сортировка записей в папке</w:t>
      </w:r>
      <w:bookmarkEnd w:id="264"/>
    </w:p>
    <w:p w14:paraId="593E4F9B" w14:textId="77777777" w:rsidR="00E42F90" w:rsidRPr="00E42F90" w:rsidRDefault="00E42F90" w:rsidP="00C37C6C">
      <w:pPr>
        <w:pStyle w:val="aff0"/>
        <w:rPr>
          <w:rFonts w:cs="Tahoma"/>
        </w:rPr>
      </w:pPr>
      <w:r w:rsidRPr="00E42F90">
        <w:rPr>
          <w:rFonts w:cs="Tahoma"/>
        </w:rPr>
        <w:t>Выберите в таблице столбец, по которому надо отсор</w:t>
      </w:r>
      <w:r w:rsidR="00C37C6C">
        <w:rPr>
          <w:rFonts w:cs="Tahoma"/>
        </w:rPr>
        <w:t>тировать записи и щелкните мышкой</w:t>
      </w:r>
      <w:r w:rsidRPr="00E42F90">
        <w:rPr>
          <w:rFonts w:cs="Tahoma"/>
        </w:rPr>
        <w:t xml:space="preserve"> по заг</w:t>
      </w:r>
      <w:r w:rsidRPr="00E42F90">
        <w:rPr>
          <w:rFonts w:cs="Tahoma"/>
        </w:rPr>
        <w:t>о</w:t>
      </w:r>
      <w:r w:rsidRPr="00E42F90">
        <w:rPr>
          <w:rFonts w:cs="Tahoma"/>
        </w:rPr>
        <w:t>ловку столбца. Записи будут отсортированы по возрастанию или по убыванию. Поля, по которым в да</w:t>
      </w:r>
      <w:r w:rsidRPr="00E42F90">
        <w:rPr>
          <w:rFonts w:cs="Tahoma"/>
        </w:rPr>
        <w:t>н</w:t>
      </w:r>
      <w:r w:rsidRPr="00E42F90">
        <w:rPr>
          <w:rFonts w:cs="Tahoma"/>
        </w:rPr>
        <w:t xml:space="preserve">ный момент отсортирована таблица, отмечаются значком сортировки. </w:t>
      </w:r>
    </w:p>
    <w:p w14:paraId="593E4F9C" w14:textId="77777777" w:rsidR="00E42F90" w:rsidRPr="00E42F90" w:rsidRDefault="00E42F90" w:rsidP="00C77ACA">
      <w:pPr>
        <w:pStyle w:val="aff6"/>
        <w:ind w:left="1418"/>
        <w:rPr>
          <w:rFonts w:ascii="Tahoma" w:hAnsi="Tahoma"/>
          <w:i w:val="0"/>
          <w:noProof/>
          <w:sz w:val="20"/>
        </w:rPr>
      </w:pPr>
      <w:r w:rsidRPr="00C37C6C">
        <w:rPr>
          <w:b/>
        </w:rPr>
        <w:t>Примечание</w:t>
      </w:r>
      <w:r w:rsidRPr="00E42F90">
        <w:rPr>
          <w:rFonts w:ascii="Tahoma" w:hAnsi="Tahoma"/>
          <w:b/>
          <w:i w:val="0"/>
          <w:noProof/>
          <w:sz w:val="20"/>
        </w:rPr>
        <w:t>:</w:t>
      </w:r>
      <w:r w:rsidRPr="00E42F90">
        <w:rPr>
          <w:rFonts w:ascii="Tahoma" w:hAnsi="Tahoma"/>
          <w:noProof/>
          <w:sz w:val="20"/>
        </w:rPr>
        <w:t xml:space="preserve"> </w:t>
      </w:r>
      <w:proofErr w:type="gramStart"/>
      <w:r w:rsidRPr="00C77ACA">
        <w:t>В</w:t>
      </w:r>
      <w:proofErr w:type="gramEnd"/>
      <w:r w:rsidRPr="00C77ACA">
        <w:t xml:space="preserve"> </w:t>
      </w:r>
      <w:proofErr w:type="gramStart"/>
      <w:r w:rsidRPr="00C77ACA">
        <w:t>ПО</w:t>
      </w:r>
      <w:proofErr w:type="gramEnd"/>
      <w:r w:rsidRPr="00C77ACA">
        <w:t xml:space="preserve"> «Луч» соблюдаются общие принципы сортировки данных – дат и текста. Следует иметь ввиду, что поля номеров и кодовые поля сортируются по правилам сортировки текста: перв</w:t>
      </w:r>
      <w:r w:rsidRPr="00C77ACA">
        <w:t>ы</w:t>
      </w:r>
      <w:r w:rsidRPr="00C77ACA">
        <w:t xml:space="preserve">ми в списке по возрастанию идут </w:t>
      </w:r>
      <w:proofErr w:type="gramStart"/>
      <w:r w:rsidRPr="00C77ACA">
        <w:t>элементы</w:t>
      </w:r>
      <w:proofErr w:type="gramEnd"/>
      <w:r w:rsidRPr="00C77ACA">
        <w:t xml:space="preserve"> начинающиеся со знаков (включая пробел), далее с цифр, а в конце будут расположены элементы, начинающиеся с букв сначала латинского потом русского алфавита. Необходимо помнить, что цифры в этом случае </w:t>
      </w:r>
      <w:proofErr w:type="gramStart"/>
      <w:r w:rsidRPr="00C77ACA">
        <w:t>интерпретируются</w:t>
      </w:r>
      <w:proofErr w:type="gramEnd"/>
      <w:r w:rsidRPr="00C77ACA">
        <w:t xml:space="preserve"> как текст и номер 1000 будет расположен в списке выше, чем номер 2.</w:t>
      </w:r>
    </w:p>
    <w:p w14:paraId="593E4F9D" w14:textId="77777777" w:rsidR="00E42F90" w:rsidRPr="00E42F90" w:rsidRDefault="00E42F90" w:rsidP="00001682">
      <w:pPr>
        <w:pStyle w:val="3"/>
      </w:pPr>
      <w:bookmarkStart w:id="265" w:name="_Ref152076152"/>
      <w:bookmarkStart w:id="266" w:name="_Ref152127082"/>
      <w:bookmarkStart w:id="267" w:name="_Toc512677067"/>
      <w:r w:rsidRPr="00E42F90">
        <w:t xml:space="preserve">Пометка ЭД как </w:t>
      </w:r>
      <w:proofErr w:type="gramStart"/>
      <w:r w:rsidRPr="00E42F90">
        <w:t>прочтенных</w:t>
      </w:r>
      <w:proofErr w:type="gramEnd"/>
      <w:r w:rsidRPr="00E42F90">
        <w:t xml:space="preserve"> или непрочтенных</w:t>
      </w:r>
      <w:bookmarkEnd w:id="265"/>
      <w:bookmarkEnd w:id="266"/>
      <w:bookmarkEnd w:id="267"/>
    </w:p>
    <w:p w14:paraId="593E4F9E" w14:textId="2C3D79B2" w:rsidR="00E42F90" w:rsidRPr="00E42F90" w:rsidRDefault="00E42F90" w:rsidP="00C77ACA">
      <w:pPr>
        <w:pStyle w:val="aff0"/>
        <w:rPr>
          <w:rFonts w:cs="Tahoma"/>
        </w:rPr>
      </w:pPr>
      <w:r w:rsidRPr="00E42F90">
        <w:rPr>
          <w:rFonts w:cs="Tahoma"/>
        </w:rPr>
        <w:t xml:space="preserve">Записи в папках ПО «Луч» снабжены значком открытого </w:t>
      </w:r>
      <w:r w:rsidR="00147509">
        <w:rPr>
          <w:rFonts w:cs="Tahoma"/>
          <w:noProof/>
        </w:rPr>
        <w:drawing>
          <wp:inline distT="0" distB="0" distL="0" distR="0" wp14:anchorId="593E58AD" wp14:editId="112DFC87">
            <wp:extent cx="142875" cy="1238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cs="Tahoma"/>
        </w:rPr>
        <w:t xml:space="preserve"> или закрытого </w:t>
      </w:r>
      <w:r w:rsidR="00147509">
        <w:rPr>
          <w:rFonts w:cs="Tahoma"/>
          <w:noProof/>
        </w:rPr>
        <w:drawing>
          <wp:inline distT="0" distB="0" distL="0" distR="0" wp14:anchorId="593E58AE" wp14:editId="017B322A">
            <wp:extent cx="142875" cy="1143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cs="Tahoma"/>
        </w:rPr>
        <w:t xml:space="preserve"> конверта. </w:t>
      </w:r>
    </w:p>
    <w:p w14:paraId="593E4F9F" w14:textId="77777777" w:rsidR="00E42F90" w:rsidRPr="00E42F90" w:rsidRDefault="00C77ACA" w:rsidP="00C77ACA">
      <w:pPr>
        <w:pStyle w:val="aff0"/>
        <w:rPr>
          <w:rFonts w:cs="Tahoma"/>
        </w:rPr>
      </w:pPr>
      <w:r>
        <w:rPr>
          <w:rFonts w:cs="Tahoma"/>
        </w:rPr>
        <w:t>Новый</w:t>
      </w:r>
      <w:r w:rsidR="00E42F90" w:rsidRPr="00E42F90">
        <w:rPr>
          <w:rFonts w:cs="Tahoma"/>
        </w:rPr>
        <w:t xml:space="preserve"> получен</w:t>
      </w:r>
      <w:r>
        <w:rPr>
          <w:rFonts w:cs="Tahoma"/>
        </w:rPr>
        <w:t>ный</w:t>
      </w:r>
      <w:r w:rsidR="00E42F90" w:rsidRPr="00E42F90">
        <w:rPr>
          <w:rFonts w:cs="Tahoma"/>
        </w:rPr>
        <w:t xml:space="preserve"> или загружен</w:t>
      </w:r>
      <w:r>
        <w:rPr>
          <w:rFonts w:cs="Tahoma"/>
        </w:rPr>
        <w:t>ный</w:t>
      </w:r>
      <w:r w:rsidR="00E42F90" w:rsidRPr="00E42F90">
        <w:rPr>
          <w:rFonts w:cs="Tahoma"/>
        </w:rPr>
        <w:t xml:space="preserve"> ЭД </w:t>
      </w:r>
      <w:r w:rsidRPr="00E42F90">
        <w:rPr>
          <w:rFonts w:cs="Tahoma"/>
        </w:rPr>
        <w:t xml:space="preserve">отмечается </w:t>
      </w:r>
      <w:r w:rsidR="00E42F90" w:rsidRPr="00E42F90">
        <w:rPr>
          <w:rFonts w:cs="Tahoma"/>
        </w:rPr>
        <w:t xml:space="preserve">в папке </w:t>
      </w:r>
      <w:r>
        <w:rPr>
          <w:rFonts w:cs="Tahoma"/>
        </w:rPr>
        <w:t>как непрочтённый</w:t>
      </w:r>
      <w:r w:rsidR="00E42F90" w:rsidRPr="00E42F90">
        <w:rPr>
          <w:rFonts w:cs="Tahoma"/>
        </w:rPr>
        <w:t xml:space="preserve">, т.е. </w:t>
      </w:r>
      <w:r>
        <w:rPr>
          <w:rFonts w:cs="Tahoma"/>
        </w:rPr>
        <w:t>стоит</w:t>
      </w:r>
      <w:r w:rsidR="00E42F90" w:rsidRPr="00E42F90">
        <w:rPr>
          <w:rFonts w:cs="Tahoma"/>
        </w:rPr>
        <w:t xml:space="preserve"> значок «закрытый конверт» и записи </w:t>
      </w:r>
      <w:r>
        <w:rPr>
          <w:rFonts w:cs="Tahoma"/>
        </w:rPr>
        <w:t>выделяются</w:t>
      </w:r>
      <w:r w:rsidR="00E42F90" w:rsidRPr="00E42F90">
        <w:rPr>
          <w:rFonts w:cs="Tahoma"/>
        </w:rPr>
        <w:t xml:space="preserve"> </w:t>
      </w:r>
      <w:proofErr w:type="gramStart"/>
      <w:r w:rsidR="00E42F90" w:rsidRPr="00E42F90">
        <w:rPr>
          <w:rFonts w:cs="Tahoma"/>
        </w:rPr>
        <w:t>сине</w:t>
      </w:r>
      <w:r>
        <w:rPr>
          <w:rFonts w:cs="Tahoma"/>
        </w:rPr>
        <w:t>м</w:t>
      </w:r>
      <w:proofErr w:type="gramEnd"/>
      <w:r w:rsidR="00E42F90" w:rsidRPr="00E42F90">
        <w:rPr>
          <w:rFonts w:cs="Tahoma"/>
        </w:rPr>
        <w:t xml:space="preserve"> цвет</w:t>
      </w:r>
      <w:r>
        <w:rPr>
          <w:rFonts w:cs="Tahoma"/>
        </w:rPr>
        <w:t>ом</w:t>
      </w:r>
      <w:r w:rsidR="00E42F90" w:rsidRPr="00E42F90">
        <w:rPr>
          <w:rFonts w:cs="Tahoma"/>
        </w:rPr>
        <w:t xml:space="preserve">. При этом </w:t>
      </w:r>
      <w:r>
        <w:rPr>
          <w:rFonts w:cs="Tahoma"/>
        </w:rPr>
        <w:t>в</w:t>
      </w:r>
      <w:r w:rsidR="00E42F90" w:rsidRPr="00E42F90">
        <w:rPr>
          <w:rFonts w:cs="Tahoma"/>
        </w:rPr>
        <w:t xml:space="preserve"> </w:t>
      </w:r>
      <w:r>
        <w:rPr>
          <w:rFonts w:cs="Tahoma"/>
        </w:rPr>
        <w:t xml:space="preserve">окне </w:t>
      </w:r>
      <w:r w:rsidRPr="00E42F90">
        <w:rPr>
          <w:rFonts w:cs="Tahoma"/>
        </w:rPr>
        <w:t>Проводник</w:t>
      </w:r>
      <w:r>
        <w:rPr>
          <w:rFonts w:cs="Tahoma"/>
        </w:rPr>
        <w:t>а в</w:t>
      </w:r>
      <w:r w:rsidRPr="00E42F90">
        <w:rPr>
          <w:rFonts w:cs="Tahoma"/>
        </w:rPr>
        <w:t xml:space="preserve"> </w:t>
      </w:r>
      <w:r w:rsidR="00E42F90" w:rsidRPr="00E42F90">
        <w:rPr>
          <w:rFonts w:cs="Tahoma"/>
        </w:rPr>
        <w:t>соответству</w:t>
      </w:r>
      <w:r w:rsidR="00E42F90" w:rsidRPr="00E42F90">
        <w:rPr>
          <w:rFonts w:cs="Tahoma"/>
        </w:rPr>
        <w:t>ю</w:t>
      </w:r>
      <w:r w:rsidR="00E42F90" w:rsidRPr="00E42F90">
        <w:rPr>
          <w:rFonts w:cs="Tahoma"/>
        </w:rPr>
        <w:t>щ</w:t>
      </w:r>
      <w:r>
        <w:rPr>
          <w:rFonts w:cs="Tahoma"/>
        </w:rPr>
        <w:t>ей папке, а так же в</w:t>
      </w:r>
      <w:r w:rsidR="00E42F90" w:rsidRPr="00E42F90">
        <w:rPr>
          <w:rFonts w:cs="Tahoma"/>
        </w:rPr>
        <w:t xml:space="preserve"> папк</w:t>
      </w:r>
      <w:r>
        <w:rPr>
          <w:rFonts w:cs="Tahoma"/>
        </w:rPr>
        <w:t>ах</w:t>
      </w:r>
      <w:r w:rsidR="00E42F90" w:rsidRPr="00E42F90">
        <w:rPr>
          <w:rFonts w:cs="Tahoma"/>
        </w:rPr>
        <w:t xml:space="preserve"> верхнего уровня, в которых </w:t>
      </w:r>
      <w:proofErr w:type="gramStart"/>
      <w:r w:rsidR="00E42F90" w:rsidRPr="00E42F90">
        <w:rPr>
          <w:rFonts w:cs="Tahoma"/>
        </w:rPr>
        <w:t>присутствует непрочтённый документ</w:t>
      </w:r>
      <w:r>
        <w:rPr>
          <w:rFonts w:cs="Tahoma"/>
        </w:rPr>
        <w:t xml:space="preserve"> справа в скобках указывается</w:t>
      </w:r>
      <w:proofErr w:type="gramEnd"/>
      <w:r>
        <w:rPr>
          <w:rFonts w:cs="Tahoma"/>
        </w:rPr>
        <w:t xml:space="preserve"> количество непрочтенных документов.</w:t>
      </w:r>
    </w:p>
    <w:p w14:paraId="593E4FA0" w14:textId="77777777" w:rsidR="00E42F90" w:rsidRPr="00E42F90" w:rsidRDefault="00E42F90" w:rsidP="00C77ACA">
      <w:pPr>
        <w:pStyle w:val="aff0"/>
        <w:rPr>
          <w:rFonts w:cs="Tahoma"/>
        </w:rPr>
      </w:pPr>
      <w:r w:rsidRPr="00E42F90">
        <w:rPr>
          <w:rFonts w:cs="Tahoma"/>
        </w:rPr>
        <w:t>Документ в папке автоматически выделяется как непрочтённый, если</w:t>
      </w:r>
      <w:r w:rsidR="00622C0E">
        <w:rPr>
          <w:rFonts w:cs="Tahoma"/>
        </w:rPr>
        <w:t xml:space="preserve"> он</w:t>
      </w:r>
      <w:r w:rsidRPr="00E42F90">
        <w:rPr>
          <w:rFonts w:cs="Tahoma"/>
        </w:rPr>
        <w:t>:</w:t>
      </w:r>
    </w:p>
    <w:p w14:paraId="593E4FA1" w14:textId="77777777" w:rsidR="00E42F90" w:rsidRPr="00E42F90" w:rsidRDefault="00E42F90" w:rsidP="00C77ACA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C77ACA">
        <w:t>получен</w:t>
      </w:r>
      <w:r w:rsidRPr="00E42F90">
        <w:rPr>
          <w:rFonts w:cs="Tahoma"/>
        </w:rPr>
        <w:t xml:space="preserve"> по команде </w:t>
      </w:r>
      <w:r w:rsidRPr="00495CAA">
        <w:t>Файл</w:t>
      </w:r>
      <w:proofErr w:type="gramStart"/>
      <w:r w:rsidRPr="00E42F90">
        <w:rPr>
          <w:rFonts w:cs="Tahoma"/>
        </w:rPr>
        <w:t>/</w:t>
      </w:r>
      <w:r w:rsidRPr="00E42F90">
        <w:rPr>
          <w:rFonts w:cs="Tahoma"/>
          <w:b/>
          <w:i/>
        </w:rPr>
        <w:t>П</w:t>
      </w:r>
      <w:proofErr w:type="gramEnd"/>
      <w:r w:rsidRPr="00E42F90">
        <w:rPr>
          <w:rFonts w:cs="Tahoma"/>
          <w:b/>
          <w:i/>
        </w:rPr>
        <w:t xml:space="preserve">олучить документы </w:t>
      </w:r>
      <w:r w:rsidRPr="00E42F90">
        <w:rPr>
          <w:rFonts w:cs="Tahoma"/>
        </w:rPr>
        <w:t xml:space="preserve">(кнопка Панели инструментов </w:t>
      </w:r>
      <w:r w:rsidRPr="00E42F90">
        <w:rPr>
          <w:rFonts w:cs="Tahoma"/>
          <w:b/>
          <w:i/>
        </w:rPr>
        <w:t xml:space="preserve">Получить </w:t>
      </w:r>
      <w:r w:rsidRPr="00C77ACA">
        <w:rPr>
          <w:rFonts w:cs="Tahoma"/>
          <w:i/>
        </w:rPr>
        <w:t>(F11)</w:t>
      </w:r>
      <w:r w:rsidRPr="00E42F90">
        <w:rPr>
          <w:rFonts w:cs="Tahoma"/>
        </w:rPr>
        <w:t>) при использовании пользовательского режима обмена (подпункт 5 п.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_Ref213842848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="00F60922">
        <w:rPr>
          <w:rFonts w:cs="Tahoma"/>
        </w:rPr>
        <w:t>3.4.3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),</w:t>
      </w:r>
    </w:p>
    <w:p w14:paraId="593E4FA2" w14:textId="77777777" w:rsidR="00E42F90" w:rsidRPr="00E42F90" w:rsidRDefault="00E42F90" w:rsidP="00C77ACA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C77ACA">
        <w:t>загружен</w:t>
      </w:r>
      <w:r w:rsidRPr="00E42F90">
        <w:rPr>
          <w:rFonts w:cs="Tahoma"/>
        </w:rPr>
        <w:t xml:space="preserve"> по команде </w:t>
      </w:r>
      <w:r w:rsidRPr="00495CAA">
        <w:t>Документы</w:t>
      </w:r>
      <w:proofErr w:type="gramStart"/>
      <w:r w:rsidRPr="00E42F90">
        <w:rPr>
          <w:rFonts w:cs="Tahoma"/>
        </w:rPr>
        <w:t>/</w:t>
      </w:r>
      <w:r w:rsidRPr="00E42F90">
        <w:rPr>
          <w:rFonts w:cs="Tahoma"/>
          <w:b/>
          <w:i/>
        </w:rPr>
        <w:t>З</w:t>
      </w:r>
      <w:proofErr w:type="gramEnd"/>
      <w:r w:rsidRPr="00E42F90">
        <w:rPr>
          <w:rFonts w:cs="Tahoma"/>
          <w:b/>
          <w:i/>
        </w:rPr>
        <w:t xml:space="preserve">агрузить </w:t>
      </w:r>
      <w:r w:rsidRPr="00C77ACA">
        <w:rPr>
          <w:rFonts w:cs="Tahoma"/>
          <w:i/>
        </w:rPr>
        <w:t>(Ctrl+F11)</w:t>
      </w:r>
      <w:r w:rsidRPr="00E42F90">
        <w:rPr>
          <w:rFonts w:cs="Tahoma"/>
        </w:rPr>
        <w:t>,</w:t>
      </w:r>
    </w:p>
    <w:p w14:paraId="593E4FA3" w14:textId="77777777" w:rsidR="00E42F90" w:rsidRPr="00E42F90" w:rsidRDefault="00E42F90" w:rsidP="00C26BAC">
      <w:pPr>
        <w:numPr>
          <w:ilvl w:val="0"/>
          <w:numId w:val="86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получен автоматически при использовании фонового режима обмена (подпункт 5 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_Ref213842848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="00F60922">
        <w:rPr>
          <w:rFonts w:ascii="Tahoma" w:hAnsi="Tahoma" w:cs="Tahoma"/>
          <w:sz w:val="20"/>
        </w:rPr>
        <w:t>3.4.3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).</w:t>
      </w:r>
    </w:p>
    <w:p w14:paraId="593E4FA4" w14:textId="77777777" w:rsidR="00E42F90" w:rsidRPr="00E42F90" w:rsidRDefault="00E42F90" w:rsidP="00622C0E">
      <w:pPr>
        <w:pStyle w:val="aff0"/>
        <w:rPr>
          <w:rFonts w:cs="Tahoma"/>
        </w:rPr>
      </w:pPr>
      <w:r w:rsidRPr="00E42F90">
        <w:rPr>
          <w:rFonts w:cs="Tahoma"/>
        </w:rPr>
        <w:t xml:space="preserve">При этом если получен документ, в результате которого обновляется информация в инициирующем документе, то </w:t>
      </w:r>
      <w:r w:rsidR="00622C0E">
        <w:rPr>
          <w:rFonts w:cs="Tahoma"/>
        </w:rPr>
        <w:t xml:space="preserve">помечаются, как </w:t>
      </w:r>
      <w:r w:rsidRPr="00E42F90">
        <w:rPr>
          <w:rFonts w:cs="Tahoma"/>
        </w:rPr>
        <w:t>полученный документ</w:t>
      </w:r>
      <w:r w:rsidR="00622C0E">
        <w:rPr>
          <w:rFonts w:cs="Tahoma"/>
        </w:rPr>
        <w:t>, так</w:t>
      </w:r>
      <w:r w:rsidRPr="00E42F90">
        <w:rPr>
          <w:rFonts w:cs="Tahoma"/>
        </w:rPr>
        <w:t xml:space="preserve"> и документы, в которых производится обно</w:t>
      </w:r>
      <w:r w:rsidRPr="00E42F90">
        <w:rPr>
          <w:rFonts w:cs="Tahoma"/>
        </w:rPr>
        <w:t>в</w:t>
      </w:r>
      <w:r w:rsidRPr="00E42F90">
        <w:rPr>
          <w:rFonts w:cs="Tahoma"/>
        </w:rPr>
        <w:t>ле</w:t>
      </w:r>
      <w:r w:rsidR="00622C0E">
        <w:rPr>
          <w:rFonts w:cs="Tahoma"/>
        </w:rPr>
        <w:t xml:space="preserve">ние. </w:t>
      </w:r>
      <w:r w:rsidRPr="00E42F90">
        <w:rPr>
          <w:rFonts w:cs="Tahoma"/>
        </w:rPr>
        <w:t xml:space="preserve">Например: </w:t>
      </w:r>
    </w:p>
    <w:p w14:paraId="593E4FA5" w14:textId="77777777" w:rsidR="00E42F90" w:rsidRPr="00E42F90" w:rsidRDefault="00E42F90" w:rsidP="00722931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722931">
        <w:t>Если</w:t>
      </w:r>
      <w:r w:rsidRPr="00E42F90">
        <w:rPr>
          <w:rFonts w:cs="Tahoma"/>
        </w:rPr>
        <w:t xml:space="preserve"> получен отчет по поручению, то </w:t>
      </w:r>
      <w:r w:rsidR="00622C0E">
        <w:rPr>
          <w:rFonts w:cs="Tahoma"/>
        </w:rPr>
        <w:t xml:space="preserve">выделяются полученный </w:t>
      </w:r>
      <w:r w:rsidR="00722931">
        <w:rPr>
          <w:rFonts w:cs="Tahoma"/>
        </w:rPr>
        <w:t>о</w:t>
      </w:r>
      <w:r w:rsidR="007B7A1F">
        <w:rPr>
          <w:rFonts w:cs="Tahoma"/>
        </w:rPr>
        <w:t>т</w:t>
      </w:r>
      <w:r w:rsidR="00722931">
        <w:rPr>
          <w:rFonts w:cs="Tahoma"/>
        </w:rPr>
        <w:t>че</w:t>
      </w:r>
      <w:r w:rsidR="00622C0E">
        <w:rPr>
          <w:rFonts w:cs="Tahoma"/>
        </w:rPr>
        <w:t>т</w:t>
      </w:r>
      <w:r w:rsidRPr="00E42F90">
        <w:rPr>
          <w:rFonts w:cs="Tahoma"/>
        </w:rPr>
        <w:t xml:space="preserve"> и исходящее поручение</w:t>
      </w:r>
      <w:r w:rsidR="00622C0E">
        <w:rPr>
          <w:rFonts w:cs="Tahoma"/>
        </w:rPr>
        <w:t xml:space="preserve">, к которому </w:t>
      </w:r>
      <w:r w:rsidR="00722931">
        <w:rPr>
          <w:rFonts w:cs="Tahoma"/>
        </w:rPr>
        <w:t>он относится</w:t>
      </w:r>
      <w:r w:rsidRPr="00E42F90">
        <w:rPr>
          <w:rFonts w:cs="Tahoma"/>
        </w:rPr>
        <w:t xml:space="preserve">. </w:t>
      </w:r>
    </w:p>
    <w:p w14:paraId="593E4FA6" w14:textId="77777777" w:rsidR="00E42F90" w:rsidRPr="00E42F90" w:rsidRDefault="00E42F90" w:rsidP="00722931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722931">
        <w:t>Если</w:t>
      </w:r>
      <w:r w:rsidRPr="00E42F90">
        <w:rPr>
          <w:rFonts w:cs="Tahoma"/>
        </w:rPr>
        <w:t xml:space="preserve"> получено «Уведомление (запрос по корпоративному действию)» </w:t>
      </w:r>
      <w:r w:rsidR="00722931">
        <w:rPr>
          <w:rFonts w:cs="Tahoma"/>
        </w:rPr>
        <w:t>по</w:t>
      </w:r>
      <w:r w:rsidRPr="00E42F90">
        <w:rPr>
          <w:rFonts w:cs="Tahoma"/>
        </w:rPr>
        <w:t xml:space="preserve"> котор</w:t>
      </w:r>
      <w:r w:rsidR="00722931">
        <w:rPr>
          <w:rFonts w:cs="Tahoma"/>
        </w:rPr>
        <w:t>ому</w:t>
      </w:r>
      <w:r w:rsidRPr="00E42F90">
        <w:rPr>
          <w:rFonts w:cs="Tahoma"/>
        </w:rPr>
        <w:t xml:space="preserve"> в модуле «Сбор списка владельцев» создается новое или обновляется информация</w:t>
      </w:r>
      <w:r w:rsidR="00722931">
        <w:rPr>
          <w:rFonts w:cs="Tahoma"/>
        </w:rPr>
        <w:t xml:space="preserve"> в имеющемся </w:t>
      </w:r>
      <w:r w:rsidR="00722931" w:rsidRPr="00E42F90">
        <w:rPr>
          <w:rFonts w:cs="Tahoma"/>
        </w:rPr>
        <w:t>Корпор</w:t>
      </w:r>
      <w:r w:rsidR="00722931" w:rsidRPr="00E42F90">
        <w:rPr>
          <w:rFonts w:cs="Tahoma"/>
        </w:rPr>
        <w:t>а</w:t>
      </w:r>
      <w:r w:rsidR="00722931" w:rsidRPr="00E42F90">
        <w:rPr>
          <w:rFonts w:cs="Tahoma"/>
        </w:rPr>
        <w:t>тивно</w:t>
      </w:r>
      <w:r w:rsidR="00722931">
        <w:rPr>
          <w:rFonts w:cs="Tahoma"/>
        </w:rPr>
        <w:t>м</w:t>
      </w:r>
      <w:r w:rsidR="00722931" w:rsidRPr="00E42F90">
        <w:rPr>
          <w:rFonts w:cs="Tahoma"/>
        </w:rPr>
        <w:t xml:space="preserve"> дей</w:t>
      </w:r>
      <w:r w:rsidR="00722931">
        <w:rPr>
          <w:rFonts w:cs="Tahoma"/>
        </w:rPr>
        <w:t>ствии</w:t>
      </w:r>
      <w:r w:rsidRPr="00E42F90">
        <w:rPr>
          <w:rFonts w:cs="Tahoma"/>
        </w:rPr>
        <w:t xml:space="preserve">, то выделяются записи </w:t>
      </w:r>
      <w:r w:rsidR="00722931">
        <w:rPr>
          <w:rFonts w:cs="Tahoma"/>
        </w:rPr>
        <w:t>о</w:t>
      </w:r>
      <w:r w:rsidRPr="00E42F90">
        <w:rPr>
          <w:rFonts w:cs="Tahoma"/>
        </w:rPr>
        <w:t xml:space="preserve"> полученном уведомлени</w:t>
      </w:r>
      <w:r w:rsidR="00722931">
        <w:rPr>
          <w:rFonts w:cs="Tahoma"/>
        </w:rPr>
        <w:t>и</w:t>
      </w:r>
      <w:r w:rsidRPr="00E42F90">
        <w:rPr>
          <w:rFonts w:cs="Tahoma"/>
        </w:rPr>
        <w:t xml:space="preserve"> и корпоратив</w:t>
      </w:r>
      <w:r w:rsidR="00722931">
        <w:rPr>
          <w:rFonts w:cs="Tahoma"/>
        </w:rPr>
        <w:t>ном</w:t>
      </w:r>
      <w:r w:rsidRPr="00E42F90">
        <w:rPr>
          <w:rFonts w:cs="Tahoma"/>
        </w:rPr>
        <w:t xml:space="preserve"> действи</w:t>
      </w:r>
      <w:r w:rsidR="00722931">
        <w:rPr>
          <w:rFonts w:cs="Tahoma"/>
        </w:rPr>
        <w:t>и</w:t>
      </w:r>
      <w:r w:rsidRPr="00E42F90">
        <w:rPr>
          <w:rFonts w:cs="Tahoma"/>
        </w:rPr>
        <w:t xml:space="preserve"> папки «Сбор списка владельцев».</w:t>
      </w:r>
    </w:p>
    <w:p w14:paraId="593E4FA7" w14:textId="77777777" w:rsidR="00E42F90" w:rsidRPr="00E42F90" w:rsidRDefault="00E42F90" w:rsidP="00722931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722931">
        <w:t>Если</w:t>
      </w:r>
      <w:r w:rsidRPr="00E42F90">
        <w:rPr>
          <w:rFonts w:cs="Tahoma"/>
        </w:rPr>
        <w:t xml:space="preserve"> получен протокол проверки </w:t>
      </w:r>
      <w:r w:rsidRPr="00E42F90">
        <w:rPr>
          <w:rFonts w:cs="Tahoma"/>
          <w:lang w:val="en-US"/>
        </w:rPr>
        <w:t>GS</w:t>
      </w:r>
      <w:r w:rsidRPr="00E42F90">
        <w:rPr>
          <w:rFonts w:cs="Tahoma"/>
        </w:rPr>
        <w:t>062, то выд</w:t>
      </w:r>
      <w:r w:rsidR="00722931">
        <w:rPr>
          <w:rFonts w:cs="Tahoma"/>
        </w:rPr>
        <w:t>еляются записи о полученном</w:t>
      </w:r>
      <w:r w:rsidRPr="00E42F90">
        <w:rPr>
          <w:rFonts w:cs="Tahoma"/>
        </w:rPr>
        <w:t xml:space="preserve"> протокол</w:t>
      </w:r>
      <w:r w:rsidR="00722931">
        <w:rPr>
          <w:rFonts w:cs="Tahoma"/>
        </w:rPr>
        <w:t>е</w:t>
      </w:r>
      <w:r w:rsidRPr="00E42F90">
        <w:rPr>
          <w:rFonts w:cs="Tahoma"/>
        </w:rPr>
        <w:t>; исход</w:t>
      </w:r>
      <w:r w:rsidRPr="00E42F90">
        <w:rPr>
          <w:rFonts w:cs="Tahoma"/>
        </w:rPr>
        <w:t>я</w:t>
      </w:r>
      <w:r w:rsidR="00722931">
        <w:rPr>
          <w:rFonts w:cs="Tahoma"/>
        </w:rPr>
        <w:t>щем</w:t>
      </w:r>
      <w:r w:rsidRPr="00E42F90">
        <w:rPr>
          <w:rFonts w:cs="Tahoma"/>
        </w:rPr>
        <w:t xml:space="preserve"> </w:t>
      </w:r>
      <w:r w:rsidR="00722931">
        <w:rPr>
          <w:rFonts w:cs="Tahoma"/>
        </w:rPr>
        <w:t>распоряжении</w:t>
      </w:r>
      <w:r w:rsidRPr="00E42F90">
        <w:rPr>
          <w:rFonts w:cs="Tahoma"/>
        </w:rPr>
        <w:t xml:space="preserve"> на 62-ю операцию; корпоратив</w:t>
      </w:r>
      <w:r w:rsidR="00722931">
        <w:rPr>
          <w:rFonts w:cs="Tahoma"/>
        </w:rPr>
        <w:t>ном</w:t>
      </w:r>
      <w:r w:rsidRPr="00E42F90">
        <w:rPr>
          <w:rFonts w:cs="Tahoma"/>
        </w:rPr>
        <w:t xml:space="preserve"> действи</w:t>
      </w:r>
      <w:r w:rsidR="00722931">
        <w:rPr>
          <w:rFonts w:cs="Tahoma"/>
        </w:rPr>
        <w:t>и</w:t>
      </w:r>
      <w:r w:rsidRPr="00E42F90">
        <w:rPr>
          <w:rFonts w:cs="Tahoma"/>
        </w:rPr>
        <w:t>, в котором производится обно</w:t>
      </w:r>
      <w:r w:rsidRPr="00E42F90">
        <w:rPr>
          <w:rFonts w:cs="Tahoma"/>
        </w:rPr>
        <w:t>в</w:t>
      </w:r>
      <w:r w:rsidRPr="00E42F90">
        <w:rPr>
          <w:rFonts w:cs="Tahoma"/>
        </w:rPr>
        <w:t>ление (папка «Сбор списка владельцев»).</w:t>
      </w:r>
    </w:p>
    <w:p w14:paraId="593E4FA8" w14:textId="77777777" w:rsidR="00E42F90" w:rsidRPr="00E42F90" w:rsidRDefault="00E42F90" w:rsidP="00722931">
      <w:pPr>
        <w:pStyle w:val="aff6"/>
        <w:ind w:left="1560" w:hanging="851"/>
        <w:rPr>
          <w:rFonts w:ascii="Tahoma" w:hAnsi="Tahoma"/>
          <w:sz w:val="20"/>
        </w:rPr>
      </w:pPr>
      <w:r w:rsidRPr="00722931">
        <w:rPr>
          <w:b/>
        </w:rPr>
        <w:t>Совет</w:t>
      </w:r>
      <w:r w:rsidRPr="00E42F90">
        <w:rPr>
          <w:rFonts w:ascii="Tahoma" w:hAnsi="Tahoma"/>
          <w:i w:val="0"/>
          <w:iCs w:val="0"/>
          <w:sz w:val="20"/>
        </w:rPr>
        <w:t xml:space="preserve">. </w:t>
      </w:r>
      <w:r w:rsidRPr="00722931">
        <w:t>Чтобы проще было отслеживать полученные и обновленные документы, вовремя снимайте «старые» метки</w:t>
      </w:r>
      <w:r w:rsidRPr="00E42F90">
        <w:rPr>
          <w:rFonts w:ascii="Tahoma" w:hAnsi="Tahoma"/>
          <w:i w:val="0"/>
          <w:noProof/>
          <w:sz w:val="20"/>
        </w:rPr>
        <w:t>.</w:t>
      </w:r>
    </w:p>
    <w:p w14:paraId="593E4FA9" w14:textId="77777777" w:rsidR="00E42F90" w:rsidRPr="00E42F90" w:rsidRDefault="00E42F90" w:rsidP="00722931">
      <w:pPr>
        <w:pStyle w:val="aff0"/>
        <w:rPr>
          <w:rFonts w:cs="Tahoma"/>
        </w:rPr>
      </w:pPr>
      <w:r w:rsidRPr="00E42F90">
        <w:rPr>
          <w:rFonts w:cs="Tahoma"/>
        </w:rPr>
        <w:t xml:space="preserve">После открытия документа запись </w:t>
      </w:r>
      <w:r w:rsidR="00722931">
        <w:rPr>
          <w:rFonts w:cs="Tahoma"/>
        </w:rPr>
        <w:t>считается прочтенной и помеч</w:t>
      </w:r>
      <w:r w:rsidRPr="00E42F90">
        <w:rPr>
          <w:rFonts w:cs="Tahoma"/>
        </w:rPr>
        <w:t>ается значком «открытый конверт» и все метки снимаются.</w:t>
      </w:r>
    </w:p>
    <w:p w14:paraId="593E4FAA" w14:textId="77777777" w:rsidR="00E42F90" w:rsidRPr="00E42F90" w:rsidRDefault="00BD2788" w:rsidP="00BD2788">
      <w:pPr>
        <w:pStyle w:val="aff0"/>
        <w:rPr>
          <w:rFonts w:cs="Tahoma"/>
        </w:rPr>
      </w:pPr>
      <w:r>
        <w:rPr>
          <w:rFonts w:cs="Tahoma"/>
        </w:rPr>
        <w:t>В</w:t>
      </w:r>
      <w:r w:rsidR="00E42F90" w:rsidRPr="00E42F90">
        <w:rPr>
          <w:rFonts w:cs="Tahoma"/>
        </w:rPr>
        <w:t xml:space="preserve">ручную </w:t>
      </w:r>
      <w:r>
        <w:rPr>
          <w:rFonts w:cs="Tahoma"/>
        </w:rPr>
        <w:t xml:space="preserve">можно </w:t>
      </w:r>
      <w:r w:rsidR="00E42F90" w:rsidRPr="00E42F90">
        <w:rPr>
          <w:rFonts w:cs="Tahoma"/>
        </w:rPr>
        <w:t>отметить любой документ (или группу документов), как прочтённый или непрочтё</w:t>
      </w:r>
      <w:r w:rsidR="00E42F90" w:rsidRPr="00E42F90">
        <w:rPr>
          <w:rFonts w:cs="Tahoma"/>
        </w:rPr>
        <w:t>н</w:t>
      </w:r>
      <w:r w:rsidR="00E42F90" w:rsidRPr="00E42F90">
        <w:rPr>
          <w:rFonts w:cs="Tahoma"/>
        </w:rPr>
        <w:t xml:space="preserve">ный, выполнив команду </w:t>
      </w:r>
      <w:r w:rsidR="00E42F90" w:rsidRPr="00495CAA">
        <w:t>Документы</w:t>
      </w:r>
      <w:proofErr w:type="gramStart"/>
      <w:r w:rsidR="00E42F90" w:rsidRPr="00E42F90">
        <w:rPr>
          <w:rFonts w:cs="Tahoma"/>
        </w:rPr>
        <w:t>/</w:t>
      </w:r>
      <w:r w:rsidR="00E42F90" w:rsidRPr="00E42F90">
        <w:rPr>
          <w:rFonts w:cs="Tahoma"/>
          <w:b/>
          <w:i/>
        </w:rPr>
        <w:t>П</w:t>
      </w:r>
      <w:proofErr w:type="gramEnd"/>
      <w:r w:rsidR="00E42F90" w:rsidRPr="00E42F90">
        <w:rPr>
          <w:rFonts w:cs="Tahoma"/>
          <w:b/>
          <w:i/>
        </w:rPr>
        <w:t xml:space="preserve">ометить как прочтённый </w:t>
      </w:r>
      <w:r w:rsidR="00E42F90" w:rsidRPr="00E42F90">
        <w:rPr>
          <w:rFonts w:cs="Tahoma"/>
        </w:rPr>
        <w:t xml:space="preserve">или </w:t>
      </w:r>
      <w:r w:rsidR="00E42F90" w:rsidRPr="00495CAA">
        <w:t>Документы</w:t>
      </w:r>
      <w:r w:rsidR="00E42F90" w:rsidRPr="00E42F90">
        <w:rPr>
          <w:rFonts w:cs="Tahoma"/>
        </w:rPr>
        <w:t>/</w:t>
      </w:r>
      <w:r w:rsidR="00E42F90" w:rsidRPr="00E42F90">
        <w:rPr>
          <w:rFonts w:cs="Tahoma"/>
          <w:b/>
          <w:i/>
        </w:rPr>
        <w:t>Пометить как н</w:t>
      </w:r>
      <w:r w:rsidR="00E42F90" w:rsidRPr="00E42F90">
        <w:rPr>
          <w:rFonts w:cs="Tahoma"/>
          <w:b/>
          <w:i/>
        </w:rPr>
        <w:t>е</w:t>
      </w:r>
      <w:r w:rsidR="00E42F90" w:rsidRPr="00E42F90">
        <w:rPr>
          <w:rFonts w:cs="Tahoma"/>
          <w:b/>
          <w:i/>
        </w:rPr>
        <w:t>прочтённый</w:t>
      </w:r>
      <w:r w:rsidR="00E42F90" w:rsidRPr="00E42F90">
        <w:rPr>
          <w:rFonts w:cs="Tahoma"/>
        </w:rPr>
        <w:t xml:space="preserve"> (или соответствующие кнопки Панели инструментов)</w:t>
      </w:r>
    </w:p>
    <w:p w14:paraId="593E4FAB" w14:textId="77777777" w:rsidR="00E42F90" w:rsidRPr="00E42F90" w:rsidRDefault="00E42F90" w:rsidP="00BD2788">
      <w:pPr>
        <w:pStyle w:val="aff0"/>
        <w:rPr>
          <w:rFonts w:cs="Tahoma"/>
        </w:rPr>
      </w:pPr>
      <w:r w:rsidRPr="00E42F90">
        <w:rPr>
          <w:rFonts w:cs="Tahoma"/>
        </w:rPr>
        <w:t xml:space="preserve">При переносе непрочтённого документа в </w:t>
      </w:r>
      <w:r w:rsidR="00BD2788">
        <w:rPr>
          <w:rFonts w:cs="Tahoma"/>
        </w:rPr>
        <w:t>области размещения</w:t>
      </w:r>
      <w:r w:rsidRPr="00E42F90">
        <w:rPr>
          <w:rFonts w:cs="Tahoma"/>
        </w:rPr>
        <w:t xml:space="preserve"> «Архив</w:t>
      </w:r>
      <w:r w:rsidR="00BD2788">
        <w:rPr>
          <w:rFonts w:cs="Tahoma"/>
        </w:rPr>
        <w:t>ные</w:t>
      </w:r>
      <w:r w:rsidRPr="00E42F90">
        <w:rPr>
          <w:rFonts w:cs="Tahoma"/>
        </w:rPr>
        <w:t xml:space="preserve">» или «Удаленные» </w:t>
      </w:r>
      <w:r w:rsidR="00BD2788">
        <w:rPr>
          <w:rFonts w:cs="Tahoma"/>
        </w:rPr>
        <w:t>док</w:t>
      </w:r>
      <w:r w:rsidR="00BD2788">
        <w:rPr>
          <w:rFonts w:cs="Tahoma"/>
        </w:rPr>
        <w:t>у</w:t>
      </w:r>
      <w:r w:rsidR="00BD2788">
        <w:rPr>
          <w:rFonts w:cs="Tahoma"/>
        </w:rPr>
        <w:t xml:space="preserve">менты </w:t>
      </w:r>
      <w:r w:rsidRPr="00E42F90">
        <w:rPr>
          <w:rFonts w:cs="Tahoma"/>
        </w:rPr>
        <w:t>метки сохраняются.</w:t>
      </w:r>
    </w:p>
    <w:p w14:paraId="593E4FAC" w14:textId="77777777" w:rsidR="00E42F90" w:rsidRPr="00E42F90" w:rsidRDefault="00BD2788" w:rsidP="00BD2788">
      <w:pPr>
        <w:pStyle w:val="aff0"/>
        <w:rPr>
          <w:rFonts w:cs="Tahoma"/>
        </w:rPr>
      </w:pPr>
      <w:r>
        <w:rPr>
          <w:rFonts w:cs="Tahoma"/>
        </w:rPr>
        <w:t>Варианты</w:t>
      </w:r>
      <w:r w:rsidR="00E42F90" w:rsidRPr="00E42F90">
        <w:rPr>
          <w:rFonts w:cs="Tahoma"/>
        </w:rPr>
        <w:t xml:space="preserve"> </w:t>
      </w:r>
      <w:r>
        <w:rPr>
          <w:rFonts w:cs="Tahoma"/>
        </w:rPr>
        <w:t>поиска непрочтенных документов</w:t>
      </w:r>
      <w:r w:rsidR="00E42F90" w:rsidRPr="00E42F90">
        <w:rPr>
          <w:rFonts w:cs="Tahoma"/>
        </w:rPr>
        <w:t>:</w:t>
      </w:r>
    </w:p>
    <w:p w14:paraId="593E4FAD" w14:textId="77777777" w:rsidR="00E42F90" w:rsidRPr="00BD2788" w:rsidRDefault="00E42F90" w:rsidP="00BD2788">
      <w:pPr>
        <w:pStyle w:val="aff0"/>
        <w:numPr>
          <w:ilvl w:val="0"/>
          <w:numId w:val="189"/>
        </w:numPr>
        <w:spacing w:before="60"/>
        <w:ind w:left="709" w:hanging="352"/>
      </w:pPr>
      <w:r w:rsidRPr="00BD2788">
        <w:t>фильтрация записей в папке с помощью строки фильтров (установкой в строке фильтра в поле «</w:t>
      </w:r>
      <w:r w:rsidR="00BD2788" w:rsidRPr="00BD2788">
        <w:t>конверт» значения «Y» или «N»);</w:t>
      </w:r>
    </w:p>
    <w:p w14:paraId="593E4FAE" w14:textId="15B571DA" w:rsidR="00E42F90" w:rsidRPr="00BD2788" w:rsidRDefault="00BD2788" w:rsidP="00BD2788">
      <w:pPr>
        <w:pStyle w:val="aff0"/>
        <w:numPr>
          <w:ilvl w:val="0"/>
          <w:numId w:val="189"/>
        </w:numPr>
        <w:spacing w:before="60"/>
        <w:ind w:left="709" w:hanging="352"/>
      </w:pPr>
      <w:r>
        <w:t>поиск</w:t>
      </w:r>
      <w:r w:rsidR="00E42F90" w:rsidRPr="00BD2788">
        <w:t xml:space="preserve"> записей </w:t>
      </w:r>
      <w:r>
        <w:t>по полю «Прочитано»</w:t>
      </w:r>
      <w:r w:rsidRPr="00BD2788">
        <w:t xml:space="preserve"> окн</w:t>
      </w:r>
      <w:r>
        <w:t>а</w:t>
      </w:r>
      <w:r w:rsidRPr="00BD2788">
        <w:t xml:space="preserve"> фильтра </w:t>
      </w:r>
      <w:r w:rsidR="00E42F90" w:rsidRPr="00BD2788">
        <w:t xml:space="preserve">(окно фильтра открывается по кнопке Окно фильтра </w:t>
      </w:r>
      <w:r w:rsidR="00147509">
        <w:rPr>
          <w:noProof/>
        </w:rPr>
        <w:drawing>
          <wp:inline distT="0" distB="0" distL="0" distR="0" wp14:anchorId="593E58AF" wp14:editId="544C7F1E">
            <wp:extent cx="152400" cy="152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BD2788">
        <w:t xml:space="preserve"> на панели инструментов ПО «Луч»);</w:t>
      </w:r>
    </w:p>
    <w:p w14:paraId="593E4FAF" w14:textId="544B69EC" w:rsidR="00E42F90" w:rsidRPr="00BD2788" w:rsidRDefault="00E42F90" w:rsidP="00BD2788">
      <w:pPr>
        <w:pStyle w:val="aff0"/>
        <w:numPr>
          <w:ilvl w:val="0"/>
          <w:numId w:val="189"/>
        </w:numPr>
        <w:spacing w:before="60"/>
        <w:ind w:left="709" w:hanging="352"/>
      </w:pPr>
      <w:r w:rsidRPr="00BD2788">
        <w:t>сортировка</w:t>
      </w:r>
      <w:r w:rsidR="00BD2788">
        <w:t xml:space="preserve"> по возрастанию/убыванию</w:t>
      </w:r>
      <w:r w:rsidRPr="00BD2788">
        <w:t xml:space="preserve"> записей в папке по полю «конверт» </w:t>
      </w:r>
      <w:r w:rsidR="00147509">
        <w:rPr>
          <w:noProof/>
        </w:rPr>
        <w:drawing>
          <wp:inline distT="0" distB="0" distL="0" distR="0" wp14:anchorId="593E58B0" wp14:editId="5CE4E5A9">
            <wp:extent cx="161925" cy="1428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788">
        <w:t xml:space="preserve"> (поле не отмечае</w:t>
      </w:r>
      <w:r w:rsidRPr="00BD2788">
        <w:t>т</w:t>
      </w:r>
      <w:r w:rsidRPr="00BD2788">
        <w:t>ся значком сортировки).</w:t>
      </w:r>
    </w:p>
    <w:p w14:paraId="593E4FB0" w14:textId="77777777" w:rsidR="00E42F90" w:rsidRPr="00E42F90" w:rsidRDefault="00E42F90" w:rsidP="00001682">
      <w:pPr>
        <w:pStyle w:val="20"/>
      </w:pPr>
      <w:bookmarkStart w:id="268" w:name="_Ref246398046"/>
      <w:bookmarkStart w:id="269" w:name="_Toc512677068"/>
      <w:r w:rsidRPr="00E42F90">
        <w:t>Строка состояний</w:t>
      </w:r>
      <w:bookmarkEnd w:id="268"/>
      <w:r w:rsidRPr="00E42F90">
        <w:t xml:space="preserve"> ПО «Луч»</w:t>
      </w:r>
      <w:bookmarkEnd w:id="269"/>
    </w:p>
    <w:p w14:paraId="593E4FB1" w14:textId="77777777" w:rsidR="00E42F90" w:rsidRPr="00E42F90" w:rsidRDefault="00BD2788" w:rsidP="00BD2788">
      <w:pPr>
        <w:pStyle w:val="aff0"/>
        <w:rPr>
          <w:rFonts w:cs="Tahoma"/>
        </w:rPr>
      </w:pPr>
      <w:r>
        <w:rPr>
          <w:rFonts w:cs="Tahoma"/>
        </w:rPr>
        <w:t>Строка состояний расположена</w:t>
      </w:r>
      <w:r w:rsidR="00E42F90" w:rsidRPr="00E42F90">
        <w:rPr>
          <w:rFonts w:cs="Tahoma"/>
        </w:rPr>
        <w:t xml:space="preserve"> внизу </w:t>
      </w:r>
      <w:r w:rsidR="00EA679A">
        <w:rPr>
          <w:rFonts w:cs="Tahoma"/>
        </w:rPr>
        <w:t>главной формы</w:t>
      </w:r>
      <w:r w:rsidR="00E42F90" w:rsidRPr="00E42F90">
        <w:rPr>
          <w:rFonts w:cs="Tahoma"/>
        </w:rPr>
        <w:t xml:space="preserve"> ПО «Луч», разделена на четыре блока. Каждый блок предназначен для отображения определенной информации, а именно (слева направо):</w:t>
      </w:r>
    </w:p>
    <w:p w14:paraId="593E4FB2" w14:textId="77777777" w:rsidR="00E42F90" w:rsidRPr="00E42F90" w:rsidRDefault="00E42F90" w:rsidP="00BD2788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  <w:bCs/>
        </w:rPr>
      </w:pPr>
      <w:r w:rsidRPr="00BD2788">
        <w:t>комментарий</w:t>
      </w:r>
      <w:r w:rsidRPr="00E42F90">
        <w:rPr>
          <w:rFonts w:cs="Tahoma"/>
          <w:bCs/>
        </w:rPr>
        <w:t xml:space="preserve"> к кнопкам панели инструментов (появляется при наведении мыши на кнопку панели инструментов активизированного главного окна ПО «Луч»); </w:t>
      </w:r>
    </w:p>
    <w:p w14:paraId="593E4FB3" w14:textId="77777777" w:rsidR="00E42F90" w:rsidRPr="00E42F90" w:rsidRDefault="00E42F90" w:rsidP="00BD2788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  <w:bCs/>
        </w:rPr>
      </w:pPr>
      <w:r w:rsidRPr="00BD2788">
        <w:lastRenderedPageBreak/>
        <w:t>установленный</w:t>
      </w:r>
      <w:r w:rsidRPr="00E42F90">
        <w:rPr>
          <w:rFonts w:cs="Tahoma"/>
          <w:bCs/>
        </w:rPr>
        <w:t xml:space="preserve"> режим обмена (подпункт 5 п. </w:t>
      </w:r>
      <w:r w:rsidRPr="00E42F90">
        <w:rPr>
          <w:rFonts w:cs="Tahoma"/>
          <w:bCs/>
        </w:rPr>
        <w:fldChar w:fldCharType="begin"/>
      </w:r>
      <w:r w:rsidRPr="00E42F90">
        <w:rPr>
          <w:rFonts w:cs="Tahoma"/>
          <w:bCs/>
        </w:rPr>
        <w:instrText xml:space="preserve"> REF _Ref213842848 \r \h  \* MERGEFORMAT </w:instrText>
      </w:r>
      <w:r w:rsidRPr="00E42F90">
        <w:rPr>
          <w:rFonts w:cs="Tahoma"/>
          <w:bCs/>
        </w:rPr>
      </w:r>
      <w:r w:rsidRPr="00E42F90">
        <w:rPr>
          <w:rFonts w:cs="Tahoma"/>
          <w:bCs/>
        </w:rPr>
        <w:fldChar w:fldCharType="separate"/>
      </w:r>
      <w:r w:rsidR="00F60922">
        <w:rPr>
          <w:rFonts w:cs="Tahoma"/>
          <w:bCs/>
        </w:rPr>
        <w:t>3.4.3</w:t>
      </w:r>
      <w:r w:rsidRPr="00E42F90">
        <w:rPr>
          <w:rFonts w:cs="Tahoma"/>
          <w:bCs/>
        </w:rPr>
        <w:fldChar w:fldCharType="end"/>
      </w:r>
      <w:r w:rsidRPr="00E42F90">
        <w:rPr>
          <w:rFonts w:cs="Tahoma"/>
          <w:bCs/>
        </w:rPr>
        <w:t xml:space="preserve">). Для режимов обмена «Фоновый» и «Авто экспорт/импорт» в скобках указывается, был ли активизирован данный режим по кнопке «Старт» или при запуске ПО «Луч»; </w:t>
      </w:r>
    </w:p>
    <w:p w14:paraId="593E4FB4" w14:textId="77777777" w:rsidR="00E42F90" w:rsidRPr="00E42F90" w:rsidRDefault="00E42F90" w:rsidP="00BD2788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  <w:bCs/>
        </w:rPr>
      </w:pPr>
      <w:r w:rsidRPr="00BD2788">
        <w:t>информация</w:t>
      </w:r>
      <w:r w:rsidRPr="00E42F90">
        <w:rPr>
          <w:rFonts w:cs="Tahoma"/>
          <w:bCs/>
        </w:rPr>
        <w:t xml:space="preserve"> о появлении системного сообщения типа «Ошибка». При нажатии левой кнопки м</w:t>
      </w:r>
      <w:r w:rsidRPr="00E42F90">
        <w:rPr>
          <w:rFonts w:cs="Tahoma"/>
          <w:bCs/>
        </w:rPr>
        <w:t>ы</w:t>
      </w:r>
      <w:r w:rsidRPr="00E42F90">
        <w:rPr>
          <w:rFonts w:cs="Tahoma"/>
          <w:bCs/>
        </w:rPr>
        <w:t>ши на этом блоке строки состояний</w:t>
      </w:r>
      <w:r w:rsidR="00BD2788">
        <w:rPr>
          <w:rFonts w:cs="Tahoma"/>
          <w:bCs/>
        </w:rPr>
        <w:t>,</w:t>
      </w:r>
      <w:r w:rsidRPr="00E42F90">
        <w:rPr>
          <w:rFonts w:cs="Tahoma"/>
          <w:bCs/>
        </w:rPr>
        <w:t xml:space="preserve"> открывается форма «Системные сообщения» (п.</w:t>
      </w:r>
      <w:r w:rsidRPr="00E42F90">
        <w:rPr>
          <w:rFonts w:cs="Tahoma"/>
          <w:bCs/>
        </w:rPr>
        <w:fldChar w:fldCharType="begin"/>
      </w:r>
      <w:r w:rsidRPr="00E42F90">
        <w:rPr>
          <w:rFonts w:cs="Tahoma"/>
          <w:bCs/>
        </w:rPr>
        <w:instrText xml:space="preserve"> REF _Ref242614967 \r \h  \* MERGEFORMAT </w:instrText>
      </w:r>
      <w:r w:rsidRPr="00E42F90">
        <w:rPr>
          <w:rFonts w:cs="Tahoma"/>
          <w:bCs/>
        </w:rPr>
      </w:r>
      <w:r w:rsidRPr="00E42F90">
        <w:rPr>
          <w:rFonts w:cs="Tahoma"/>
          <w:bCs/>
        </w:rPr>
        <w:fldChar w:fldCharType="separate"/>
      </w:r>
      <w:r w:rsidRPr="00E42F90">
        <w:rPr>
          <w:rFonts w:cs="Tahoma"/>
          <w:bCs/>
        </w:rPr>
        <w:t>12.8</w:t>
      </w:r>
      <w:r w:rsidRPr="00E42F90">
        <w:rPr>
          <w:rFonts w:cs="Tahoma"/>
          <w:bCs/>
        </w:rPr>
        <w:fldChar w:fldCharType="end"/>
      </w:r>
      <w:r w:rsidRPr="00E42F90">
        <w:rPr>
          <w:rFonts w:cs="Tahoma"/>
          <w:bCs/>
        </w:rPr>
        <w:t>);</w:t>
      </w:r>
    </w:p>
    <w:p w14:paraId="593E4FB5" w14:textId="77777777" w:rsidR="00E42F90" w:rsidRPr="00E42F90" w:rsidRDefault="00E42F90" w:rsidP="00BD2788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  <w:bCs/>
        </w:rPr>
      </w:pPr>
      <w:r w:rsidRPr="00BD2788">
        <w:t>общее</w:t>
      </w:r>
      <w:r w:rsidRPr="00E42F90">
        <w:rPr>
          <w:rFonts w:cs="Tahoma"/>
          <w:bCs/>
        </w:rPr>
        <w:t xml:space="preserve"> количество документов в окне списка ЭД</w:t>
      </w:r>
      <w:r w:rsidRPr="00E42F90">
        <w:rPr>
          <w:rFonts w:cs="Tahoma"/>
        </w:rPr>
        <w:t xml:space="preserve"> (т.е. общее количество документов в </w:t>
      </w:r>
      <w:r w:rsidR="00BD2788">
        <w:rPr>
          <w:rFonts w:cs="Tahoma"/>
        </w:rPr>
        <w:t xml:space="preserve">выделенной </w:t>
      </w:r>
      <w:r w:rsidRPr="00E42F90">
        <w:rPr>
          <w:rFonts w:cs="Tahoma"/>
        </w:rPr>
        <w:t>папке</w:t>
      </w:r>
      <w:r w:rsidR="00BD2788">
        <w:rPr>
          <w:rFonts w:cs="Tahoma"/>
        </w:rPr>
        <w:t xml:space="preserve"> Проводника</w:t>
      </w:r>
      <w:r w:rsidRPr="00E42F90">
        <w:rPr>
          <w:rFonts w:cs="Tahoma"/>
          <w:bCs/>
        </w:rPr>
        <w:t>)</w:t>
      </w:r>
      <w:r w:rsidRPr="00E42F90">
        <w:rPr>
          <w:rFonts w:cs="Tahoma"/>
        </w:rPr>
        <w:t xml:space="preserve"> и количество выделенных </w:t>
      </w:r>
      <w:r w:rsidRPr="00E42F90">
        <w:rPr>
          <w:rFonts w:cs="Tahoma"/>
          <w:bCs/>
        </w:rPr>
        <w:t>документов в окне списка ЭД</w:t>
      </w:r>
      <w:r w:rsidRPr="00E42F90">
        <w:rPr>
          <w:rFonts w:cs="Tahoma"/>
        </w:rPr>
        <w:t>, если выделено бол</w:t>
      </w:r>
      <w:r w:rsidRPr="00E42F90">
        <w:rPr>
          <w:rFonts w:cs="Tahoma"/>
        </w:rPr>
        <w:t>ь</w:t>
      </w:r>
      <w:r w:rsidRPr="00E42F90">
        <w:rPr>
          <w:rFonts w:cs="Tahoma"/>
        </w:rPr>
        <w:t>ше одного документа</w:t>
      </w:r>
      <w:r w:rsidRPr="00E42F90">
        <w:rPr>
          <w:rFonts w:cs="Tahoma"/>
          <w:bCs/>
        </w:rPr>
        <w:t>.</w:t>
      </w:r>
    </w:p>
    <w:p w14:paraId="593E4FB6" w14:textId="77777777" w:rsidR="00E42F90" w:rsidRPr="00E42F90" w:rsidRDefault="00E42F90" w:rsidP="00001682">
      <w:pPr>
        <w:pStyle w:val="20"/>
      </w:pPr>
      <w:bookmarkStart w:id="270" w:name="п_4_5_Фильтр_по_статусам_хранения"/>
      <w:bookmarkStart w:id="271" w:name="_Фильтр_по_областям"/>
      <w:bookmarkStart w:id="272" w:name="_Ref352000224"/>
      <w:bookmarkStart w:id="273" w:name="_Toc512677069"/>
      <w:bookmarkEnd w:id="270"/>
      <w:bookmarkEnd w:id="271"/>
      <w:r w:rsidRPr="00E42F90">
        <w:t xml:space="preserve">Фильтр по </w:t>
      </w:r>
      <w:r w:rsidR="00EA679A">
        <w:t>областям</w:t>
      </w:r>
      <w:r w:rsidRPr="00E42F90">
        <w:t xml:space="preserve"> хранения документов</w:t>
      </w:r>
      <w:bookmarkEnd w:id="272"/>
      <w:bookmarkEnd w:id="273"/>
    </w:p>
    <w:p w14:paraId="593E4FB7" w14:textId="77777777" w:rsidR="00E42F90" w:rsidRPr="00E42F90" w:rsidRDefault="00E42F90" w:rsidP="00BD2788">
      <w:pPr>
        <w:pStyle w:val="aff0"/>
        <w:rPr>
          <w:rFonts w:cs="Tahoma"/>
        </w:rPr>
      </w:pPr>
      <w:r w:rsidRPr="00E42F90">
        <w:rPr>
          <w:rFonts w:cs="Tahoma"/>
        </w:rPr>
        <w:t xml:space="preserve">На главной форме Луча </w:t>
      </w:r>
      <w:r w:rsidR="00EA679A">
        <w:rPr>
          <w:rFonts w:cs="Tahoma"/>
        </w:rPr>
        <w:t>под</w:t>
      </w:r>
      <w:r w:rsidRPr="00E42F90">
        <w:rPr>
          <w:rFonts w:cs="Tahoma"/>
        </w:rPr>
        <w:t xml:space="preserve"> панел</w:t>
      </w:r>
      <w:r w:rsidR="00EA679A">
        <w:rPr>
          <w:rFonts w:cs="Tahoma"/>
        </w:rPr>
        <w:t>ью</w:t>
      </w:r>
      <w:r w:rsidRPr="00E42F90">
        <w:rPr>
          <w:rFonts w:cs="Tahoma"/>
        </w:rPr>
        <w:t xml:space="preserve"> инструментов располагается </w:t>
      </w:r>
      <w:r w:rsidR="00EA679A">
        <w:rPr>
          <w:rFonts w:cs="Tahoma"/>
        </w:rPr>
        <w:t xml:space="preserve">строка </w:t>
      </w:r>
      <w:r w:rsidRPr="00E42F90">
        <w:rPr>
          <w:rFonts w:cs="Tahoma"/>
        </w:rPr>
        <w:t>фильтр</w:t>
      </w:r>
      <w:r w:rsidR="00EA679A">
        <w:rPr>
          <w:rFonts w:cs="Tahoma"/>
        </w:rPr>
        <w:t>ов, с помощью кот</w:t>
      </w:r>
      <w:r w:rsidR="00EA679A">
        <w:rPr>
          <w:rFonts w:cs="Tahoma"/>
        </w:rPr>
        <w:t>о</w:t>
      </w:r>
      <w:r w:rsidR="00EA679A">
        <w:rPr>
          <w:rFonts w:cs="Tahoma"/>
        </w:rPr>
        <w:t>рых осуществляется перемещение между областями хранения</w:t>
      </w:r>
      <w:r w:rsidRPr="00E42F90">
        <w:rPr>
          <w:rFonts w:cs="Tahoma"/>
        </w:rPr>
        <w:t xml:space="preserve"> документов. П</w:t>
      </w:r>
      <w:r w:rsidR="00EA679A">
        <w:rPr>
          <w:rFonts w:cs="Tahoma"/>
        </w:rPr>
        <w:t xml:space="preserve">ри открытии ПО «Луч» </w:t>
      </w:r>
      <w:r w:rsidRPr="00E42F90">
        <w:rPr>
          <w:rFonts w:cs="Tahoma"/>
        </w:rPr>
        <w:t xml:space="preserve">фильтр установлен на </w:t>
      </w:r>
      <w:r w:rsidR="00EA679A">
        <w:rPr>
          <w:rFonts w:cs="Tahoma"/>
        </w:rPr>
        <w:t xml:space="preserve">области </w:t>
      </w:r>
      <w:r w:rsidRPr="00E42F90">
        <w:rPr>
          <w:rFonts w:cs="Tahoma"/>
        </w:rPr>
        <w:t>«Оперативные»</w:t>
      </w:r>
      <w:r w:rsidR="00EA679A">
        <w:rPr>
          <w:rFonts w:cs="Tahoma"/>
        </w:rPr>
        <w:t xml:space="preserve"> документы</w:t>
      </w:r>
      <w:r w:rsidR="00EA679A" w:rsidRPr="00EA679A">
        <w:rPr>
          <w:rFonts w:cs="Tahoma"/>
        </w:rPr>
        <w:t xml:space="preserve"> </w:t>
      </w:r>
      <w:r w:rsidR="00EA679A">
        <w:rPr>
          <w:rFonts w:cs="Tahoma"/>
        </w:rPr>
        <w:t>п</w:t>
      </w:r>
      <w:r w:rsidR="00EA679A" w:rsidRPr="00E42F90">
        <w:rPr>
          <w:rFonts w:cs="Tahoma"/>
        </w:rPr>
        <w:t>о умолчанию</w:t>
      </w:r>
      <w:r w:rsidRPr="00E42F90">
        <w:rPr>
          <w:rFonts w:cs="Tahoma"/>
        </w:rPr>
        <w:t>.</w:t>
      </w:r>
    </w:p>
    <w:p w14:paraId="593E4FB8" w14:textId="77777777" w:rsidR="00E42F90" w:rsidRPr="00E42F90" w:rsidRDefault="00E42F90" w:rsidP="00F60922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Возможные </w:t>
      </w:r>
      <w:r w:rsidR="00EA679A">
        <w:rPr>
          <w:rFonts w:cs="Tahoma"/>
        </w:rPr>
        <w:t>области</w:t>
      </w:r>
      <w:r w:rsidRPr="00E42F90">
        <w:rPr>
          <w:rFonts w:cs="Tahoma"/>
        </w:rPr>
        <w:t xml:space="preserve"> хранения:</w:t>
      </w:r>
    </w:p>
    <w:p w14:paraId="593E4FB9" w14:textId="77777777" w:rsidR="00E42F90" w:rsidRPr="00E42F90" w:rsidRDefault="00E42F90" w:rsidP="00EA679A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>«</w:t>
      </w:r>
      <w:r w:rsidRPr="00EA679A">
        <w:t>Архив</w:t>
      </w:r>
      <w:r w:rsidR="00EA679A">
        <w:t>ные</w:t>
      </w:r>
      <w:r w:rsidR="00EA679A">
        <w:rPr>
          <w:rFonts w:cs="Tahoma"/>
        </w:rPr>
        <w:t>»</w:t>
      </w:r>
      <w:r w:rsidRPr="00E42F90">
        <w:rPr>
          <w:rFonts w:cs="Tahoma"/>
        </w:rPr>
        <w:t xml:space="preserve"> документы</w:t>
      </w:r>
      <w:r w:rsidR="00EA679A">
        <w:rPr>
          <w:rFonts w:cs="Tahoma"/>
        </w:rPr>
        <w:t xml:space="preserve"> – </w:t>
      </w:r>
      <w:r w:rsidR="00264291">
        <w:rPr>
          <w:rFonts w:cs="Tahoma"/>
        </w:rPr>
        <w:t>для хранения документов, перенесенных</w:t>
      </w:r>
      <w:r w:rsidRPr="00E42F90">
        <w:rPr>
          <w:rFonts w:cs="Tahoma"/>
        </w:rPr>
        <w:t xml:space="preserve"> в архив</w:t>
      </w:r>
      <w:r w:rsidR="00264291" w:rsidRPr="00264291">
        <w:rPr>
          <w:rFonts w:cs="Tahoma"/>
        </w:rPr>
        <w:t xml:space="preserve"> </w:t>
      </w:r>
      <w:r w:rsidR="00264291">
        <w:rPr>
          <w:rFonts w:cs="Tahoma"/>
        </w:rPr>
        <w:t xml:space="preserve">из области </w:t>
      </w:r>
      <w:r w:rsidR="00264291" w:rsidRPr="00E42F90">
        <w:rPr>
          <w:rFonts w:cs="Tahoma"/>
        </w:rPr>
        <w:t>«Опер</w:t>
      </w:r>
      <w:r w:rsidR="00264291" w:rsidRPr="00E42F90">
        <w:rPr>
          <w:rFonts w:cs="Tahoma"/>
        </w:rPr>
        <w:t>а</w:t>
      </w:r>
      <w:r w:rsidR="00264291" w:rsidRPr="00E42F90">
        <w:rPr>
          <w:rFonts w:cs="Tahoma"/>
        </w:rPr>
        <w:t>тивные</w:t>
      </w:r>
      <w:r w:rsidR="00264291">
        <w:rPr>
          <w:rFonts w:cs="Tahoma"/>
        </w:rPr>
        <w:t>»</w:t>
      </w:r>
      <w:r w:rsidRPr="00E42F90">
        <w:rPr>
          <w:rFonts w:cs="Tahoma"/>
        </w:rPr>
        <w:t>. Документ считается архивным, если к нему применена команда «Архивировать» (ду</w:t>
      </w:r>
      <w:r w:rsidRPr="00E42F90">
        <w:rPr>
          <w:rFonts w:cs="Tahoma"/>
        </w:rPr>
        <w:t>б</w:t>
      </w:r>
      <w:r w:rsidRPr="00E42F90">
        <w:rPr>
          <w:rFonts w:cs="Tahoma"/>
        </w:rPr>
        <w:t>лируется кнопкой на панели инструментов) или «Архивировать все обработанные отчеты» из м</w:t>
      </w:r>
      <w:r w:rsidRPr="00E42F90">
        <w:rPr>
          <w:rFonts w:cs="Tahoma"/>
        </w:rPr>
        <w:t>е</w:t>
      </w:r>
      <w:r w:rsidRPr="00E42F90">
        <w:rPr>
          <w:rFonts w:cs="Tahoma"/>
        </w:rPr>
        <w:t>ню Документы.</w:t>
      </w:r>
    </w:p>
    <w:p w14:paraId="593E4FBA" w14:textId="77777777" w:rsidR="00E42F90" w:rsidRPr="00E42F90" w:rsidRDefault="00E42F90" w:rsidP="00EA679A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>«</w:t>
      </w:r>
      <w:r w:rsidRPr="00EA679A">
        <w:t>Удаленные</w:t>
      </w:r>
      <w:r w:rsidRPr="00E42F90">
        <w:rPr>
          <w:rFonts w:cs="Tahoma"/>
        </w:rPr>
        <w:t xml:space="preserve">» </w:t>
      </w:r>
      <w:r w:rsidR="00EA679A" w:rsidRPr="00E42F90">
        <w:rPr>
          <w:rFonts w:cs="Tahoma"/>
        </w:rPr>
        <w:t xml:space="preserve">документы </w:t>
      </w:r>
      <w:r w:rsidR="00EA679A">
        <w:rPr>
          <w:rFonts w:cs="Tahoma"/>
        </w:rPr>
        <w:t xml:space="preserve">– </w:t>
      </w:r>
      <w:r w:rsidR="00264291">
        <w:rPr>
          <w:rFonts w:cs="Tahoma"/>
        </w:rPr>
        <w:t xml:space="preserve">для хранения </w:t>
      </w:r>
      <w:r w:rsidR="00EA679A">
        <w:rPr>
          <w:rFonts w:cs="Tahoma"/>
        </w:rPr>
        <w:t>д</w:t>
      </w:r>
      <w:r w:rsidR="00EA679A" w:rsidRPr="00E42F90">
        <w:rPr>
          <w:rFonts w:cs="Tahoma"/>
        </w:rPr>
        <w:t>окумент</w:t>
      </w:r>
      <w:r w:rsidR="00264291">
        <w:rPr>
          <w:rFonts w:cs="Tahoma"/>
        </w:rPr>
        <w:t>ов,</w:t>
      </w:r>
      <w:r w:rsidR="00EA679A">
        <w:rPr>
          <w:rFonts w:cs="Tahoma"/>
        </w:rPr>
        <w:t xml:space="preserve"> </w:t>
      </w:r>
      <w:r w:rsidR="00264291">
        <w:rPr>
          <w:rFonts w:cs="Tahoma"/>
        </w:rPr>
        <w:t xml:space="preserve">удаленных </w:t>
      </w:r>
      <w:r w:rsidR="00EA679A">
        <w:rPr>
          <w:rFonts w:cs="Tahoma"/>
        </w:rPr>
        <w:t xml:space="preserve">из области </w:t>
      </w:r>
      <w:r w:rsidR="00EA679A" w:rsidRPr="00E42F90">
        <w:rPr>
          <w:rFonts w:cs="Tahoma"/>
        </w:rPr>
        <w:t>«Оперативные</w:t>
      </w:r>
      <w:r w:rsidR="00EA679A">
        <w:rPr>
          <w:rFonts w:cs="Tahoma"/>
        </w:rPr>
        <w:t>»</w:t>
      </w:r>
      <w:r w:rsidR="00264291">
        <w:rPr>
          <w:rFonts w:cs="Tahoma"/>
        </w:rPr>
        <w:t>.</w:t>
      </w:r>
      <w:r w:rsidR="00EA679A" w:rsidRPr="00E42F90">
        <w:rPr>
          <w:rFonts w:cs="Tahoma"/>
        </w:rPr>
        <w:t xml:space="preserve"> </w:t>
      </w:r>
      <w:r w:rsidR="00264291">
        <w:rPr>
          <w:rFonts w:cs="Tahoma"/>
        </w:rPr>
        <w:t>Д</w:t>
      </w:r>
      <w:r w:rsidR="00264291">
        <w:rPr>
          <w:rFonts w:cs="Tahoma"/>
        </w:rPr>
        <w:t>о</w:t>
      </w:r>
      <w:r w:rsidR="00264291">
        <w:rPr>
          <w:rFonts w:cs="Tahoma"/>
        </w:rPr>
        <w:t xml:space="preserve">кумент </w:t>
      </w:r>
      <w:r w:rsidRPr="00E42F90">
        <w:rPr>
          <w:rFonts w:cs="Tahoma"/>
        </w:rPr>
        <w:t>считается</w:t>
      </w:r>
      <w:r w:rsidR="00264291">
        <w:rPr>
          <w:rFonts w:cs="Tahoma"/>
        </w:rPr>
        <w:t xml:space="preserve"> удаленным</w:t>
      </w:r>
      <w:r w:rsidRPr="00E42F90">
        <w:rPr>
          <w:rFonts w:cs="Tahoma"/>
        </w:rPr>
        <w:t>, если к нему применена команда «Удалить» из меню Документы (дублируется кнопкой на панели инструментов). Физически документы из БД не удаляются.</w:t>
      </w:r>
    </w:p>
    <w:p w14:paraId="593E4FBB" w14:textId="77777777" w:rsidR="00E42F90" w:rsidRPr="00E42F90" w:rsidRDefault="00E42F90" w:rsidP="00264291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>«</w:t>
      </w:r>
      <w:r w:rsidRPr="00264291">
        <w:t>Оперативные</w:t>
      </w:r>
      <w:r w:rsidRPr="00E42F90">
        <w:rPr>
          <w:rFonts w:cs="Tahoma"/>
        </w:rPr>
        <w:t xml:space="preserve">» </w:t>
      </w:r>
      <w:r w:rsidR="00264291" w:rsidRPr="00E42F90">
        <w:rPr>
          <w:rFonts w:cs="Tahoma"/>
        </w:rPr>
        <w:t xml:space="preserve">документы </w:t>
      </w:r>
      <w:r w:rsidR="00264291">
        <w:rPr>
          <w:rFonts w:cs="Tahoma"/>
        </w:rPr>
        <w:t>–</w:t>
      </w:r>
      <w:r w:rsidRPr="00E42F90">
        <w:rPr>
          <w:rFonts w:cs="Tahoma"/>
        </w:rPr>
        <w:t xml:space="preserve"> все </w:t>
      </w:r>
      <w:r w:rsidR="00264291">
        <w:rPr>
          <w:rFonts w:cs="Tahoma"/>
        </w:rPr>
        <w:t>созданные и</w:t>
      </w:r>
      <w:r w:rsidRPr="00E42F90">
        <w:rPr>
          <w:rFonts w:cs="Tahoma"/>
        </w:rPr>
        <w:t xml:space="preserve"> </w:t>
      </w:r>
      <w:r w:rsidR="00264291">
        <w:rPr>
          <w:rFonts w:cs="Tahoma"/>
        </w:rPr>
        <w:t>полученные при обмене</w:t>
      </w:r>
      <w:r w:rsidR="00264291" w:rsidRPr="00E42F90">
        <w:rPr>
          <w:rFonts w:cs="Tahoma"/>
        </w:rPr>
        <w:t xml:space="preserve"> </w:t>
      </w:r>
      <w:r w:rsidRPr="00E42F90">
        <w:rPr>
          <w:rFonts w:cs="Tahoma"/>
        </w:rPr>
        <w:t>документы, не перенесе</w:t>
      </w:r>
      <w:r w:rsidRPr="00E42F90">
        <w:rPr>
          <w:rFonts w:cs="Tahoma"/>
        </w:rPr>
        <w:t>н</w:t>
      </w:r>
      <w:r w:rsidRPr="00E42F90">
        <w:rPr>
          <w:rFonts w:cs="Tahoma"/>
        </w:rPr>
        <w:t xml:space="preserve">ные в архив и не удаленные. </w:t>
      </w:r>
    </w:p>
    <w:p w14:paraId="593E4FBC" w14:textId="77777777" w:rsidR="00EA679A" w:rsidRDefault="00EA679A" w:rsidP="00EA679A">
      <w:pPr>
        <w:pStyle w:val="aff0"/>
        <w:rPr>
          <w:rFonts w:cs="Tahoma"/>
        </w:rPr>
      </w:pPr>
    </w:p>
    <w:p w14:paraId="593E4FBD" w14:textId="77777777" w:rsidR="00E42F90" w:rsidRPr="00E42F90" w:rsidRDefault="00E42F90" w:rsidP="00EA679A">
      <w:pPr>
        <w:pStyle w:val="aff0"/>
        <w:rPr>
          <w:rFonts w:cs="Tahoma"/>
        </w:rPr>
      </w:pPr>
      <w:r w:rsidRPr="00E42F90">
        <w:rPr>
          <w:rFonts w:cs="Tahoma"/>
        </w:rPr>
        <w:t>Д</w:t>
      </w:r>
      <w:r w:rsidR="00EA679A">
        <w:rPr>
          <w:rFonts w:cs="Tahoma"/>
        </w:rPr>
        <w:t xml:space="preserve">ополнительная фильтрация </w:t>
      </w:r>
      <w:r w:rsidRPr="00E42F90">
        <w:rPr>
          <w:rFonts w:cs="Tahoma"/>
        </w:rPr>
        <w:t>документов по дате создания докумен</w:t>
      </w:r>
      <w:r w:rsidR="00EA679A">
        <w:rPr>
          <w:rFonts w:cs="Tahoma"/>
        </w:rPr>
        <w:t>та:</w:t>
      </w:r>
    </w:p>
    <w:p w14:paraId="593E4FBE" w14:textId="77777777" w:rsidR="00E42F90" w:rsidRPr="00264291" w:rsidRDefault="00E42F90" w:rsidP="00264291">
      <w:pPr>
        <w:pStyle w:val="aff0"/>
        <w:numPr>
          <w:ilvl w:val="0"/>
          <w:numId w:val="189"/>
        </w:numPr>
        <w:spacing w:before="60"/>
        <w:ind w:left="709" w:hanging="352"/>
      </w:pPr>
      <w:r w:rsidRPr="00264291">
        <w:t xml:space="preserve">Сегодня – документы, созданные в текущую </w:t>
      </w:r>
      <w:proofErr w:type="gramStart"/>
      <w:r w:rsidRPr="00264291">
        <w:t>календарную дату</w:t>
      </w:r>
      <w:proofErr w:type="gramEnd"/>
      <w:r w:rsidR="00264291" w:rsidRPr="00264291">
        <w:t xml:space="preserve"> (актуально только для операти</w:t>
      </w:r>
      <w:r w:rsidR="00264291" w:rsidRPr="00264291">
        <w:t>в</w:t>
      </w:r>
      <w:r w:rsidR="00264291" w:rsidRPr="00264291">
        <w:t>ных документов)</w:t>
      </w:r>
    </w:p>
    <w:p w14:paraId="593E4FBF" w14:textId="77777777" w:rsidR="00E42F90" w:rsidRPr="00264291" w:rsidRDefault="00E42F90" w:rsidP="00264291">
      <w:pPr>
        <w:pStyle w:val="aff0"/>
        <w:numPr>
          <w:ilvl w:val="0"/>
          <w:numId w:val="189"/>
        </w:numPr>
        <w:spacing w:before="60"/>
        <w:ind w:left="709" w:hanging="352"/>
      </w:pPr>
      <w:r w:rsidRPr="00264291">
        <w:t>Месяц – документы, созданные в течение последних 30 дней</w:t>
      </w:r>
      <w:r w:rsidR="00264291" w:rsidRPr="00264291">
        <w:t xml:space="preserve"> (актуально только для оперативных документов)</w:t>
      </w:r>
    </w:p>
    <w:p w14:paraId="593E4FC0" w14:textId="77777777" w:rsidR="00E42F90" w:rsidRPr="00264291" w:rsidRDefault="00E42F90" w:rsidP="00264291">
      <w:pPr>
        <w:pStyle w:val="aff0"/>
        <w:numPr>
          <w:ilvl w:val="0"/>
          <w:numId w:val="189"/>
        </w:numPr>
        <w:spacing w:before="60"/>
        <w:ind w:left="709" w:hanging="352"/>
      </w:pPr>
      <w:r w:rsidRPr="00264291">
        <w:t>Полгода - документы, созданные в течение последних 180 дней</w:t>
      </w:r>
      <w:r w:rsidR="00264291" w:rsidRPr="00264291">
        <w:t xml:space="preserve"> (актуально для оперативных д</w:t>
      </w:r>
      <w:r w:rsidR="00264291" w:rsidRPr="00264291">
        <w:t>о</w:t>
      </w:r>
      <w:r w:rsidR="00264291" w:rsidRPr="00264291">
        <w:t>кументов)</w:t>
      </w:r>
    </w:p>
    <w:p w14:paraId="593E4FC1" w14:textId="77777777" w:rsidR="00E42F90" w:rsidRPr="00264291" w:rsidRDefault="00E42F90" w:rsidP="00264291">
      <w:pPr>
        <w:pStyle w:val="aff0"/>
        <w:numPr>
          <w:ilvl w:val="0"/>
          <w:numId w:val="189"/>
        </w:numPr>
        <w:spacing w:before="60"/>
        <w:ind w:left="709" w:hanging="352"/>
      </w:pPr>
      <w:r w:rsidRPr="00264291">
        <w:t>Год - документы, созданные в течение последних 365 дней</w:t>
      </w:r>
    </w:p>
    <w:p w14:paraId="593E4FC2" w14:textId="77777777" w:rsidR="00E42F90" w:rsidRPr="00264291" w:rsidRDefault="00E42F90" w:rsidP="00264291">
      <w:pPr>
        <w:pStyle w:val="aff0"/>
        <w:numPr>
          <w:ilvl w:val="0"/>
          <w:numId w:val="189"/>
        </w:numPr>
        <w:spacing w:before="60"/>
        <w:ind w:left="709" w:hanging="352"/>
      </w:pPr>
      <w:r w:rsidRPr="00264291">
        <w:t xml:space="preserve">Всё время – нет фильтра по дате создания </w:t>
      </w:r>
    </w:p>
    <w:p w14:paraId="593E4FC3" w14:textId="77777777" w:rsidR="00E42F90" w:rsidRPr="00264291" w:rsidRDefault="00E42F90" w:rsidP="00264291">
      <w:pPr>
        <w:pStyle w:val="aff0"/>
        <w:numPr>
          <w:ilvl w:val="0"/>
          <w:numId w:val="189"/>
        </w:numPr>
        <w:spacing w:before="60"/>
        <w:ind w:left="709" w:hanging="352"/>
      </w:pPr>
      <w:r w:rsidRPr="00264291">
        <w:t>Период с</w:t>
      </w:r>
      <w:proofErr w:type="gramStart"/>
      <w:r w:rsidRPr="00264291">
        <w:t xml:space="preserve"> .</w:t>
      </w:r>
      <w:proofErr w:type="gramEnd"/>
      <w:r w:rsidRPr="00264291">
        <w:t>. по .. – задается начальная и конечная дата периода</w:t>
      </w:r>
    </w:p>
    <w:p w14:paraId="593E4FC4" w14:textId="77777777" w:rsidR="00E42F90" w:rsidRPr="00E42F90" w:rsidRDefault="00E42F90" w:rsidP="00E42F90">
      <w:pPr>
        <w:spacing w:before="60"/>
        <w:ind w:left="1114"/>
        <w:jc w:val="left"/>
        <w:rPr>
          <w:rFonts w:ascii="Tahoma" w:hAnsi="Tahoma" w:cs="Tahoma"/>
          <w:sz w:val="20"/>
        </w:rPr>
      </w:pPr>
    </w:p>
    <w:p w14:paraId="593E4FC5" w14:textId="77777777" w:rsidR="00E42F90" w:rsidRPr="00E42F90" w:rsidRDefault="00E42F90" w:rsidP="00FA3C1B">
      <w:pPr>
        <w:pStyle w:val="1"/>
      </w:pPr>
      <w:bookmarkStart w:id="274" w:name="раздел_5_Правила_работы_с_ЭД"/>
      <w:bookmarkStart w:id="275" w:name="_Ref104882567"/>
      <w:bookmarkStart w:id="276" w:name="_Toc511917090"/>
      <w:bookmarkStart w:id="277" w:name="_Toc512677070"/>
      <w:bookmarkEnd w:id="274"/>
      <w:r w:rsidRPr="00E42F90">
        <w:t>Общий порядок работы с ЭД</w:t>
      </w:r>
      <w:bookmarkEnd w:id="259"/>
      <w:bookmarkEnd w:id="260"/>
      <w:bookmarkEnd w:id="261"/>
      <w:bookmarkEnd w:id="275"/>
      <w:bookmarkEnd w:id="276"/>
      <w:bookmarkEnd w:id="277"/>
    </w:p>
    <w:p w14:paraId="593E4FC6" w14:textId="77777777" w:rsidR="00E42F90" w:rsidRPr="00E42F90" w:rsidRDefault="00E42F90" w:rsidP="00264291">
      <w:pPr>
        <w:pStyle w:val="aff0"/>
        <w:rPr>
          <w:rFonts w:cs="Tahoma"/>
        </w:rPr>
      </w:pPr>
      <w:bookmarkStart w:id="278" w:name="_Toc79490154"/>
      <w:bookmarkStart w:id="279" w:name="_Toc79913297"/>
      <w:bookmarkStart w:id="280" w:name="_Toc79915084"/>
      <w:bookmarkStart w:id="281" w:name="_Toc80095074"/>
      <w:bookmarkStart w:id="282" w:name="_Toc80095264"/>
      <w:bookmarkStart w:id="283" w:name="_Toc80095559"/>
      <w:bookmarkStart w:id="284" w:name="_Toc80096484"/>
      <w:bookmarkStart w:id="285" w:name="_Toc80097696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r w:rsidRPr="00E42F90">
        <w:rPr>
          <w:rFonts w:cs="Tahoma"/>
        </w:rPr>
        <w:t xml:space="preserve">ПО «Луч» позволяет создавать </w:t>
      </w:r>
      <w:r w:rsidR="00F60922">
        <w:rPr>
          <w:rFonts w:cs="Tahoma"/>
        </w:rPr>
        <w:t>электронные документы</w:t>
      </w:r>
      <w:r w:rsidRPr="00E42F90">
        <w:rPr>
          <w:rFonts w:cs="Tahoma"/>
        </w:rPr>
        <w:t xml:space="preserve"> определенных типов, редактировать, архив</w:t>
      </w:r>
      <w:r w:rsidRPr="00E42F90">
        <w:rPr>
          <w:rFonts w:cs="Tahoma"/>
        </w:rPr>
        <w:t>и</w:t>
      </w:r>
      <w:r w:rsidRPr="00E42F90">
        <w:rPr>
          <w:rFonts w:cs="Tahoma"/>
        </w:rPr>
        <w:t xml:space="preserve">ровать, удалять, просматривать, распечатывать и так далее, для чего служат команды меню </w:t>
      </w:r>
      <w:r w:rsidRPr="006C41E1">
        <w:rPr>
          <w:rFonts w:cs="Tahoma"/>
        </w:rPr>
        <w:t>Документы</w:t>
      </w:r>
      <w:r w:rsidRPr="00E42F90">
        <w:rPr>
          <w:rFonts w:cs="Tahoma"/>
        </w:rPr>
        <w:t xml:space="preserve">. </w:t>
      </w:r>
      <w:bookmarkStart w:id="286" w:name="_Toc22620918"/>
      <w:r w:rsidRPr="00E42F90">
        <w:rPr>
          <w:rFonts w:cs="Tahoma"/>
        </w:rPr>
        <w:t>Для работы с электронными документами используются специальные диалоговые окна – экранные фо</w:t>
      </w:r>
      <w:r w:rsidRPr="00E42F90">
        <w:rPr>
          <w:rFonts w:cs="Tahoma"/>
        </w:rPr>
        <w:t>р</w:t>
      </w:r>
      <w:r w:rsidRPr="00E42F90">
        <w:rPr>
          <w:rFonts w:cs="Tahoma"/>
        </w:rPr>
        <w:t xml:space="preserve">мы ЭД. </w:t>
      </w:r>
    </w:p>
    <w:p w14:paraId="593E4FC7" w14:textId="77777777" w:rsidR="00E42F90" w:rsidRPr="00E42F90" w:rsidRDefault="00E42F90" w:rsidP="00264291">
      <w:pPr>
        <w:pStyle w:val="aff0"/>
        <w:rPr>
          <w:rFonts w:cs="Tahoma"/>
        </w:rPr>
      </w:pPr>
      <w:r w:rsidRPr="00E42F90">
        <w:rPr>
          <w:rFonts w:cs="Tahoma"/>
        </w:rPr>
        <w:t>Общий порядок работы с ЭД приведен ниже. Особенности работы приведены в соответствующих ра</w:t>
      </w:r>
      <w:r w:rsidRPr="00E42F90">
        <w:rPr>
          <w:rFonts w:cs="Tahoma"/>
        </w:rPr>
        <w:t>з</w:t>
      </w:r>
      <w:r w:rsidRPr="00E42F90">
        <w:rPr>
          <w:rFonts w:cs="Tahoma"/>
        </w:rPr>
        <w:t>делах.</w:t>
      </w:r>
    </w:p>
    <w:p w14:paraId="593E4FC8" w14:textId="77777777" w:rsidR="00E42F90" w:rsidRPr="00E42F90" w:rsidRDefault="00E42F90" w:rsidP="00001682">
      <w:pPr>
        <w:pStyle w:val="20"/>
      </w:pPr>
      <w:bookmarkStart w:id="287" w:name="п_5_1_Окна_ЭД"/>
      <w:bookmarkStart w:id="288" w:name="_Окна_для_работы_с_ЭД"/>
      <w:bookmarkStart w:id="289" w:name="_Экранная_форма_ЭД"/>
      <w:bookmarkStart w:id="290" w:name="_Toc80602121"/>
      <w:bookmarkStart w:id="291" w:name="_Ref80606353"/>
      <w:bookmarkStart w:id="292" w:name="_Ref80606391"/>
      <w:bookmarkStart w:id="293" w:name="_Ref97636775"/>
      <w:bookmarkStart w:id="294" w:name="_Ref158095553"/>
      <w:bookmarkStart w:id="295" w:name="_Ref181690656"/>
      <w:bookmarkStart w:id="296" w:name="_Ref246925676"/>
      <w:bookmarkStart w:id="297" w:name="_Ref246931343"/>
      <w:bookmarkStart w:id="298" w:name="_Ref338775840"/>
      <w:bookmarkStart w:id="299" w:name="_Ref349214926"/>
      <w:bookmarkStart w:id="300" w:name="_Toc512677071"/>
      <w:bookmarkEnd w:id="287"/>
      <w:bookmarkEnd w:id="288"/>
      <w:bookmarkEnd w:id="289"/>
      <w:r w:rsidRPr="00E42F90">
        <w:t xml:space="preserve">Экранная форма 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r w:rsidR="00FC2539">
        <w:t>электронного документа (ЭД)</w:t>
      </w:r>
      <w:bookmarkEnd w:id="300"/>
    </w:p>
    <w:p w14:paraId="593E4FC9" w14:textId="77777777" w:rsidR="00FC2539" w:rsidRDefault="001B193B" w:rsidP="001B193B">
      <w:pPr>
        <w:pStyle w:val="aff0"/>
        <w:rPr>
          <w:rFonts w:cs="Tahoma"/>
        </w:rPr>
      </w:pPr>
      <w:r>
        <w:rPr>
          <w:rFonts w:cs="Tahoma"/>
        </w:rPr>
        <w:t>Экранная форма ЭД открывается</w:t>
      </w:r>
      <w:r w:rsidR="00FC2539">
        <w:rPr>
          <w:rFonts w:cs="Tahoma"/>
        </w:rPr>
        <w:t>:</w:t>
      </w:r>
    </w:p>
    <w:p w14:paraId="593E4FCA" w14:textId="197F70AA" w:rsidR="00E42F90" w:rsidRPr="00E42F90" w:rsidRDefault="00FC2539" w:rsidP="00FC2539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FC2539">
        <w:t>для</w:t>
      </w:r>
      <w:r>
        <w:rPr>
          <w:rFonts w:cs="Tahoma"/>
        </w:rPr>
        <w:t xml:space="preserve"> формирования нового документа</w:t>
      </w:r>
      <w:r w:rsidR="001B193B">
        <w:rPr>
          <w:rFonts w:cs="Tahoma"/>
        </w:rPr>
        <w:t xml:space="preserve"> </w:t>
      </w:r>
      <w:r w:rsidR="00E42F90" w:rsidRPr="00E42F90">
        <w:rPr>
          <w:rFonts w:cs="Tahoma"/>
        </w:rPr>
        <w:t xml:space="preserve">по команде </w:t>
      </w:r>
      <w:r w:rsidR="00E42F90" w:rsidRPr="006C41E1">
        <w:rPr>
          <w:rFonts w:cs="Tahoma"/>
        </w:rPr>
        <w:t>Документы</w:t>
      </w:r>
      <w:proofErr w:type="gramStart"/>
      <w:r w:rsidR="00E42F90" w:rsidRPr="006C41E1">
        <w:rPr>
          <w:rFonts w:cs="Tahoma"/>
        </w:rPr>
        <w:t>/</w:t>
      </w:r>
      <w:r w:rsidR="00E42F90" w:rsidRPr="00FC2539">
        <w:rPr>
          <w:rFonts w:cs="Tahoma"/>
          <w:b/>
          <w:i/>
        </w:rPr>
        <w:t>С</w:t>
      </w:r>
      <w:proofErr w:type="gramEnd"/>
      <w:r w:rsidR="00E42F90" w:rsidRPr="00FC2539">
        <w:rPr>
          <w:rFonts w:cs="Tahoma"/>
          <w:b/>
          <w:i/>
        </w:rPr>
        <w:t>оздать</w:t>
      </w:r>
      <w:r w:rsidR="00E42F90" w:rsidRPr="006C41E1">
        <w:rPr>
          <w:rFonts w:cs="Tahoma"/>
        </w:rPr>
        <w:t xml:space="preserve"> </w:t>
      </w:r>
      <w:r w:rsidR="00E42F90" w:rsidRPr="00E42F90">
        <w:rPr>
          <w:rFonts w:cs="Tahoma"/>
        </w:rPr>
        <w:t xml:space="preserve">главного или контекстного меню, либо по дублирующей кнопке </w:t>
      </w:r>
      <w:r w:rsidR="00147509">
        <w:rPr>
          <w:rFonts w:cs="Tahoma"/>
          <w:noProof/>
        </w:rPr>
        <w:drawing>
          <wp:inline distT="0" distB="0" distL="0" distR="0" wp14:anchorId="593E58B1" wp14:editId="0EBD9164">
            <wp:extent cx="180975" cy="1809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E42F90">
        <w:rPr>
          <w:rFonts w:cs="Tahoma"/>
        </w:rPr>
        <w:t xml:space="preserve"> на панели инструментов, а также по команде</w:t>
      </w:r>
      <w:r w:rsidR="00E42F90" w:rsidRPr="006C41E1">
        <w:rPr>
          <w:rFonts w:cs="Tahoma"/>
        </w:rPr>
        <w:t xml:space="preserve"> Докуме</w:t>
      </w:r>
      <w:r w:rsidR="00E42F90" w:rsidRPr="006C41E1">
        <w:rPr>
          <w:rFonts w:cs="Tahoma"/>
        </w:rPr>
        <w:t>н</w:t>
      </w:r>
      <w:r w:rsidR="00E42F90" w:rsidRPr="006C41E1">
        <w:rPr>
          <w:rFonts w:cs="Tahoma"/>
        </w:rPr>
        <w:t>ты/</w:t>
      </w:r>
      <w:r w:rsidR="00E42F90" w:rsidRPr="00FC2539">
        <w:rPr>
          <w:rFonts w:cs="Tahoma"/>
          <w:b/>
          <w:i/>
        </w:rPr>
        <w:t>Создать по образцу</w:t>
      </w:r>
      <w:r w:rsidR="00E42F90" w:rsidRPr="006C41E1">
        <w:rPr>
          <w:rFonts w:cs="Tahoma"/>
        </w:rPr>
        <w:t xml:space="preserve"> (F5)</w:t>
      </w:r>
      <w:bookmarkStart w:id="301" w:name="_Ref246745739"/>
      <w:r w:rsidR="00E42F90" w:rsidRPr="001B193B">
        <w:rPr>
          <w:rFonts w:cs="Tahoma"/>
          <w:vertAlign w:val="superscript"/>
        </w:rPr>
        <w:footnoteReference w:id="27"/>
      </w:r>
      <w:bookmarkEnd w:id="301"/>
      <w:r w:rsidR="00E42F90" w:rsidRPr="006C41E1">
        <w:rPr>
          <w:rFonts w:cs="Tahoma"/>
        </w:rPr>
        <w:t xml:space="preserve"> </w:t>
      </w:r>
      <w:r w:rsidR="00E42F90" w:rsidRPr="00E42F90">
        <w:rPr>
          <w:rFonts w:cs="Tahoma"/>
        </w:rPr>
        <w:t>Главного меню.</w:t>
      </w:r>
    </w:p>
    <w:p w14:paraId="593E4FCB" w14:textId="22335E0C" w:rsidR="00E42F90" w:rsidRPr="00E42F90" w:rsidRDefault="00FC2539" w:rsidP="00FC2539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FC2539">
        <w:t>для</w:t>
      </w:r>
      <w:r>
        <w:rPr>
          <w:rFonts w:cs="Tahoma"/>
        </w:rPr>
        <w:t xml:space="preserve"> редактирования или просмотра</w:t>
      </w:r>
      <w:r w:rsidR="00E42F90" w:rsidRPr="00E42F90">
        <w:rPr>
          <w:rFonts w:cs="Tahoma"/>
        </w:rPr>
        <w:t xml:space="preserve"> </w:t>
      </w:r>
      <w:r>
        <w:rPr>
          <w:rFonts w:cs="Tahoma"/>
        </w:rPr>
        <w:t>данных в существующем документе</w:t>
      </w:r>
      <w:r w:rsidR="00E42F90" w:rsidRPr="00E42F90">
        <w:rPr>
          <w:rFonts w:cs="Tahoma"/>
        </w:rPr>
        <w:t xml:space="preserve"> по команде</w:t>
      </w:r>
      <w:r w:rsidR="00E42F90" w:rsidRPr="006C41E1">
        <w:rPr>
          <w:rFonts w:cs="Tahoma"/>
        </w:rPr>
        <w:t xml:space="preserve"> Докуме</w:t>
      </w:r>
      <w:r w:rsidR="00E42F90" w:rsidRPr="006C41E1">
        <w:rPr>
          <w:rFonts w:cs="Tahoma"/>
        </w:rPr>
        <w:t>н</w:t>
      </w:r>
      <w:r w:rsidR="00E42F90" w:rsidRPr="006C41E1">
        <w:rPr>
          <w:rFonts w:cs="Tahoma"/>
        </w:rPr>
        <w:t>ты</w:t>
      </w:r>
      <w:proofErr w:type="gramStart"/>
      <w:r w:rsidR="00E42F90" w:rsidRPr="006C41E1">
        <w:rPr>
          <w:rFonts w:cs="Tahoma"/>
        </w:rPr>
        <w:t>/</w:t>
      </w:r>
      <w:r w:rsidR="00E42F90" w:rsidRPr="00FC2539">
        <w:rPr>
          <w:rFonts w:cs="Tahoma"/>
          <w:b/>
          <w:i/>
        </w:rPr>
        <w:t>О</w:t>
      </w:r>
      <w:proofErr w:type="gramEnd"/>
      <w:r w:rsidR="00E42F90" w:rsidRPr="00FC2539">
        <w:rPr>
          <w:rFonts w:cs="Tahoma"/>
          <w:b/>
          <w:i/>
        </w:rPr>
        <w:t>ткрыть</w:t>
      </w:r>
      <w:r w:rsidR="00E42F90" w:rsidRPr="00E42F90">
        <w:rPr>
          <w:rFonts w:cs="Tahoma"/>
        </w:rPr>
        <w:t xml:space="preserve"> главного или контекстного меню, либо по дублирующей кнопке </w:t>
      </w:r>
      <w:r w:rsidR="00147509">
        <w:rPr>
          <w:rFonts w:cs="Tahoma"/>
          <w:noProof/>
        </w:rPr>
        <w:drawing>
          <wp:inline distT="0" distB="0" distL="0" distR="0" wp14:anchorId="593E58B2" wp14:editId="25254777">
            <wp:extent cx="180975" cy="1524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E42F90">
        <w:rPr>
          <w:rFonts w:cs="Tahoma"/>
        </w:rPr>
        <w:t xml:space="preserve"> на панели и</w:t>
      </w:r>
      <w:r w:rsidR="00E42F90" w:rsidRPr="00E42F90">
        <w:rPr>
          <w:rFonts w:cs="Tahoma"/>
        </w:rPr>
        <w:t>н</w:t>
      </w:r>
      <w:r w:rsidR="00E42F90" w:rsidRPr="00E42F90">
        <w:rPr>
          <w:rFonts w:cs="Tahoma"/>
        </w:rPr>
        <w:t>струментов, либо двойным щелчком мыши на соответствующей записи в списке ЭД.</w:t>
      </w:r>
    </w:p>
    <w:p w14:paraId="593E4FCC" w14:textId="77777777" w:rsidR="00E42F90" w:rsidRPr="00E42F90" w:rsidRDefault="00E42F90" w:rsidP="001B193B">
      <w:pPr>
        <w:pStyle w:val="aff0"/>
        <w:rPr>
          <w:rFonts w:cs="Tahoma"/>
        </w:rPr>
      </w:pPr>
      <w:r w:rsidRPr="00E42F90">
        <w:rPr>
          <w:rFonts w:cs="Tahoma"/>
        </w:rPr>
        <w:lastRenderedPageBreak/>
        <w:t>В заголовке экранной формы ЭД отражается название документа, его номер и доступность для р</w:t>
      </w:r>
      <w:r w:rsidRPr="00E42F90">
        <w:rPr>
          <w:rFonts w:cs="Tahoma"/>
        </w:rPr>
        <w:t>е</w:t>
      </w:r>
      <w:r w:rsidRPr="00E42F90">
        <w:rPr>
          <w:rFonts w:cs="Tahoma"/>
        </w:rPr>
        <w:t>дактирования. Набор кнопок на панели инструментов экранной формы (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 _Ref81046191 \* Lower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таблица 5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 зависит от типа док</w:t>
      </w:r>
      <w:r w:rsidRPr="00E42F90">
        <w:rPr>
          <w:rFonts w:cs="Tahoma"/>
        </w:rPr>
        <w:t>у</w:t>
      </w:r>
      <w:r w:rsidRPr="00E42F90">
        <w:rPr>
          <w:rFonts w:cs="Tahoma"/>
        </w:rPr>
        <w:t>мента и установленного режима обработки</w:t>
      </w:r>
      <w:r w:rsidRPr="001B193B">
        <w:rPr>
          <w:rFonts w:cs="Tahoma"/>
          <w:vertAlign w:val="superscript"/>
        </w:rPr>
        <w:footnoteReference w:id="28"/>
      </w:r>
      <w:r w:rsidRPr="00E42F90">
        <w:rPr>
          <w:rFonts w:cs="Tahoma"/>
        </w:rPr>
        <w:t xml:space="preserve">. </w:t>
      </w:r>
    </w:p>
    <w:p w14:paraId="593E4FCD" w14:textId="77777777" w:rsidR="00E42F90" w:rsidRPr="0048101E" w:rsidRDefault="00E42F90" w:rsidP="0048101E">
      <w:pPr>
        <w:spacing w:before="120" w:after="120"/>
        <w:ind w:right="141"/>
        <w:jc w:val="right"/>
        <w:rPr>
          <w:rFonts w:ascii="Tahoma" w:hAnsi="Tahoma" w:cs="Tahoma"/>
          <w:bCs/>
          <w:sz w:val="20"/>
        </w:rPr>
      </w:pPr>
      <w:r w:rsidRPr="0048101E">
        <w:rPr>
          <w:rFonts w:ascii="Tahoma" w:hAnsi="Tahoma" w:cs="Tahoma"/>
          <w:bCs/>
          <w:sz w:val="20"/>
        </w:rPr>
        <w:t xml:space="preserve">Назначение </w:t>
      </w:r>
      <w:proofErr w:type="gramStart"/>
      <w:r w:rsidRPr="0048101E">
        <w:rPr>
          <w:rFonts w:ascii="Tahoma" w:hAnsi="Tahoma" w:cs="Tahoma"/>
          <w:bCs/>
          <w:sz w:val="20"/>
        </w:rPr>
        <w:t>кнопок панели инструментов экранной формы</w:t>
      </w:r>
      <w:proofErr w:type="gramEnd"/>
      <w:r w:rsidRPr="0048101E">
        <w:rPr>
          <w:rFonts w:ascii="Tahoma" w:hAnsi="Tahoma" w:cs="Tahoma"/>
          <w:bCs/>
          <w:sz w:val="20"/>
        </w:rPr>
        <w:t xml:space="preserve"> ЭД</w:t>
      </w:r>
      <w:bookmarkStart w:id="302" w:name="_Ref81046191"/>
      <w:r w:rsidR="0048101E">
        <w:rPr>
          <w:rFonts w:ascii="Tahoma" w:hAnsi="Tahoma" w:cs="Tahoma"/>
          <w:bCs/>
          <w:sz w:val="20"/>
        </w:rPr>
        <w:t xml:space="preserve">    </w:t>
      </w:r>
      <w:r w:rsidR="0048101E" w:rsidRPr="0048101E">
        <w:rPr>
          <w:rFonts w:ascii="Tahoma" w:hAnsi="Tahoma" w:cs="Tahoma"/>
          <w:bCs/>
          <w:sz w:val="20"/>
        </w:rPr>
        <w:t xml:space="preserve"> Таблица </w:t>
      </w:r>
      <w:r w:rsidR="0048101E" w:rsidRPr="0048101E">
        <w:rPr>
          <w:rFonts w:ascii="Tahoma" w:hAnsi="Tahoma" w:cs="Tahoma"/>
          <w:bCs/>
          <w:sz w:val="20"/>
        </w:rPr>
        <w:fldChar w:fldCharType="begin"/>
      </w:r>
      <w:r w:rsidR="0048101E" w:rsidRPr="0048101E">
        <w:rPr>
          <w:rFonts w:ascii="Tahoma" w:hAnsi="Tahoma" w:cs="Tahoma"/>
          <w:bCs/>
          <w:sz w:val="20"/>
        </w:rPr>
        <w:instrText xml:space="preserve"> SEQ Таблица \* ARABIC </w:instrText>
      </w:r>
      <w:r w:rsidR="0048101E" w:rsidRPr="0048101E">
        <w:rPr>
          <w:rFonts w:ascii="Tahoma" w:hAnsi="Tahoma" w:cs="Tahoma"/>
          <w:bCs/>
          <w:sz w:val="20"/>
        </w:rPr>
        <w:fldChar w:fldCharType="separate"/>
      </w:r>
      <w:r w:rsidR="0048101E" w:rsidRPr="0048101E">
        <w:rPr>
          <w:rFonts w:ascii="Tahoma" w:hAnsi="Tahoma" w:cs="Tahoma"/>
          <w:bCs/>
          <w:sz w:val="20"/>
        </w:rPr>
        <w:t>5</w:t>
      </w:r>
      <w:r w:rsidR="0048101E" w:rsidRPr="0048101E">
        <w:rPr>
          <w:rFonts w:ascii="Tahoma" w:hAnsi="Tahoma" w:cs="Tahoma"/>
          <w:bCs/>
          <w:sz w:val="20"/>
        </w:rPr>
        <w:fldChar w:fldCharType="end"/>
      </w:r>
      <w:bookmarkEnd w:id="302"/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6"/>
        <w:gridCol w:w="7945"/>
      </w:tblGrid>
      <w:tr w:rsidR="00E42F90" w:rsidRPr="00E42F90" w14:paraId="593E4FD0" w14:textId="77777777" w:rsidTr="00885968">
        <w:tc>
          <w:tcPr>
            <w:tcW w:w="1832" w:type="dxa"/>
            <w:vAlign w:val="center"/>
          </w:tcPr>
          <w:p w14:paraId="593E4FCE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sz w:val="20"/>
              </w:rPr>
              <w:t>Кнопка</w:t>
            </w:r>
          </w:p>
        </w:tc>
        <w:tc>
          <w:tcPr>
            <w:tcW w:w="7949" w:type="dxa"/>
          </w:tcPr>
          <w:p w14:paraId="593E4FCF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sz w:val="20"/>
              </w:rPr>
              <w:t>Команда и ее назначение</w:t>
            </w:r>
          </w:p>
        </w:tc>
      </w:tr>
      <w:tr w:rsidR="00E42F90" w:rsidRPr="00E42F90" w14:paraId="593E4FD3" w14:textId="77777777" w:rsidTr="00885968">
        <w:tc>
          <w:tcPr>
            <w:tcW w:w="1832" w:type="dxa"/>
            <w:vAlign w:val="center"/>
          </w:tcPr>
          <w:p w14:paraId="593E4FD1" w14:textId="31A16663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B3" wp14:editId="5B24E63C">
                  <wp:extent cx="200025" cy="2000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9" w:type="dxa"/>
          </w:tcPr>
          <w:p w14:paraId="593E4FD2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ОК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 – закрыть окно с сохранением текущих заполнений полей.</w:t>
            </w:r>
          </w:p>
        </w:tc>
      </w:tr>
      <w:tr w:rsidR="00E42F90" w:rsidRPr="00E42F90" w14:paraId="593E4FD6" w14:textId="77777777" w:rsidTr="00885968">
        <w:tc>
          <w:tcPr>
            <w:tcW w:w="1832" w:type="dxa"/>
            <w:vAlign w:val="center"/>
          </w:tcPr>
          <w:p w14:paraId="593E4FD4" w14:textId="4ADC9BFC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B4" wp14:editId="1376AD22">
                  <wp:extent cx="200025" cy="2476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9" w:type="dxa"/>
            <w:vAlign w:val="center"/>
          </w:tcPr>
          <w:p w14:paraId="593E4FD5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Отмена</w:t>
            </w:r>
            <w:r w:rsidRPr="00E42F90">
              <w:rPr>
                <w:rFonts w:ascii="Tahoma" w:hAnsi="Tahoma" w:cs="Tahoma"/>
                <w:sz w:val="20"/>
              </w:rPr>
              <w:t xml:space="preserve"> – закрыть окно без сохранения (или с сохранением) текущих заполнений полей.</w:t>
            </w:r>
          </w:p>
        </w:tc>
      </w:tr>
      <w:tr w:rsidR="00E42F90" w:rsidRPr="00E42F90" w14:paraId="593E4FD9" w14:textId="77777777" w:rsidTr="00885968">
        <w:tc>
          <w:tcPr>
            <w:tcW w:w="1832" w:type="dxa"/>
            <w:vAlign w:val="center"/>
          </w:tcPr>
          <w:p w14:paraId="593E4FD7" w14:textId="71E537EF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B5" wp14:editId="44EA7708">
                  <wp:extent cx="219075" cy="2000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9" w:type="dxa"/>
            <w:vAlign w:val="center"/>
          </w:tcPr>
          <w:p w14:paraId="593E4FD8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Проверить</w:t>
            </w:r>
            <w:r w:rsidRPr="00E42F90">
              <w:rPr>
                <w:rFonts w:ascii="Tahoma" w:hAnsi="Tahoma" w:cs="Tahoma"/>
                <w:sz w:val="20"/>
              </w:rPr>
              <w:t xml:space="preserve"> – </w:t>
            </w:r>
            <w:r w:rsidRPr="00495CAA">
              <w:t xml:space="preserve"> </w:t>
            </w:r>
            <w:r w:rsidRPr="00E42F90">
              <w:rPr>
                <w:rFonts w:ascii="Tahoma" w:hAnsi="Tahoma" w:cs="Tahoma"/>
                <w:sz w:val="20"/>
              </w:rPr>
              <w:t>проверить правильность заполнения полей создаваемого или р</w:t>
            </w:r>
            <w:r w:rsidRPr="00E42F90">
              <w:rPr>
                <w:rFonts w:ascii="Tahoma" w:hAnsi="Tahoma" w:cs="Tahoma"/>
                <w:sz w:val="20"/>
              </w:rPr>
              <w:t>е</w:t>
            </w:r>
            <w:r w:rsidRPr="00E42F90">
              <w:rPr>
                <w:rFonts w:ascii="Tahoma" w:hAnsi="Tahoma" w:cs="Tahoma"/>
                <w:sz w:val="20"/>
              </w:rPr>
              <w:t xml:space="preserve">дактируемого поручения. </w:t>
            </w:r>
          </w:p>
        </w:tc>
      </w:tr>
      <w:tr w:rsidR="00E42F90" w:rsidRPr="00E42F90" w14:paraId="593E4FDC" w14:textId="77777777" w:rsidTr="00885968">
        <w:tc>
          <w:tcPr>
            <w:tcW w:w="1832" w:type="dxa"/>
            <w:vAlign w:val="center"/>
          </w:tcPr>
          <w:p w14:paraId="593E4FDA" w14:textId="4C727225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B6" wp14:editId="1E30AD3B">
                  <wp:extent cx="200025" cy="2190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9" w:type="dxa"/>
            <w:vAlign w:val="center"/>
          </w:tcPr>
          <w:p w14:paraId="593E4FDB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Закончить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ввод</w:t>
            </w:r>
            <w:r w:rsidRPr="00E42F90">
              <w:rPr>
                <w:rFonts w:ascii="Tahoma" w:hAnsi="Tahoma" w:cs="Tahoma"/>
                <w:sz w:val="20"/>
              </w:rPr>
              <w:t xml:space="preserve"> – проверить, завершить ввод данных (или редактирование) и присвоить документу состояние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i/>
                <w:sz w:val="20"/>
              </w:rPr>
              <w:t>П</w:t>
            </w:r>
            <w:proofErr w:type="gramEnd"/>
            <w:r w:rsidRPr="00E42F90">
              <w:rPr>
                <w:rFonts w:ascii="Tahoma" w:hAnsi="Tahoma" w:cs="Tahoma"/>
                <w:i/>
                <w:sz w:val="20"/>
              </w:rPr>
              <w:t>роверяется</w:t>
            </w:r>
            <w:r w:rsidRPr="00E42F90">
              <w:rPr>
                <w:rFonts w:ascii="Tahoma" w:hAnsi="Tahoma" w:cs="Tahoma"/>
                <w:sz w:val="20"/>
              </w:rPr>
              <w:t xml:space="preserve">. </w:t>
            </w:r>
          </w:p>
        </w:tc>
      </w:tr>
      <w:tr w:rsidR="00E42F90" w:rsidRPr="00E42F90" w14:paraId="593E4FDF" w14:textId="77777777" w:rsidTr="00885968">
        <w:tc>
          <w:tcPr>
            <w:tcW w:w="1832" w:type="dxa"/>
            <w:vAlign w:val="center"/>
          </w:tcPr>
          <w:p w14:paraId="593E4FDD" w14:textId="63E9BCCE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B7" wp14:editId="5105BB28">
                  <wp:extent cx="200025" cy="20002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9" w:type="dxa"/>
            <w:vAlign w:val="center"/>
          </w:tcPr>
          <w:p w14:paraId="593E4FDE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Проверка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завершена</w:t>
            </w:r>
            <w:r w:rsidRPr="00E42F90">
              <w:rPr>
                <w:rFonts w:ascii="Tahoma" w:hAnsi="Tahoma" w:cs="Tahoma"/>
                <w:sz w:val="20"/>
              </w:rPr>
              <w:t xml:space="preserve"> – проверить, подтвердить правильность ввода документа и присвоить документу состояние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i/>
                <w:sz w:val="20"/>
              </w:rPr>
              <w:t>Н</w:t>
            </w:r>
            <w:proofErr w:type="gramEnd"/>
            <w:r w:rsidRPr="00E42F90">
              <w:rPr>
                <w:rFonts w:ascii="Tahoma" w:hAnsi="Tahoma" w:cs="Tahoma"/>
                <w:i/>
                <w:sz w:val="20"/>
              </w:rPr>
              <w:t>а подписи.</w:t>
            </w:r>
          </w:p>
        </w:tc>
      </w:tr>
      <w:tr w:rsidR="00E42F90" w:rsidRPr="00E42F90" w14:paraId="593E4FE2" w14:textId="77777777" w:rsidTr="00885968">
        <w:tc>
          <w:tcPr>
            <w:tcW w:w="1832" w:type="dxa"/>
            <w:vAlign w:val="center"/>
          </w:tcPr>
          <w:p w14:paraId="593E4FE0" w14:textId="3F6A6206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B8" wp14:editId="5C8D9A6E">
                  <wp:extent cx="200025" cy="20002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9" w:type="dxa"/>
            <w:vAlign w:val="center"/>
          </w:tcPr>
          <w:p w14:paraId="593E4FE1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Подписать</w:t>
            </w:r>
            <w:r w:rsidRPr="00E42F90">
              <w:rPr>
                <w:rFonts w:ascii="Tahoma" w:hAnsi="Tahoma" w:cs="Tahoma"/>
                <w:sz w:val="20"/>
              </w:rPr>
              <w:t xml:space="preserve"> – проверить, подписать документ ЭП и присвоить документу состо</w:t>
            </w:r>
            <w:r w:rsidRPr="00E42F90">
              <w:rPr>
                <w:rFonts w:ascii="Tahoma" w:hAnsi="Tahoma" w:cs="Tahoma"/>
                <w:sz w:val="20"/>
              </w:rPr>
              <w:t>я</w:t>
            </w:r>
            <w:r w:rsidRPr="00E42F90">
              <w:rPr>
                <w:rFonts w:ascii="Tahoma" w:hAnsi="Tahoma" w:cs="Tahoma"/>
                <w:sz w:val="20"/>
              </w:rPr>
              <w:t>ние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i/>
                <w:sz w:val="20"/>
              </w:rPr>
              <w:t>Д</w:t>
            </w:r>
            <w:proofErr w:type="gramEnd"/>
            <w:r w:rsidRPr="00E42F90">
              <w:rPr>
                <w:rFonts w:ascii="Tahoma" w:hAnsi="Tahoma" w:cs="Tahoma"/>
                <w:i/>
                <w:sz w:val="20"/>
              </w:rPr>
              <w:t>ля отправки</w:t>
            </w:r>
            <w:r w:rsidRPr="00E42F90">
              <w:rPr>
                <w:rFonts w:ascii="Tahoma" w:hAnsi="Tahoma" w:cs="Tahoma"/>
                <w:sz w:val="20"/>
              </w:rPr>
              <w:t>.</w:t>
            </w:r>
          </w:p>
        </w:tc>
      </w:tr>
      <w:tr w:rsidR="00E42F90" w:rsidRPr="00E42F90" w14:paraId="593E4FE5" w14:textId="77777777" w:rsidTr="00885968">
        <w:tc>
          <w:tcPr>
            <w:tcW w:w="1832" w:type="dxa"/>
            <w:vAlign w:val="center"/>
          </w:tcPr>
          <w:p w14:paraId="593E4FE3" w14:textId="06ADA122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B9" wp14:editId="42C47AF3">
                  <wp:extent cx="200025" cy="20002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9" w:type="dxa"/>
            <w:vAlign w:val="center"/>
          </w:tcPr>
          <w:p w14:paraId="593E4FE4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Закончить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обработку</w:t>
            </w:r>
            <w:r w:rsidRPr="00E42F90">
              <w:rPr>
                <w:rFonts w:ascii="Tahoma" w:hAnsi="Tahoma" w:cs="Tahoma"/>
                <w:sz w:val="20"/>
              </w:rPr>
              <w:t xml:space="preserve"> – проверить, завершить ввод  данных,  подписать ЭП и присвоить ЭД состояние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i/>
                <w:sz w:val="20"/>
              </w:rPr>
              <w:t>Д</w:t>
            </w:r>
            <w:proofErr w:type="gramEnd"/>
            <w:r w:rsidRPr="00E42F90">
              <w:rPr>
                <w:rFonts w:ascii="Tahoma" w:hAnsi="Tahoma" w:cs="Tahoma"/>
                <w:i/>
                <w:sz w:val="20"/>
              </w:rPr>
              <w:t>ля отправки</w:t>
            </w:r>
            <w:r w:rsidRPr="00E42F90">
              <w:rPr>
                <w:rFonts w:ascii="Tahoma" w:hAnsi="Tahoma" w:cs="Tahoma"/>
                <w:sz w:val="20"/>
              </w:rPr>
              <w:t xml:space="preserve">. </w:t>
            </w:r>
          </w:p>
        </w:tc>
      </w:tr>
      <w:tr w:rsidR="00E42F90" w:rsidRPr="00E42F90" w14:paraId="593E4FE8" w14:textId="77777777" w:rsidTr="00885968">
        <w:tc>
          <w:tcPr>
            <w:tcW w:w="1832" w:type="dxa"/>
            <w:vAlign w:val="center"/>
          </w:tcPr>
          <w:p w14:paraId="593E4FE6" w14:textId="6DB6EDF6" w:rsidR="00E42F90" w:rsidRPr="00FC2539" w:rsidRDefault="00147509" w:rsidP="00E42F90">
            <w:pPr>
              <w:jc w:val="center"/>
              <w:rPr>
                <w:rFonts w:ascii="Tahoma" w:hAnsi="Tahoma" w:cs="Tahoma"/>
                <w:sz w:val="20"/>
                <w:highlight w:val="yellow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BA" wp14:editId="1411109C">
                  <wp:extent cx="200025" cy="2190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9" w:type="dxa"/>
            <w:vAlign w:val="center"/>
          </w:tcPr>
          <w:p w14:paraId="593E4FE7" w14:textId="77777777" w:rsidR="00E42F90" w:rsidRPr="00B354DF" w:rsidRDefault="00E42F90" w:rsidP="00E42F90">
            <w:pPr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B354DF">
              <w:rPr>
                <w:rFonts w:ascii="Tahoma" w:hAnsi="Tahoma" w:cs="Tahoma"/>
                <w:b/>
                <w:i/>
                <w:sz w:val="20"/>
              </w:rPr>
              <w:t>Акцептовать и отправить</w:t>
            </w:r>
            <w:r w:rsidRPr="00B354DF">
              <w:rPr>
                <w:rFonts w:ascii="Tahoma" w:hAnsi="Tahoma" w:cs="Tahoma"/>
                <w:sz w:val="20"/>
              </w:rPr>
              <w:t xml:space="preserve"> – создать </w:t>
            </w:r>
            <w:proofErr w:type="gramStart"/>
            <w:r w:rsidRPr="00B354DF">
              <w:rPr>
                <w:rFonts w:ascii="Tahoma" w:hAnsi="Tahoma" w:cs="Tahoma"/>
                <w:sz w:val="20"/>
              </w:rPr>
              <w:t>новый</w:t>
            </w:r>
            <w:proofErr w:type="gramEnd"/>
            <w:r w:rsidRPr="00B354DF">
              <w:rPr>
                <w:rFonts w:ascii="Tahoma" w:hAnsi="Tahoma" w:cs="Tahoma"/>
                <w:sz w:val="20"/>
              </w:rPr>
              <w:t xml:space="preserve"> НТЭД на основе полученного док</w:t>
            </w:r>
            <w:r w:rsidRPr="00B354DF">
              <w:rPr>
                <w:rFonts w:ascii="Tahoma" w:hAnsi="Tahoma" w:cs="Tahoma"/>
                <w:sz w:val="20"/>
              </w:rPr>
              <w:t>у</w:t>
            </w:r>
            <w:r w:rsidRPr="00B354DF">
              <w:rPr>
                <w:rFonts w:ascii="Tahoma" w:hAnsi="Tahoma" w:cs="Tahoma"/>
                <w:sz w:val="20"/>
              </w:rPr>
              <w:t>мента для возврата отправителю файлов, приложенных к полученному докуме</w:t>
            </w:r>
            <w:r w:rsidRPr="00B354DF">
              <w:rPr>
                <w:rFonts w:ascii="Tahoma" w:hAnsi="Tahoma" w:cs="Tahoma"/>
                <w:sz w:val="20"/>
              </w:rPr>
              <w:t>н</w:t>
            </w:r>
            <w:r w:rsidRPr="00B354DF">
              <w:rPr>
                <w:rFonts w:ascii="Tahoma" w:hAnsi="Tahoma" w:cs="Tahoma"/>
                <w:sz w:val="20"/>
              </w:rPr>
              <w:t>ту, с подписью получателя. Подписать приложенные к новому НТЭД файлы. Пр</w:t>
            </w:r>
            <w:r w:rsidRPr="00B354DF">
              <w:rPr>
                <w:rFonts w:ascii="Tahoma" w:hAnsi="Tahoma" w:cs="Tahoma"/>
                <w:sz w:val="20"/>
              </w:rPr>
              <w:t>и</w:t>
            </w:r>
            <w:r w:rsidRPr="00B354DF">
              <w:rPr>
                <w:rFonts w:ascii="Tahoma" w:hAnsi="Tahoma" w:cs="Tahoma"/>
                <w:sz w:val="20"/>
              </w:rPr>
              <w:t>своить новому НТЭД состояние</w:t>
            </w:r>
            <w:proofErr w:type="gramStart"/>
            <w:r w:rsidRPr="00B354DF">
              <w:rPr>
                <w:rFonts w:ascii="Tahoma" w:hAnsi="Tahoma" w:cs="Tahoma"/>
                <w:sz w:val="20"/>
              </w:rPr>
              <w:t xml:space="preserve"> </w:t>
            </w:r>
            <w:r w:rsidRPr="00B354DF">
              <w:rPr>
                <w:rFonts w:ascii="Tahoma" w:hAnsi="Tahoma" w:cs="Tahoma"/>
                <w:i/>
                <w:sz w:val="20"/>
              </w:rPr>
              <w:t>Д</w:t>
            </w:r>
            <w:proofErr w:type="gramEnd"/>
            <w:r w:rsidRPr="00B354DF">
              <w:rPr>
                <w:rFonts w:ascii="Tahoma" w:hAnsi="Tahoma" w:cs="Tahoma"/>
                <w:i/>
                <w:sz w:val="20"/>
              </w:rPr>
              <w:t>ля отправки</w:t>
            </w:r>
            <w:r w:rsidRPr="00B354DF">
              <w:rPr>
                <w:rFonts w:ascii="Tahoma" w:hAnsi="Tahoma" w:cs="Tahoma"/>
                <w:sz w:val="20"/>
              </w:rPr>
              <w:t>.</w:t>
            </w:r>
          </w:p>
        </w:tc>
      </w:tr>
      <w:tr w:rsidR="00E42F90" w:rsidRPr="00E42F90" w14:paraId="593E4FEB" w14:textId="77777777" w:rsidTr="00885968">
        <w:tc>
          <w:tcPr>
            <w:tcW w:w="1832" w:type="dxa"/>
            <w:vAlign w:val="center"/>
          </w:tcPr>
          <w:p w14:paraId="593E4FE9" w14:textId="7CD39183" w:rsidR="00E42F90" w:rsidRPr="00E42F90" w:rsidRDefault="00147509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BB" wp14:editId="2E1BD553">
                  <wp:extent cx="1028700" cy="1524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9" w:type="dxa"/>
            <w:vAlign w:val="center"/>
          </w:tcPr>
          <w:p w14:paraId="593E4FEA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Вызов меню справочников.</w:t>
            </w:r>
          </w:p>
        </w:tc>
      </w:tr>
    </w:tbl>
    <w:p w14:paraId="593E4FEC" w14:textId="77777777" w:rsidR="0048101E" w:rsidRDefault="0048101E" w:rsidP="009C0A8A">
      <w:pPr>
        <w:pStyle w:val="aff0"/>
        <w:rPr>
          <w:rFonts w:cs="Tahoma"/>
        </w:rPr>
      </w:pPr>
    </w:p>
    <w:p w14:paraId="593E4FED" w14:textId="77777777" w:rsidR="00E42F90" w:rsidRPr="00E42F90" w:rsidRDefault="00E42F90" w:rsidP="009C0A8A">
      <w:pPr>
        <w:pStyle w:val="aff0"/>
        <w:rPr>
          <w:rFonts w:cs="Tahoma"/>
        </w:rPr>
      </w:pPr>
      <w:r w:rsidRPr="00E42F90">
        <w:rPr>
          <w:rFonts w:cs="Tahoma"/>
        </w:rPr>
        <w:t>Экранная форма ЭД включает несколько закладок, предназначенных для ввода данных и отображ</w:t>
      </w:r>
      <w:r w:rsidRPr="00E42F90">
        <w:rPr>
          <w:rFonts w:cs="Tahoma"/>
        </w:rPr>
        <w:t>е</w:t>
      </w:r>
      <w:r w:rsidRPr="00E42F90">
        <w:rPr>
          <w:rFonts w:cs="Tahoma"/>
        </w:rPr>
        <w:t xml:space="preserve">ния сопроводительной информации. </w:t>
      </w:r>
      <w:proofErr w:type="gramStart"/>
      <w:r w:rsidRPr="00E42F90">
        <w:rPr>
          <w:rFonts w:cs="Tahoma"/>
        </w:rPr>
        <w:t xml:space="preserve">Как правило, ЭД имеет закладки </w:t>
      </w:r>
      <w:r w:rsidR="009C0A8A">
        <w:rPr>
          <w:rFonts w:cs="Tahoma"/>
        </w:rPr>
        <w:t>«</w:t>
      </w:r>
      <w:r w:rsidRPr="009C0A8A">
        <w:rPr>
          <w:rFonts w:cs="Tahoma"/>
          <w:i/>
        </w:rPr>
        <w:t>Рег. форма</w:t>
      </w:r>
      <w:r w:rsidR="009C0A8A">
        <w:rPr>
          <w:rFonts w:cs="Tahoma"/>
        </w:rPr>
        <w:t>»</w:t>
      </w:r>
      <w:r w:rsidRPr="00E42F90">
        <w:rPr>
          <w:rFonts w:cs="Tahoma"/>
        </w:rPr>
        <w:t>, &lt;</w:t>
      </w:r>
      <w:r w:rsidRPr="006C41E1">
        <w:rPr>
          <w:rFonts w:cs="Tahoma"/>
        </w:rPr>
        <w:t>Наименование ЭД</w:t>
      </w:r>
      <w:r w:rsidRPr="00E42F90">
        <w:rPr>
          <w:rFonts w:cs="Tahoma"/>
        </w:rPr>
        <w:t>&gt; (например, для поручений - закладка</w:t>
      </w:r>
      <w:r w:rsidRPr="006C41E1">
        <w:rPr>
          <w:rFonts w:cs="Tahoma"/>
        </w:rPr>
        <w:t xml:space="preserve"> </w:t>
      </w:r>
      <w:r w:rsidR="009C0A8A">
        <w:rPr>
          <w:rFonts w:cs="Tahoma"/>
        </w:rPr>
        <w:t>«</w:t>
      </w:r>
      <w:r w:rsidRPr="009C0A8A">
        <w:rPr>
          <w:rFonts w:cs="Tahoma"/>
          <w:i/>
        </w:rPr>
        <w:t>Поручение</w:t>
      </w:r>
      <w:r w:rsidR="009C0A8A">
        <w:rPr>
          <w:rFonts w:cs="Tahoma"/>
        </w:rPr>
        <w:t>»</w:t>
      </w:r>
      <w:r w:rsidRPr="00E42F90">
        <w:rPr>
          <w:rFonts w:cs="Tahoma"/>
        </w:rPr>
        <w:t xml:space="preserve">), </w:t>
      </w:r>
      <w:r w:rsidR="009C0A8A">
        <w:rPr>
          <w:rFonts w:cs="Tahoma"/>
        </w:rPr>
        <w:t>«</w:t>
      </w:r>
      <w:r w:rsidRPr="009C0A8A">
        <w:rPr>
          <w:rFonts w:cs="Tahoma"/>
          <w:i/>
        </w:rPr>
        <w:t>Свойства</w:t>
      </w:r>
      <w:r w:rsidR="009C0A8A">
        <w:rPr>
          <w:rFonts w:cs="Tahoma"/>
        </w:rPr>
        <w:t>»</w:t>
      </w:r>
      <w:r w:rsidRPr="00E42F90">
        <w:rPr>
          <w:rFonts w:cs="Tahoma"/>
        </w:rPr>
        <w:t xml:space="preserve"> и </w:t>
      </w:r>
      <w:r w:rsidR="009C0A8A">
        <w:rPr>
          <w:rFonts w:cs="Tahoma"/>
        </w:rPr>
        <w:t>«</w:t>
      </w:r>
      <w:r w:rsidRPr="009C0A8A">
        <w:rPr>
          <w:rFonts w:cs="Tahoma"/>
          <w:i/>
        </w:rPr>
        <w:t>Файлы</w:t>
      </w:r>
      <w:r w:rsidR="009C0A8A">
        <w:rPr>
          <w:rFonts w:cs="Tahoma"/>
        </w:rPr>
        <w:t>»</w:t>
      </w:r>
      <w:r w:rsidRPr="00E42F90">
        <w:rPr>
          <w:rFonts w:cs="Tahoma"/>
        </w:rPr>
        <w:t xml:space="preserve">. </w:t>
      </w:r>
      <w:proofErr w:type="gramEnd"/>
    </w:p>
    <w:p w14:paraId="593E4FEE" w14:textId="77777777" w:rsidR="00E42F90" w:rsidRPr="00E42F90" w:rsidRDefault="00E42F90" w:rsidP="009C0A8A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9C0A8A">
        <w:t>Закладка</w:t>
      </w:r>
      <w:r w:rsidRPr="00495CAA">
        <w:t xml:space="preserve"> </w:t>
      </w:r>
      <w:r w:rsidR="009C0A8A">
        <w:t>«</w:t>
      </w:r>
      <w:r w:rsidRPr="009C0A8A">
        <w:rPr>
          <w:b/>
          <w:i/>
        </w:rPr>
        <w:t>Рег. форма</w:t>
      </w:r>
      <w:r w:rsidR="009C0A8A">
        <w:t>»</w:t>
      </w:r>
      <w:r w:rsidRPr="00495CAA">
        <w:t xml:space="preserve"> </w:t>
      </w:r>
      <w:r w:rsidRPr="00E42F90">
        <w:rPr>
          <w:rFonts w:cs="Tahoma"/>
        </w:rPr>
        <w:t xml:space="preserve">содержит регистрационные данные ЭД и заполняется автоматически. </w:t>
      </w:r>
    </w:p>
    <w:p w14:paraId="593E4FEF" w14:textId="77777777" w:rsidR="00E42F90" w:rsidRPr="00E42F90" w:rsidRDefault="00E42F90" w:rsidP="009C0A8A">
      <w:pPr>
        <w:pStyle w:val="aff6"/>
        <w:ind w:left="1843"/>
        <w:rPr>
          <w:rFonts w:ascii="Tahoma" w:hAnsi="Tahoma"/>
          <w:i w:val="0"/>
          <w:sz w:val="20"/>
        </w:rPr>
      </w:pPr>
      <w:r w:rsidRPr="009C0A8A">
        <w:rPr>
          <w:b/>
        </w:rPr>
        <w:t>Примечание</w:t>
      </w:r>
      <w:r w:rsidRPr="00E42F90">
        <w:rPr>
          <w:rFonts w:ascii="Tahoma" w:hAnsi="Tahoma"/>
          <w:b/>
          <w:i w:val="0"/>
          <w:noProof/>
          <w:sz w:val="20"/>
        </w:rPr>
        <w:t xml:space="preserve">: </w:t>
      </w:r>
      <w:r w:rsidRPr="0048101E">
        <w:t xml:space="preserve">В поле «Инициатор поручения» («Инициатор распоряжения») указывается значение из поля «Собственный код» (см. подпункт 1 п. </w:t>
      </w:r>
      <w:r w:rsidRPr="0048101E">
        <w:fldChar w:fldCharType="begin"/>
      </w:r>
      <w:r w:rsidRPr="0048101E">
        <w:instrText xml:space="preserve"> REF _Ref213842848 \r \h  \* MERGEFORMAT </w:instrText>
      </w:r>
      <w:r w:rsidRPr="0048101E">
        <w:fldChar w:fldCharType="separate"/>
      </w:r>
      <w:r w:rsidR="00885968">
        <w:t>3.4.3</w:t>
      </w:r>
      <w:r w:rsidRPr="0048101E">
        <w:fldChar w:fldCharType="end"/>
      </w:r>
      <w:r w:rsidRPr="0048101E">
        <w:t>). Параметры номера ЭД соответствуют з</w:t>
      </w:r>
      <w:r w:rsidRPr="0048101E">
        <w:t>а</w:t>
      </w:r>
      <w:r w:rsidRPr="0048101E">
        <w:t xml:space="preserve">данным параметрам нумератора (см. подпункт 8 п. </w:t>
      </w:r>
      <w:r w:rsidRPr="0048101E">
        <w:fldChar w:fldCharType="begin"/>
      </w:r>
      <w:r w:rsidRPr="0048101E">
        <w:instrText xml:space="preserve"> REF _Ref213842848 \r \h  \* MERGEFORMAT </w:instrText>
      </w:r>
      <w:r w:rsidRPr="0048101E">
        <w:fldChar w:fldCharType="separate"/>
      </w:r>
      <w:r w:rsidR="00885968">
        <w:t>3.4.3</w:t>
      </w:r>
      <w:r w:rsidRPr="0048101E">
        <w:fldChar w:fldCharType="end"/>
      </w:r>
      <w:r w:rsidRPr="0048101E">
        <w:t>)</w:t>
      </w:r>
      <w:r w:rsidRPr="00E42F90">
        <w:rPr>
          <w:rFonts w:ascii="Tahoma" w:hAnsi="Tahoma"/>
          <w:i w:val="0"/>
          <w:sz w:val="20"/>
        </w:rPr>
        <w:t>.</w:t>
      </w:r>
    </w:p>
    <w:p w14:paraId="593E4FF0" w14:textId="77777777" w:rsidR="00E42F90" w:rsidRPr="00E42F90" w:rsidRDefault="00E42F90" w:rsidP="009C0A8A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 xml:space="preserve">На </w:t>
      </w:r>
      <w:r w:rsidRPr="009C0A8A">
        <w:t>закладке</w:t>
      </w:r>
      <w:r w:rsidRPr="00495CAA">
        <w:t xml:space="preserve"> &lt;</w:t>
      </w:r>
      <w:r w:rsidRPr="009C0A8A">
        <w:rPr>
          <w:b/>
          <w:i/>
        </w:rPr>
        <w:t>Наименование ЭД</w:t>
      </w:r>
      <w:r w:rsidRPr="00495CAA">
        <w:t xml:space="preserve">&gt; </w:t>
      </w:r>
      <w:r w:rsidRPr="00E42F90">
        <w:rPr>
          <w:rFonts w:cs="Tahoma"/>
        </w:rPr>
        <w:t>размещаются стандартные элементы ввода данных: поля ввода, переключатели, флажки, кнопки, по которым открываются дополнительные формы, блоки ввода повторяющихся записей, имеющие справа свои</w:t>
      </w:r>
      <w:r w:rsidRPr="00495CAA">
        <w:t xml:space="preserve"> </w:t>
      </w:r>
      <w:r w:rsidRPr="00E42F90">
        <w:rPr>
          <w:rFonts w:cs="Tahoma"/>
        </w:rPr>
        <w:t xml:space="preserve">панели инструментов и др. Реквизитный состав полей зависит от типа создаваемого документа и кода операции. </w:t>
      </w:r>
    </w:p>
    <w:p w14:paraId="593E4FF1" w14:textId="46DAE38B" w:rsidR="00E42F90" w:rsidRPr="00E42F90" w:rsidRDefault="00E42F90" w:rsidP="009C0A8A">
      <w:pPr>
        <w:ind w:left="709"/>
        <w:rPr>
          <w:rFonts w:ascii="Tahoma" w:hAnsi="Tahoma" w:cs="Tahoma"/>
          <w:sz w:val="20"/>
        </w:rPr>
      </w:pPr>
      <w:bookmarkStart w:id="303" w:name="контекстный_справочник"/>
      <w:bookmarkEnd w:id="303"/>
      <w:r w:rsidRPr="00E42F90">
        <w:rPr>
          <w:rFonts w:ascii="Tahoma" w:hAnsi="Tahoma" w:cs="Tahoma"/>
          <w:sz w:val="20"/>
        </w:rPr>
        <w:t>Для удобства заполнения полей ко многим из них подключены контекстные справочники, откр</w:t>
      </w:r>
      <w:r w:rsidRPr="00E42F90">
        <w:rPr>
          <w:rFonts w:ascii="Tahoma" w:hAnsi="Tahoma" w:cs="Tahoma"/>
          <w:sz w:val="20"/>
        </w:rPr>
        <w:t>ы</w:t>
      </w:r>
      <w:r w:rsidRPr="00E42F90">
        <w:rPr>
          <w:rFonts w:ascii="Tahoma" w:hAnsi="Tahoma" w:cs="Tahoma"/>
          <w:sz w:val="20"/>
        </w:rPr>
        <w:t xml:space="preserve">вающиеся нажатием кнопки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BC" wp14:editId="04A19B99">
            <wp:extent cx="152400" cy="1524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, расположенной справа от поля (см. раздел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_Ref239666490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7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). </w:t>
      </w:r>
    </w:p>
    <w:p w14:paraId="593E4FF2" w14:textId="77777777" w:rsidR="00E42F90" w:rsidRPr="00E42F90" w:rsidRDefault="00E42F90" w:rsidP="009C0A8A">
      <w:pPr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Обязательные для заполнения поля выделены голубым цветом.</w:t>
      </w:r>
    </w:p>
    <w:p w14:paraId="593E4FF3" w14:textId="70F73EDE" w:rsidR="00E42F90" w:rsidRPr="006C41E1" w:rsidRDefault="00E42F90" w:rsidP="007639E6">
      <w:pPr>
        <w:ind w:left="709"/>
        <w:rPr>
          <w:rFonts w:ascii="Tahoma" w:hAnsi="Tahoma" w:cs="Tahoma"/>
          <w:sz w:val="20"/>
        </w:rPr>
      </w:pPr>
      <w:r w:rsidRPr="007639E6">
        <w:rPr>
          <w:rFonts w:ascii="Tahoma" w:hAnsi="Tahoma" w:cs="Tahoma"/>
          <w:sz w:val="20"/>
        </w:rPr>
        <w:t xml:space="preserve">Слева на закладке &lt;Наименование ЭД&gt; может располагаться перечень разделов документа </w:t>
      </w:r>
      <w:proofErr w:type="gramStart"/>
      <w:r w:rsidRPr="007639E6">
        <w:rPr>
          <w:rFonts w:ascii="Tahoma" w:hAnsi="Tahoma" w:cs="Tahoma"/>
          <w:sz w:val="20"/>
        </w:rPr>
        <w:t>для быстрого перехода от раздела к разделу в пределах</w:t>
      </w:r>
      <w:proofErr w:type="gramEnd"/>
      <w:r w:rsidRPr="007639E6">
        <w:rPr>
          <w:rFonts w:ascii="Tahoma" w:hAnsi="Tahoma" w:cs="Tahoma"/>
          <w:sz w:val="20"/>
        </w:rPr>
        <w:t xml:space="preserve"> закладки. Переход выполняется при выборе нужного раздела в перечне.</w:t>
      </w:r>
      <w:r w:rsidRPr="006C41E1">
        <w:rPr>
          <w:rFonts w:ascii="Tahoma" w:hAnsi="Tahoma" w:cs="Tahoma"/>
          <w:sz w:val="20"/>
        </w:rPr>
        <w:t xml:space="preserve"> </w:t>
      </w:r>
    </w:p>
    <w:p w14:paraId="593E4FF4" w14:textId="77777777" w:rsidR="00E42F90" w:rsidRPr="00E42F90" w:rsidRDefault="00E42F90" w:rsidP="009C0A8A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>На закладке</w:t>
      </w:r>
      <w:r w:rsidRPr="006C41E1">
        <w:rPr>
          <w:rFonts w:cs="Tahoma"/>
        </w:rPr>
        <w:t xml:space="preserve"> </w:t>
      </w:r>
      <w:bookmarkStart w:id="304" w:name="Свойства"/>
      <w:r w:rsidR="009C0A8A">
        <w:rPr>
          <w:rFonts w:cs="Tahoma"/>
        </w:rPr>
        <w:t>«</w:t>
      </w:r>
      <w:r w:rsidRPr="009C0A8A">
        <w:rPr>
          <w:rFonts w:cs="Tahoma"/>
          <w:b/>
        </w:rPr>
        <w:t>Свойства</w:t>
      </w:r>
      <w:bookmarkEnd w:id="304"/>
      <w:r w:rsidR="009C0A8A">
        <w:rPr>
          <w:rFonts w:cs="Tahoma"/>
        </w:rPr>
        <w:t>»</w:t>
      </w:r>
      <w:r w:rsidRPr="00E42F90">
        <w:rPr>
          <w:rFonts w:cs="Tahoma"/>
        </w:rPr>
        <w:t xml:space="preserve"> автоматически указываются параметры создания ЭД, подписания, уст</w:t>
      </w:r>
      <w:r w:rsidRPr="00E42F90">
        <w:rPr>
          <w:rFonts w:cs="Tahoma"/>
        </w:rPr>
        <w:t>а</w:t>
      </w:r>
      <w:r w:rsidRPr="00E42F90">
        <w:rPr>
          <w:rFonts w:cs="Tahoma"/>
        </w:rPr>
        <w:t>новки текущего состояния, а также история изменения состояний документа.</w:t>
      </w:r>
    </w:p>
    <w:p w14:paraId="593E4FF5" w14:textId="77777777" w:rsidR="00E42F90" w:rsidRPr="00E42F90" w:rsidRDefault="00E42F90" w:rsidP="009C0A8A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>На закладке</w:t>
      </w:r>
      <w:r w:rsidRPr="006C41E1">
        <w:rPr>
          <w:rFonts w:cs="Tahoma"/>
        </w:rPr>
        <w:t xml:space="preserve"> </w:t>
      </w:r>
      <w:bookmarkStart w:id="305" w:name="Файлы"/>
      <w:r w:rsidR="009C0A8A">
        <w:rPr>
          <w:rFonts w:cs="Tahoma"/>
        </w:rPr>
        <w:t>«</w:t>
      </w:r>
      <w:r w:rsidRPr="009C0A8A">
        <w:rPr>
          <w:rFonts w:cs="Tahoma"/>
          <w:b/>
          <w:i/>
        </w:rPr>
        <w:t>Файлы</w:t>
      </w:r>
      <w:bookmarkEnd w:id="305"/>
      <w:r w:rsidR="009C0A8A">
        <w:rPr>
          <w:rFonts w:cs="Tahoma"/>
        </w:rPr>
        <w:t>»</w:t>
      </w:r>
      <w:r w:rsidRPr="006C41E1">
        <w:rPr>
          <w:rFonts w:cs="Tahoma"/>
        </w:rPr>
        <w:t xml:space="preserve"> </w:t>
      </w:r>
      <w:r w:rsidRPr="00E42F90">
        <w:rPr>
          <w:rFonts w:cs="Tahoma"/>
        </w:rPr>
        <w:t xml:space="preserve">отображается информация </w:t>
      </w:r>
      <w:proofErr w:type="gramStart"/>
      <w:r w:rsidRPr="00E42F90">
        <w:rPr>
          <w:rFonts w:cs="Tahoma"/>
        </w:rPr>
        <w:t>об</w:t>
      </w:r>
      <w:proofErr w:type="gramEnd"/>
      <w:r w:rsidRPr="00E42F90">
        <w:rPr>
          <w:rFonts w:cs="Tahoma"/>
        </w:rPr>
        <w:t xml:space="preserve"> отправленных (полученных) ЭД.</w:t>
      </w:r>
    </w:p>
    <w:p w14:paraId="593E4FF6" w14:textId="77777777" w:rsidR="00E42F90" w:rsidRPr="00E42F90" w:rsidRDefault="00E42F90" w:rsidP="009C0A8A">
      <w:pPr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Для поручений на закладке </w:t>
      </w:r>
      <w:r w:rsidR="006E005B">
        <w:rPr>
          <w:rFonts w:ascii="Tahoma" w:hAnsi="Tahoma" w:cs="Tahoma"/>
          <w:sz w:val="20"/>
        </w:rPr>
        <w:t>«</w:t>
      </w:r>
      <w:r w:rsidRPr="006C41E1">
        <w:rPr>
          <w:rFonts w:ascii="Tahoma" w:hAnsi="Tahoma" w:cs="Tahoma"/>
          <w:sz w:val="20"/>
        </w:rPr>
        <w:t>Файлы</w:t>
      </w:r>
      <w:r w:rsidR="006E005B">
        <w:rPr>
          <w:rFonts w:ascii="Tahoma" w:hAnsi="Tahoma" w:cs="Tahoma"/>
          <w:sz w:val="20"/>
        </w:rPr>
        <w:t>»</w:t>
      </w:r>
      <w:r w:rsidRPr="006C41E1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указываются: имя подготовленного к отправке файла пор</w:t>
      </w:r>
      <w:r w:rsidRPr="00E42F90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t>че</w:t>
      </w:r>
      <w:r w:rsidR="006E005B">
        <w:rPr>
          <w:rFonts w:ascii="Tahoma" w:hAnsi="Tahoma" w:cs="Tahoma"/>
          <w:sz w:val="20"/>
        </w:rPr>
        <w:t>ния</w:t>
      </w:r>
      <w:r w:rsidRPr="00E42F90">
        <w:rPr>
          <w:rFonts w:ascii="Tahoma" w:hAnsi="Tahoma" w:cs="Tahoma"/>
          <w:sz w:val="20"/>
        </w:rPr>
        <w:t xml:space="preserve"> </w:t>
      </w:r>
      <w:r w:rsidRPr="006C41E1">
        <w:rPr>
          <w:rFonts w:ascii="Tahoma" w:hAnsi="Tahoma" w:cs="Tahoma"/>
          <w:sz w:val="20"/>
        </w:rPr>
        <w:t>.</w:t>
      </w:r>
      <w:proofErr w:type="spellStart"/>
      <w:r w:rsidRPr="006C41E1">
        <w:rPr>
          <w:rFonts w:ascii="Tahoma" w:hAnsi="Tahoma" w:cs="Tahoma"/>
          <w:sz w:val="20"/>
        </w:rPr>
        <w:t>xml</w:t>
      </w:r>
      <w:proofErr w:type="spellEnd"/>
      <w:r w:rsidRPr="00E42F90">
        <w:rPr>
          <w:rFonts w:ascii="Tahoma" w:hAnsi="Tahoma" w:cs="Tahoma"/>
          <w:sz w:val="20"/>
        </w:rPr>
        <w:t xml:space="preserve">; имя отправленного </w:t>
      </w:r>
      <w:r w:rsidR="006E005B" w:rsidRPr="00E42F90">
        <w:rPr>
          <w:rFonts w:ascii="Tahoma" w:hAnsi="Tahoma" w:cs="Tahoma"/>
          <w:sz w:val="20"/>
        </w:rPr>
        <w:t>пакета</w:t>
      </w:r>
      <w:r w:rsidR="006E005B" w:rsidRPr="006C41E1">
        <w:rPr>
          <w:rFonts w:ascii="Tahoma" w:hAnsi="Tahoma" w:cs="Tahoma"/>
          <w:sz w:val="20"/>
        </w:rPr>
        <w:t xml:space="preserve"> </w:t>
      </w:r>
      <w:r w:rsidR="006E005B">
        <w:rPr>
          <w:rFonts w:ascii="Tahoma" w:hAnsi="Tahoma" w:cs="Tahoma"/>
          <w:sz w:val="20"/>
        </w:rPr>
        <w:t>.</w:t>
      </w:r>
      <w:proofErr w:type="spellStart"/>
      <w:r w:rsidRPr="006C41E1">
        <w:rPr>
          <w:rFonts w:ascii="Tahoma" w:hAnsi="Tahoma" w:cs="Tahoma"/>
          <w:sz w:val="20"/>
        </w:rPr>
        <w:t>cry</w:t>
      </w:r>
      <w:proofErr w:type="spellEnd"/>
      <w:r w:rsidRPr="00E42F90">
        <w:rPr>
          <w:rFonts w:ascii="Tahoma" w:hAnsi="Tahoma" w:cs="Tahoma"/>
          <w:sz w:val="20"/>
        </w:rPr>
        <w:t xml:space="preserve">; имя уведомления о приеме (неприеме) к исполнению </w:t>
      </w:r>
      <w:r w:rsidRPr="006C41E1">
        <w:rPr>
          <w:rFonts w:ascii="Tahoma" w:hAnsi="Tahoma" w:cs="Tahoma"/>
          <w:sz w:val="20"/>
        </w:rPr>
        <w:t>.</w:t>
      </w:r>
      <w:proofErr w:type="spellStart"/>
      <w:r w:rsidRPr="006C41E1">
        <w:rPr>
          <w:rFonts w:ascii="Tahoma" w:hAnsi="Tahoma" w:cs="Tahoma"/>
          <w:sz w:val="20"/>
        </w:rPr>
        <w:t>xml</w:t>
      </w:r>
      <w:proofErr w:type="spellEnd"/>
      <w:r w:rsidRPr="00E42F90">
        <w:rPr>
          <w:rFonts w:ascii="Tahoma" w:hAnsi="Tahoma" w:cs="Tahoma"/>
          <w:sz w:val="20"/>
        </w:rPr>
        <w:t xml:space="preserve"> и имя </w:t>
      </w:r>
      <w:proofErr w:type="spellStart"/>
      <w:r w:rsidRPr="006C41E1">
        <w:rPr>
          <w:rFonts w:ascii="Tahoma" w:hAnsi="Tahoma" w:cs="Tahoma"/>
          <w:sz w:val="20"/>
        </w:rPr>
        <w:t>cry</w:t>
      </w:r>
      <w:proofErr w:type="spellEnd"/>
      <w:r w:rsidRPr="00E42F90">
        <w:rPr>
          <w:rFonts w:ascii="Tahoma" w:hAnsi="Tahoma" w:cs="Tahoma"/>
          <w:sz w:val="20"/>
        </w:rPr>
        <w:t xml:space="preserve"> – пакета с уведомлением. Все указанные документы можно сохранить на диск, нажав кнопку «Сохранить как…».</w:t>
      </w:r>
    </w:p>
    <w:p w14:paraId="593E4FF7" w14:textId="14D84AB0" w:rsidR="00E42F90" w:rsidRPr="00E42F90" w:rsidRDefault="00E42F90" w:rsidP="009C0A8A">
      <w:pPr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Для транзитных документов на закладке </w:t>
      </w:r>
      <w:r w:rsidRPr="006C41E1">
        <w:rPr>
          <w:rFonts w:ascii="Tahoma" w:hAnsi="Tahoma" w:cs="Tahoma"/>
          <w:sz w:val="20"/>
        </w:rPr>
        <w:t xml:space="preserve">Файлы </w:t>
      </w:r>
      <w:r w:rsidRPr="00E42F90">
        <w:rPr>
          <w:rFonts w:ascii="Tahoma" w:hAnsi="Tahoma" w:cs="Tahoma"/>
          <w:sz w:val="20"/>
        </w:rPr>
        <w:t>указывается имя отправленного пакета ПТЭД и имена пакетов с уведомлениями о получении ПТЭД НРД и</w:t>
      </w:r>
      <w:r w:rsidRPr="006C41E1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о получении ПТЭД получателем. Для всех указанных документов можно открыть форму для просмотра описания пакета, нажав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BD" wp14:editId="3893B01E">
            <wp:extent cx="152400" cy="152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. Нажав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BE" wp14:editId="78C816D2">
            <wp:extent cx="152400" cy="1524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соответствующий документ можно сохранить на диск. При этом для ПТЭД сохраняется </w:t>
      </w:r>
      <w:proofErr w:type="spellStart"/>
      <w:r w:rsidRPr="006C41E1">
        <w:rPr>
          <w:rFonts w:ascii="Tahoma" w:hAnsi="Tahoma" w:cs="Tahoma"/>
          <w:sz w:val="20"/>
        </w:rPr>
        <w:t>cry</w:t>
      </w:r>
      <w:proofErr w:type="spellEnd"/>
      <w:r w:rsidRPr="00E42F90">
        <w:rPr>
          <w:rFonts w:ascii="Tahoma" w:hAnsi="Tahoma" w:cs="Tahoma"/>
          <w:sz w:val="20"/>
        </w:rPr>
        <w:t xml:space="preserve"> – пакет ТЭД, а для уведомлений – файлы </w:t>
      </w:r>
      <w:r w:rsidRPr="006C41E1">
        <w:rPr>
          <w:rFonts w:ascii="Tahoma" w:hAnsi="Tahoma" w:cs="Tahoma"/>
          <w:sz w:val="20"/>
        </w:rPr>
        <w:t xml:space="preserve">winf.xml </w:t>
      </w:r>
      <w:r w:rsidRPr="00E42F90">
        <w:rPr>
          <w:rFonts w:ascii="Tahoma" w:hAnsi="Tahoma" w:cs="Tahoma"/>
          <w:sz w:val="20"/>
        </w:rPr>
        <w:t>(с сохранением подписи в о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>дельном файле).</w:t>
      </w:r>
    </w:p>
    <w:p w14:paraId="593E4FF8" w14:textId="77777777" w:rsidR="00E42F90" w:rsidRPr="00E42F90" w:rsidRDefault="009C0A8A" w:rsidP="009C0A8A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>
        <w:rPr>
          <w:rFonts w:cs="Tahoma"/>
        </w:rPr>
        <w:lastRenderedPageBreak/>
        <w:t>закладка</w:t>
      </w:r>
      <w:r w:rsidR="00E42F90" w:rsidRPr="006C41E1">
        <w:rPr>
          <w:rFonts w:cs="Tahoma"/>
        </w:rPr>
        <w:t xml:space="preserve"> </w:t>
      </w:r>
      <w:r>
        <w:rPr>
          <w:rFonts w:cs="Tahoma"/>
        </w:rPr>
        <w:t>«</w:t>
      </w:r>
      <w:r w:rsidR="00E42F90" w:rsidRPr="009C0A8A">
        <w:rPr>
          <w:rFonts w:cs="Tahoma"/>
          <w:b/>
          <w:i/>
        </w:rPr>
        <w:t>Отчеты</w:t>
      </w:r>
      <w:r>
        <w:rPr>
          <w:rFonts w:cs="Tahoma"/>
        </w:rPr>
        <w:t>»</w:t>
      </w:r>
      <w:r w:rsidR="00E42F90" w:rsidRPr="006C41E1">
        <w:rPr>
          <w:rFonts w:cs="Tahoma"/>
        </w:rPr>
        <w:t xml:space="preserve">, </w:t>
      </w:r>
      <w:r>
        <w:rPr>
          <w:rFonts w:cs="Tahoma"/>
        </w:rPr>
        <w:t>отображается только в экранной форме</w:t>
      </w:r>
      <w:r w:rsidRPr="00E42F90">
        <w:rPr>
          <w:rFonts w:cs="Tahoma"/>
        </w:rPr>
        <w:t xml:space="preserve"> </w:t>
      </w:r>
      <w:r>
        <w:rPr>
          <w:rFonts w:cs="Tahoma"/>
        </w:rPr>
        <w:t xml:space="preserve">для </w:t>
      </w:r>
      <w:proofErr w:type="gramStart"/>
      <w:r>
        <w:rPr>
          <w:rFonts w:cs="Tahoma"/>
        </w:rPr>
        <w:t>документов</w:t>
      </w:r>
      <w:proofErr w:type="gramEnd"/>
      <w:r>
        <w:rPr>
          <w:rFonts w:cs="Tahoma"/>
        </w:rPr>
        <w:t xml:space="preserve"> относящихся к к</w:t>
      </w:r>
      <w:r>
        <w:rPr>
          <w:rFonts w:cs="Tahoma"/>
        </w:rPr>
        <w:t>а</w:t>
      </w:r>
      <w:r>
        <w:rPr>
          <w:rFonts w:cs="Tahoma"/>
        </w:rPr>
        <w:t>тегории «Документообороте с НРД» (</w:t>
      </w:r>
      <w:r w:rsidRPr="00E42F90">
        <w:rPr>
          <w:rFonts w:cs="Tahoma"/>
        </w:rPr>
        <w:t>поручени</w:t>
      </w:r>
      <w:r>
        <w:rPr>
          <w:rFonts w:cs="Tahoma"/>
        </w:rPr>
        <w:t>я, распоряжения). Н</w:t>
      </w:r>
      <w:r w:rsidR="00E42F90" w:rsidRPr="00E42F90">
        <w:rPr>
          <w:rFonts w:cs="Tahoma"/>
        </w:rPr>
        <w:t xml:space="preserve">а </w:t>
      </w:r>
      <w:r>
        <w:rPr>
          <w:rFonts w:cs="Tahoma"/>
        </w:rPr>
        <w:t>закладке отображается и</w:t>
      </w:r>
      <w:r>
        <w:rPr>
          <w:rFonts w:cs="Tahoma"/>
        </w:rPr>
        <w:t>н</w:t>
      </w:r>
      <w:r>
        <w:rPr>
          <w:rFonts w:cs="Tahoma"/>
        </w:rPr>
        <w:t>формация об</w:t>
      </w:r>
      <w:r w:rsidR="00E42F90" w:rsidRPr="00E42F90">
        <w:rPr>
          <w:rFonts w:cs="Tahoma"/>
        </w:rPr>
        <w:t xml:space="preserve"> </w:t>
      </w:r>
      <w:proofErr w:type="gramStart"/>
      <w:r w:rsidR="00E42F90" w:rsidRPr="00E42F90">
        <w:rPr>
          <w:rFonts w:cs="Tahoma"/>
        </w:rPr>
        <w:t>отчет</w:t>
      </w:r>
      <w:r>
        <w:rPr>
          <w:rFonts w:cs="Tahoma"/>
        </w:rPr>
        <w:t>ах</w:t>
      </w:r>
      <w:proofErr w:type="gramEnd"/>
      <w:r w:rsidR="00E42F90" w:rsidRPr="00E42F90">
        <w:rPr>
          <w:rFonts w:cs="Tahoma"/>
        </w:rPr>
        <w:t xml:space="preserve"> по</w:t>
      </w:r>
      <w:r>
        <w:rPr>
          <w:rFonts w:cs="Tahoma"/>
        </w:rPr>
        <w:t>лученных от</w:t>
      </w:r>
      <w:r w:rsidR="00E42F90" w:rsidRPr="00E42F90">
        <w:rPr>
          <w:rFonts w:cs="Tahoma"/>
        </w:rPr>
        <w:t xml:space="preserve"> </w:t>
      </w:r>
      <w:r w:rsidRPr="00E42F90">
        <w:rPr>
          <w:rFonts w:cs="Tahoma"/>
        </w:rPr>
        <w:t xml:space="preserve">НРД </w:t>
      </w:r>
      <w:r w:rsidR="00E42F90" w:rsidRPr="00E42F90">
        <w:rPr>
          <w:rFonts w:cs="Tahoma"/>
        </w:rPr>
        <w:t xml:space="preserve">по данному поручению. </w:t>
      </w:r>
    </w:p>
    <w:p w14:paraId="593E4FF9" w14:textId="77777777" w:rsidR="00E42F90" w:rsidRDefault="00E42F90" w:rsidP="009C0A8A">
      <w:pPr>
        <w:pStyle w:val="aff0"/>
        <w:rPr>
          <w:rFonts w:cs="Tahoma"/>
        </w:rPr>
      </w:pPr>
      <w:r w:rsidRPr="000B774D">
        <w:rPr>
          <w:rFonts w:cs="Tahoma"/>
        </w:rPr>
        <w:t>В экранной форме ЭД предусмотрено сохранение пользовательских настроек местоположения и ра</w:t>
      </w:r>
      <w:r w:rsidRPr="000B774D">
        <w:rPr>
          <w:rFonts w:cs="Tahoma"/>
        </w:rPr>
        <w:t>з</w:t>
      </w:r>
      <w:r w:rsidRPr="000B774D">
        <w:rPr>
          <w:rFonts w:cs="Tahoma"/>
        </w:rPr>
        <w:t>мера окна работы с ЭД отдельно для каждого типа документа. Настройки сохраняются при выходе из формы любым способом и после выхода из программы. Для поручений предусмотрено сохранение настроек отдельно для каждого кода операции.</w:t>
      </w:r>
    </w:p>
    <w:p w14:paraId="593E4FFA" w14:textId="77777777" w:rsidR="0048101E" w:rsidRPr="00E42F90" w:rsidRDefault="0048101E" w:rsidP="0048101E">
      <w:pPr>
        <w:pStyle w:val="aff0"/>
        <w:ind w:firstLine="0"/>
        <w:rPr>
          <w:rFonts w:cs="Tahoma"/>
        </w:rPr>
      </w:pPr>
    </w:p>
    <w:p w14:paraId="593E4FFB" w14:textId="77777777" w:rsidR="00E42F90" w:rsidRPr="00E42F90" w:rsidRDefault="00E42F90" w:rsidP="00001682">
      <w:pPr>
        <w:pStyle w:val="20"/>
      </w:pPr>
      <w:bookmarkStart w:id="306" w:name="п_5_2_проверка_заполнения_полей"/>
      <w:bookmarkStart w:id="307" w:name="_Проверка_заполнения_полей_ЭД"/>
      <w:bookmarkStart w:id="308" w:name="_Toc80602122"/>
      <w:bookmarkStart w:id="309" w:name="_Ref80608921"/>
      <w:bookmarkStart w:id="310" w:name="_Ref80608937"/>
      <w:bookmarkStart w:id="311" w:name="_Ref131513768"/>
      <w:bookmarkStart w:id="312" w:name="_Ref131513777"/>
      <w:bookmarkStart w:id="313" w:name="_Ref138161059"/>
      <w:bookmarkStart w:id="314" w:name="_Ref138232638"/>
      <w:bookmarkStart w:id="315" w:name="_Ref139265930"/>
      <w:bookmarkStart w:id="316" w:name="_Ref247102849"/>
      <w:bookmarkStart w:id="317" w:name="_Toc512677072"/>
      <w:bookmarkEnd w:id="306"/>
      <w:bookmarkEnd w:id="307"/>
      <w:r w:rsidRPr="00E42F90">
        <w:t xml:space="preserve">Проверка заполнения полей </w:t>
      </w:r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r w:rsidR="007A10E4">
        <w:t>документа</w:t>
      </w:r>
      <w:bookmarkEnd w:id="317"/>
    </w:p>
    <w:p w14:paraId="593E4FFC" w14:textId="77777777" w:rsidR="00E42F90" w:rsidRPr="00E42F90" w:rsidRDefault="00E42F90" w:rsidP="000B774D">
      <w:pPr>
        <w:pStyle w:val="aff0"/>
        <w:rPr>
          <w:rFonts w:cs="Tahoma"/>
        </w:rPr>
      </w:pPr>
      <w:r w:rsidRPr="00E42F90">
        <w:rPr>
          <w:rFonts w:cs="Tahoma"/>
        </w:rPr>
        <w:t>ПО «Луч» позволяет проверять соблюдение формальных правил заполнения полей в созда</w:t>
      </w:r>
      <w:r w:rsidR="007A10E4">
        <w:rPr>
          <w:rFonts w:cs="Tahoma"/>
        </w:rPr>
        <w:t>нн</w:t>
      </w:r>
      <w:r w:rsidRPr="00E42F90">
        <w:rPr>
          <w:rFonts w:cs="Tahoma"/>
        </w:rPr>
        <w:t xml:space="preserve">ых </w:t>
      </w:r>
      <w:r w:rsidR="00AD5E82">
        <w:rPr>
          <w:rFonts w:cs="Tahoma"/>
        </w:rPr>
        <w:t>д</w:t>
      </w:r>
      <w:r w:rsidR="00AD5E82">
        <w:rPr>
          <w:rFonts w:cs="Tahoma"/>
        </w:rPr>
        <w:t>о</w:t>
      </w:r>
      <w:r w:rsidR="00AD5E82">
        <w:rPr>
          <w:rFonts w:cs="Tahoma"/>
        </w:rPr>
        <w:t>ку</w:t>
      </w:r>
      <w:r w:rsidR="007A10E4">
        <w:rPr>
          <w:rFonts w:cs="Tahoma"/>
        </w:rPr>
        <w:t>ментах</w:t>
      </w:r>
      <w:r w:rsidRPr="00E42F90">
        <w:rPr>
          <w:rFonts w:cs="Tahoma"/>
        </w:rPr>
        <w:t xml:space="preserve">, находящихся на любом этапе обработки (в любом состоянии). </w:t>
      </w:r>
      <w:r w:rsidR="007A10E4" w:rsidRPr="00E42F90">
        <w:rPr>
          <w:rFonts w:cs="Tahoma"/>
        </w:rPr>
        <w:t xml:space="preserve">Проверка </w:t>
      </w:r>
      <w:r w:rsidR="007A10E4">
        <w:rPr>
          <w:rFonts w:cs="Tahoma"/>
        </w:rPr>
        <w:t>проводится в исход</w:t>
      </w:r>
      <w:r w:rsidR="007A10E4">
        <w:rPr>
          <w:rFonts w:cs="Tahoma"/>
        </w:rPr>
        <w:t>я</w:t>
      </w:r>
      <w:r w:rsidR="007A10E4">
        <w:rPr>
          <w:rFonts w:cs="Tahoma"/>
        </w:rPr>
        <w:t>щих типизированных электронных документах.</w:t>
      </w:r>
    </w:p>
    <w:p w14:paraId="593E4FFD" w14:textId="77777777" w:rsidR="00E42F90" w:rsidRPr="00E42F90" w:rsidRDefault="00E42F90" w:rsidP="000B774D">
      <w:pPr>
        <w:pStyle w:val="aff0"/>
        <w:rPr>
          <w:rFonts w:cs="Tahoma"/>
        </w:rPr>
      </w:pPr>
      <w:r w:rsidRPr="00E42F90">
        <w:rPr>
          <w:rFonts w:cs="Tahoma"/>
        </w:rPr>
        <w:t>Если ПО «Луч» обнаруживает ошибки, то открывается протокол со списком обнаруженных ошибок и предложением их исправить. Исправление ошибок возможно только в документах, находящихся в сост</w:t>
      </w:r>
      <w:r w:rsidRPr="00E42F90">
        <w:rPr>
          <w:rFonts w:cs="Tahoma"/>
        </w:rPr>
        <w:t>о</w:t>
      </w:r>
      <w:r w:rsidRPr="00E42F90">
        <w:rPr>
          <w:rFonts w:cs="Tahoma"/>
        </w:rPr>
        <w:t xml:space="preserve">янии </w:t>
      </w:r>
      <w:r w:rsidR="000B774D" w:rsidRPr="000B774D">
        <w:rPr>
          <w:rFonts w:cs="Tahoma"/>
          <w:i/>
        </w:rPr>
        <w:t>«</w:t>
      </w:r>
      <w:r w:rsidRPr="000B774D">
        <w:rPr>
          <w:rFonts w:cs="Tahoma"/>
          <w:i/>
        </w:rPr>
        <w:t>Редактируется</w:t>
      </w:r>
      <w:r w:rsidR="000B774D" w:rsidRPr="000B774D">
        <w:rPr>
          <w:rFonts w:cs="Tahoma"/>
          <w:i/>
        </w:rPr>
        <w:t>»</w:t>
      </w:r>
      <w:r w:rsidRPr="00E42F90">
        <w:rPr>
          <w:rFonts w:cs="Tahoma"/>
        </w:rPr>
        <w:t xml:space="preserve"> (о возврате ЭД в состояние</w:t>
      </w:r>
      <w:proofErr w:type="gramStart"/>
      <w:r w:rsidRPr="00E42F90">
        <w:rPr>
          <w:rFonts w:cs="Tahoma"/>
        </w:rPr>
        <w:t xml:space="preserve"> </w:t>
      </w:r>
      <w:r w:rsidRPr="000B774D">
        <w:rPr>
          <w:rFonts w:cs="Tahoma"/>
        </w:rPr>
        <w:t>Р</w:t>
      </w:r>
      <w:proofErr w:type="gramEnd"/>
      <w:r w:rsidRPr="000B774D">
        <w:rPr>
          <w:rFonts w:cs="Tahoma"/>
        </w:rPr>
        <w:t>едактируется</w:t>
      </w:r>
      <w:r w:rsidRPr="00E42F90">
        <w:rPr>
          <w:rFonts w:cs="Tahoma"/>
        </w:rPr>
        <w:t xml:space="preserve"> см.</w:t>
      </w:r>
      <w:r w:rsidR="00885968">
        <w:rPr>
          <w:rFonts w:cs="Tahoma"/>
        </w:rPr>
        <w:t xml:space="preserve"> </w:t>
      </w:r>
      <w:r w:rsidRPr="00E42F90">
        <w:rPr>
          <w:rFonts w:cs="Tahoma"/>
        </w:rPr>
        <w:t>п.</w:t>
      </w:r>
      <w:r w:rsidR="00885968">
        <w:rPr>
          <w:rFonts w:cs="Tahoma"/>
        </w:rPr>
        <w:t xml:space="preserve">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_Ref81284036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5.3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).</w:t>
      </w:r>
    </w:p>
    <w:p w14:paraId="593E4FFE" w14:textId="77777777" w:rsidR="00E42F90" w:rsidRPr="00E42F90" w:rsidRDefault="00E42F90" w:rsidP="00F05B32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 xml:space="preserve">Проверка </w:t>
      </w:r>
      <w:r w:rsidR="007A10E4">
        <w:rPr>
          <w:rFonts w:cs="Tahoma"/>
        </w:rPr>
        <w:t>документа из списка, для этого</w:t>
      </w:r>
      <w:r w:rsidRPr="00E42F90">
        <w:rPr>
          <w:rFonts w:cs="Tahoma"/>
        </w:rPr>
        <w:t>:</w:t>
      </w:r>
    </w:p>
    <w:p w14:paraId="593E4FFF" w14:textId="77777777" w:rsidR="00E42F90" w:rsidRPr="00E42F90" w:rsidRDefault="00E42F90" w:rsidP="00677321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выделите нужную запись в списке </w:t>
      </w:r>
      <w:r w:rsidR="007A10E4">
        <w:rPr>
          <w:rFonts w:ascii="Tahoma" w:hAnsi="Tahoma" w:cs="Tahoma"/>
          <w:sz w:val="20"/>
        </w:rPr>
        <w:t>документов</w:t>
      </w:r>
      <w:r w:rsidRPr="00E42F90">
        <w:rPr>
          <w:rFonts w:ascii="Tahoma" w:hAnsi="Tahoma" w:cs="Tahoma"/>
          <w:sz w:val="20"/>
        </w:rPr>
        <w:t xml:space="preserve"> выбранной папки Проводника; </w:t>
      </w:r>
    </w:p>
    <w:p w14:paraId="593E5000" w14:textId="66A86BAC" w:rsidR="00E42F90" w:rsidRDefault="00E42F90" w:rsidP="00677321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7A10E4">
        <w:rPr>
          <w:rFonts w:ascii="Tahoma" w:hAnsi="Tahoma" w:cs="Tahoma"/>
          <w:sz w:val="20"/>
        </w:rPr>
        <w:t>выполните команду Документы/</w:t>
      </w:r>
      <w:r w:rsidRPr="007A10E4">
        <w:rPr>
          <w:rFonts w:ascii="Tahoma" w:hAnsi="Tahoma" w:cs="Tahoma"/>
          <w:b/>
          <w:i/>
          <w:sz w:val="20"/>
        </w:rPr>
        <w:t>Проверка заполнения</w:t>
      </w:r>
      <w:r w:rsidRPr="007A10E4">
        <w:rPr>
          <w:rFonts w:ascii="Tahoma" w:hAnsi="Tahoma" w:cs="Tahoma"/>
          <w:sz w:val="20"/>
        </w:rPr>
        <w:t xml:space="preserve"> или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BF" wp14:editId="75F8D8F7">
            <wp:extent cx="219075" cy="2000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0E4">
        <w:rPr>
          <w:rFonts w:ascii="Tahoma" w:hAnsi="Tahoma" w:cs="Tahoma"/>
          <w:sz w:val="20"/>
        </w:rPr>
        <w:t xml:space="preserve"> на пан</w:t>
      </w:r>
      <w:r w:rsidRPr="007A10E4">
        <w:rPr>
          <w:rFonts w:ascii="Tahoma" w:hAnsi="Tahoma" w:cs="Tahoma"/>
          <w:sz w:val="20"/>
        </w:rPr>
        <w:t>е</w:t>
      </w:r>
      <w:r w:rsidRPr="007A10E4">
        <w:rPr>
          <w:rFonts w:ascii="Tahoma" w:hAnsi="Tahoma" w:cs="Tahoma"/>
          <w:sz w:val="20"/>
        </w:rPr>
        <w:t xml:space="preserve">ли инструментов Главного окна. ПО «Луч» проверит </w:t>
      </w:r>
      <w:r w:rsidR="007A10E4">
        <w:rPr>
          <w:rFonts w:ascii="Tahoma" w:hAnsi="Tahoma" w:cs="Tahoma"/>
          <w:sz w:val="20"/>
        </w:rPr>
        <w:t>документ</w:t>
      </w:r>
      <w:r w:rsidRPr="007A10E4">
        <w:rPr>
          <w:rFonts w:ascii="Tahoma" w:hAnsi="Tahoma" w:cs="Tahoma"/>
          <w:sz w:val="20"/>
        </w:rPr>
        <w:t xml:space="preserve"> и </w:t>
      </w:r>
      <w:r w:rsidR="007A10E4">
        <w:rPr>
          <w:rFonts w:ascii="Tahoma" w:hAnsi="Tahoma" w:cs="Tahoma"/>
          <w:sz w:val="20"/>
        </w:rPr>
        <w:t xml:space="preserve">по результату </w:t>
      </w:r>
      <w:r w:rsidRPr="007A10E4">
        <w:rPr>
          <w:rFonts w:ascii="Tahoma" w:hAnsi="Tahoma" w:cs="Tahoma"/>
          <w:sz w:val="20"/>
        </w:rPr>
        <w:t>выдаст с</w:t>
      </w:r>
      <w:r w:rsidRPr="007A10E4">
        <w:rPr>
          <w:rFonts w:ascii="Tahoma" w:hAnsi="Tahoma" w:cs="Tahoma"/>
          <w:sz w:val="20"/>
        </w:rPr>
        <w:t>о</w:t>
      </w:r>
      <w:r w:rsidRPr="007A10E4">
        <w:rPr>
          <w:rFonts w:ascii="Tahoma" w:hAnsi="Tahoma" w:cs="Tahoma"/>
          <w:sz w:val="20"/>
        </w:rPr>
        <w:t>общение</w:t>
      </w:r>
      <w:r w:rsidR="007A10E4">
        <w:rPr>
          <w:rFonts w:ascii="Tahoma" w:hAnsi="Tahoma" w:cs="Tahoma"/>
          <w:sz w:val="20"/>
        </w:rPr>
        <w:t xml:space="preserve"> либо </w:t>
      </w:r>
      <w:r w:rsidRPr="007A10E4">
        <w:rPr>
          <w:rFonts w:ascii="Tahoma" w:hAnsi="Tahoma" w:cs="Tahoma"/>
          <w:sz w:val="20"/>
        </w:rPr>
        <w:t>«Оши</w:t>
      </w:r>
      <w:r w:rsidR="007A10E4">
        <w:rPr>
          <w:rFonts w:ascii="Tahoma" w:hAnsi="Tahoma" w:cs="Tahoma"/>
          <w:sz w:val="20"/>
        </w:rPr>
        <w:t>бок не обнаружено»</w:t>
      </w:r>
      <w:r w:rsidRPr="007A10E4">
        <w:rPr>
          <w:rFonts w:ascii="Tahoma" w:hAnsi="Tahoma" w:cs="Tahoma"/>
          <w:sz w:val="20"/>
        </w:rPr>
        <w:t xml:space="preserve">, </w:t>
      </w:r>
      <w:r w:rsidR="007A10E4">
        <w:rPr>
          <w:rFonts w:ascii="Tahoma" w:hAnsi="Tahoma" w:cs="Tahoma"/>
          <w:sz w:val="20"/>
        </w:rPr>
        <w:t xml:space="preserve">либо </w:t>
      </w:r>
      <w:r w:rsidRPr="007A10E4">
        <w:rPr>
          <w:rFonts w:ascii="Tahoma" w:hAnsi="Tahoma" w:cs="Tahoma"/>
          <w:sz w:val="20"/>
        </w:rPr>
        <w:t xml:space="preserve">при обнаружении ошибок, откроет </w:t>
      </w:r>
      <w:r w:rsidR="007A10E4">
        <w:rPr>
          <w:rFonts w:ascii="Tahoma" w:hAnsi="Tahoma" w:cs="Tahoma"/>
          <w:sz w:val="20"/>
        </w:rPr>
        <w:t>форму</w:t>
      </w:r>
      <w:r w:rsidRPr="007A10E4">
        <w:rPr>
          <w:rFonts w:ascii="Tahoma" w:hAnsi="Tahoma" w:cs="Tahoma"/>
          <w:sz w:val="20"/>
        </w:rPr>
        <w:t xml:space="preserve"> документа и </w:t>
      </w:r>
      <w:r w:rsidR="007A10E4">
        <w:rPr>
          <w:rFonts w:ascii="Tahoma" w:hAnsi="Tahoma" w:cs="Tahoma"/>
          <w:sz w:val="20"/>
        </w:rPr>
        <w:t xml:space="preserve">окно </w:t>
      </w:r>
      <w:r w:rsidRPr="007A10E4">
        <w:rPr>
          <w:rFonts w:ascii="Tahoma" w:hAnsi="Tahoma" w:cs="Tahoma"/>
          <w:sz w:val="20"/>
        </w:rPr>
        <w:t>протокол</w:t>
      </w:r>
      <w:r w:rsidR="007A10E4">
        <w:rPr>
          <w:rFonts w:ascii="Tahoma" w:hAnsi="Tahoma" w:cs="Tahoma"/>
          <w:sz w:val="20"/>
        </w:rPr>
        <w:t>а</w:t>
      </w:r>
      <w:r w:rsidRPr="007A10E4">
        <w:rPr>
          <w:rFonts w:ascii="Tahoma" w:hAnsi="Tahoma" w:cs="Tahoma"/>
          <w:sz w:val="20"/>
        </w:rPr>
        <w:t xml:space="preserve"> </w:t>
      </w:r>
      <w:r w:rsidR="00B72A25">
        <w:rPr>
          <w:rFonts w:ascii="Tahoma" w:hAnsi="Tahoma" w:cs="Tahoma"/>
          <w:sz w:val="20"/>
        </w:rPr>
        <w:t>«</w:t>
      </w:r>
      <w:r w:rsidR="00B72A25" w:rsidRPr="00876CDF">
        <w:rPr>
          <w:rFonts w:ascii="Tahoma" w:hAnsi="Tahoma" w:cs="Tahoma"/>
          <w:sz w:val="20"/>
        </w:rPr>
        <w:t>Список ошибок</w:t>
      </w:r>
      <w:r w:rsidR="00B72A25">
        <w:rPr>
          <w:rFonts w:ascii="Tahoma" w:hAnsi="Tahoma" w:cs="Tahoma"/>
          <w:sz w:val="20"/>
        </w:rPr>
        <w:t xml:space="preserve">» </w:t>
      </w:r>
      <w:r w:rsidRPr="007A10E4">
        <w:rPr>
          <w:rFonts w:ascii="Tahoma" w:hAnsi="Tahoma" w:cs="Tahoma"/>
          <w:sz w:val="20"/>
        </w:rPr>
        <w:t>со списком обнаруженных ошибок.</w:t>
      </w:r>
    </w:p>
    <w:p w14:paraId="593E5001" w14:textId="77777777" w:rsidR="00B72A25" w:rsidRPr="007A10E4" w:rsidRDefault="00B72A25" w:rsidP="00677321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Пр</w:t>
      </w:r>
      <w:r w:rsidRPr="00E42F90">
        <w:rPr>
          <w:rFonts w:ascii="Tahoma" w:hAnsi="Tahoma" w:cs="Tahoma"/>
          <w:sz w:val="20"/>
        </w:rPr>
        <w:t xml:space="preserve">и необходимости исправления ошибок выполните </w:t>
      </w:r>
      <w:r>
        <w:rPr>
          <w:rFonts w:ascii="Tahoma" w:hAnsi="Tahoma" w:cs="Tahoma"/>
          <w:sz w:val="20"/>
        </w:rPr>
        <w:t>действия, описанные в пункте «И</w:t>
      </w:r>
      <w:r>
        <w:rPr>
          <w:rFonts w:ascii="Tahoma" w:hAnsi="Tahoma" w:cs="Tahoma"/>
          <w:sz w:val="20"/>
        </w:rPr>
        <w:t>с</w:t>
      </w:r>
      <w:r>
        <w:rPr>
          <w:rFonts w:ascii="Tahoma" w:hAnsi="Tahoma" w:cs="Tahoma"/>
          <w:sz w:val="20"/>
        </w:rPr>
        <w:t>правление ошибок»</w:t>
      </w:r>
    </w:p>
    <w:p w14:paraId="593E5002" w14:textId="77777777" w:rsidR="007A10E4" w:rsidRPr="00E42F90" w:rsidRDefault="007A10E4" w:rsidP="007A10E4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 xml:space="preserve">Проверка открытого </w:t>
      </w:r>
      <w:r>
        <w:rPr>
          <w:rFonts w:cs="Tahoma"/>
        </w:rPr>
        <w:t>документа</w:t>
      </w:r>
      <w:r w:rsidRPr="00E42F90">
        <w:rPr>
          <w:rFonts w:cs="Tahoma"/>
        </w:rPr>
        <w:t>:</w:t>
      </w:r>
    </w:p>
    <w:p w14:paraId="593E5003" w14:textId="4A0EF63F" w:rsidR="00876CDF" w:rsidRDefault="007A10E4" w:rsidP="00876CD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нажмите </w:t>
      </w:r>
      <w:r>
        <w:rPr>
          <w:rFonts w:ascii="Tahoma" w:hAnsi="Tahoma" w:cs="Tahoma"/>
          <w:sz w:val="20"/>
        </w:rPr>
        <w:t>на форме</w:t>
      </w:r>
      <w:r w:rsidRPr="00E42F90">
        <w:rPr>
          <w:rFonts w:ascii="Tahoma" w:hAnsi="Tahoma" w:cs="Tahoma"/>
          <w:sz w:val="20"/>
        </w:rPr>
        <w:t xml:space="preserve"> ЭД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C0" wp14:editId="4500C83F">
            <wp:extent cx="219075" cy="2000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CDF">
        <w:rPr>
          <w:rFonts w:ascii="Tahoma" w:hAnsi="Tahoma" w:cs="Tahoma"/>
          <w:sz w:val="20"/>
        </w:rPr>
        <w:t xml:space="preserve"> «</w:t>
      </w:r>
      <w:r w:rsidRPr="00876CDF">
        <w:rPr>
          <w:rFonts w:ascii="Tahoma" w:hAnsi="Tahoma" w:cs="Tahoma"/>
          <w:i/>
          <w:sz w:val="20"/>
        </w:rPr>
        <w:t>Проверить</w:t>
      </w:r>
      <w:r w:rsidR="00876CDF" w:rsidRPr="00876CDF">
        <w:rPr>
          <w:rFonts w:ascii="Tahoma" w:hAnsi="Tahoma" w:cs="Tahoma"/>
          <w:sz w:val="20"/>
        </w:rPr>
        <w:t xml:space="preserve">». По результату проверки </w:t>
      </w:r>
      <w:r w:rsidR="00876CDF">
        <w:rPr>
          <w:rFonts w:ascii="Tahoma" w:hAnsi="Tahoma" w:cs="Tahoma"/>
          <w:sz w:val="20"/>
        </w:rPr>
        <w:t>на экран польз</w:t>
      </w:r>
      <w:r w:rsidR="00876CDF">
        <w:rPr>
          <w:rFonts w:ascii="Tahoma" w:hAnsi="Tahoma" w:cs="Tahoma"/>
          <w:sz w:val="20"/>
        </w:rPr>
        <w:t>о</w:t>
      </w:r>
      <w:r w:rsidR="00876CDF">
        <w:rPr>
          <w:rFonts w:ascii="Tahoma" w:hAnsi="Tahoma" w:cs="Tahoma"/>
          <w:sz w:val="20"/>
        </w:rPr>
        <w:t>вателю будет выведено стандартное сообщение об отсутствии ошибок или об их наличии.</w:t>
      </w:r>
    </w:p>
    <w:p w14:paraId="593E5004" w14:textId="77777777" w:rsidR="007A10E4" w:rsidRPr="00E42F90" w:rsidRDefault="00876CDF" w:rsidP="00876CD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Пр</w:t>
      </w:r>
      <w:r w:rsidR="007A10E4" w:rsidRPr="00E42F90">
        <w:rPr>
          <w:rFonts w:ascii="Tahoma" w:hAnsi="Tahoma" w:cs="Tahoma"/>
          <w:sz w:val="20"/>
        </w:rPr>
        <w:t xml:space="preserve">и необходимости исправления ошибок выполните </w:t>
      </w:r>
      <w:r>
        <w:rPr>
          <w:rFonts w:ascii="Tahoma" w:hAnsi="Tahoma" w:cs="Tahoma"/>
          <w:sz w:val="20"/>
        </w:rPr>
        <w:t xml:space="preserve">действия, описанные в следующем пункте «Исправление ошибок», если ошибки не требуют исправления, то </w:t>
      </w:r>
      <w:r w:rsidR="007A10E4" w:rsidRPr="00E42F90">
        <w:rPr>
          <w:rFonts w:ascii="Tahoma" w:hAnsi="Tahoma" w:cs="Tahoma"/>
          <w:sz w:val="20"/>
        </w:rPr>
        <w:t xml:space="preserve">нажмите кнопку </w:t>
      </w:r>
      <w:r>
        <w:rPr>
          <w:rFonts w:ascii="Tahoma" w:hAnsi="Tahoma" w:cs="Tahoma"/>
          <w:sz w:val="20"/>
        </w:rPr>
        <w:t>«</w:t>
      </w:r>
      <w:r w:rsidR="007A10E4" w:rsidRPr="00876CDF">
        <w:rPr>
          <w:rFonts w:ascii="Tahoma" w:hAnsi="Tahoma" w:cs="Tahoma"/>
          <w:i/>
          <w:sz w:val="20"/>
        </w:rPr>
        <w:t>Продолжить</w:t>
      </w:r>
      <w:r>
        <w:rPr>
          <w:rFonts w:ascii="Tahoma" w:hAnsi="Tahoma" w:cs="Tahoma"/>
          <w:sz w:val="20"/>
        </w:rPr>
        <w:t>»</w:t>
      </w:r>
      <w:r w:rsidR="007A10E4" w:rsidRPr="00876CDF">
        <w:rPr>
          <w:rFonts w:ascii="Tahoma" w:hAnsi="Tahoma" w:cs="Tahoma"/>
          <w:sz w:val="20"/>
        </w:rPr>
        <w:t xml:space="preserve"> </w:t>
      </w:r>
      <w:r w:rsidR="007A10E4" w:rsidRPr="00E42F90">
        <w:rPr>
          <w:rFonts w:ascii="Tahoma" w:hAnsi="Tahoma" w:cs="Tahoma"/>
          <w:sz w:val="20"/>
        </w:rPr>
        <w:t xml:space="preserve">и закройте </w:t>
      </w:r>
      <w:r>
        <w:rPr>
          <w:rFonts w:ascii="Tahoma" w:hAnsi="Tahoma" w:cs="Tahoma"/>
          <w:sz w:val="20"/>
        </w:rPr>
        <w:t>форму документа</w:t>
      </w:r>
      <w:r w:rsidR="007A10E4" w:rsidRPr="00E42F90">
        <w:rPr>
          <w:rFonts w:ascii="Tahoma" w:hAnsi="Tahoma" w:cs="Tahoma"/>
          <w:sz w:val="20"/>
        </w:rPr>
        <w:t>.</w:t>
      </w:r>
    </w:p>
    <w:p w14:paraId="593E5005" w14:textId="77777777" w:rsidR="00E42F90" w:rsidRPr="00E42F90" w:rsidRDefault="00E42F90" w:rsidP="00876CDF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>Исправление ошибок:</w:t>
      </w:r>
    </w:p>
    <w:p w14:paraId="593E5006" w14:textId="77777777" w:rsidR="00E42F90" w:rsidRPr="00E42F90" w:rsidRDefault="00E42F90" w:rsidP="00876CD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нажмите в окне протокола ошибок</w:t>
      </w:r>
      <w:r w:rsidRPr="00876CDF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кнопку </w:t>
      </w:r>
      <w:r w:rsidR="00876CDF">
        <w:rPr>
          <w:rFonts w:ascii="Tahoma" w:hAnsi="Tahoma" w:cs="Tahoma"/>
          <w:sz w:val="20"/>
        </w:rPr>
        <w:t>«</w:t>
      </w:r>
      <w:r w:rsidRPr="00876CDF">
        <w:rPr>
          <w:rFonts w:ascii="Tahoma" w:hAnsi="Tahoma" w:cs="Tahoma"/>
          <w:i/>
          <w:sz w:val="20"/>
        </w:rPr>
        <w:t>Исправить</w:t>
      </w:r>
      <w:r w:rsidR="00876CDF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. </w:t>
      </w:r>
    </w:p>
    <w:p w14:paraId="593E5007" w14:textId="77777777" w:rsidR="00876CDF" w:rsidRPr="00B72A25" w:rsidRDefault="00E42F90" w:rsidP="00B72A25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открывшемся окне </w:t>
      </w:r>
      <w:r w:rsidR="00876CDF">
        <w:rPr>
          <w:rFonts w:ascii="Tahoma" w:hAnsi="Tahoma" w:cs="Tahoma"/>
          <w:sz w:val="20"/>
        </w:rPr>
        <w:t>«</w:t>
      </w:r>
      <w:r w:rsidRPr="00876CDF">
        <w:rPr>
          <w:rFonts w:ascii="Tahoma" w:hAnsi="Tahoma" w:cs="Tahoma"/>
          <w:b/>
          <w:i/>
          <w:sz w:val="20"/>
        </w:rPr>
        <w:t>Список ошибок</w:t>
      </w:r>
      <w:r w:rsidR="00876CDF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щелкните мышью на строке ошибки</w:t>
      </w:r>
      <w:r w:rsidR="00876CDF">
        <w:rPr>
          <w:rFonts w:ascii="Tahoma" w:hAnsi="Tahoma" w:cs="Tahoma"/>
          <w:sz w:val="20"/>
        </w:rPr>
        <w:t xml:space="preserve">, при этом </w:t>
      </w:r>
      <w:proofErr w:type="gramStart"/>
      <w:r w:rsidR="00876CDF">
        <w:rPr>
          <w:rFonts w:ascii="Tahoma" w:hAnsi="Tahoma" w:cs="Tahoma"/>
          <w:sz w:val="20"/>
        </w:rPr>
        <w:t>на</w:t>
      </w:r>
      <w:proofErr w:type="gramEnd"/>
      <w:r w:rsidR="00876CDF">
        <w:rPr>
          <w:rFonts w:ascii="Tahoma" w:hAnsi="Tahoma" w:cs="Tahoma"/>
          <w:sz w:val="20"/>
        </w:rPr>
        <w:t xml:space="preserve"> </w:t>
      </w:r>
      <w:proofErr w:type="gramStart"/>
      <w:r w:rsidR="00876CDF">
        <w:rPr>
          <w:rFonts w:ascii="Tahoma" w:hAnsi="Tahoma" w:cs="Tahoma"/>
          <w:sz w:val="20"/>
        </w:rPr>
        <w:t>форма</w:t>
      </w:r>
      <w:proofErr w:type="gramEnd"/>
      <w:r w:rsidR="00876CDF">
        <w:rPr>
          <w:rFonts w:ascii="Tahoma" w:hAnsi="Tahoma" w:cs="Tahoma"/>
          <w:sz w:val="20"/>
        </w:rPr>
        <w:t xml:space="preserve"> документа </w:t>
      </w:r>
      <w:r w:rsidRPr="00E42F90">
        <w:rPr>
          <w:rFonts w:ascii="Tahoma" w:hAnsi="Tahoma" w:cs="Tahoma"/>
          <w:sz w:val="20"/>
        </w:rPr>
        <w:t>поле</w:t>
      </w:r>
      <w:r w:rsidR="00876CDF">
        <w:rPr>
          <w:rFonts w:ascii="Tahoma" w:hAnsi="Tahoma" w:cs="Tahoma"/>
          <w:sz w:val="20"/>
        </w:rPr>
        <w:t xml:space="preserve"> с ошибкой </w:t>
      </w:r>
      <w:r w:rsidRPr="00E42F90">
        <w:rPr>
          <w:rFonts w:ascii="Tahoma" w:hAnsi="Tahoma" w:cs="Tahoma"/>
          <w:sz w:val="20"/>
        </w:rPr>
        <w:t>кратковр</w:t>
      </w:r>
      <w:r w:rsidR="00876CDF">
        <w:rPr>
          <w:rFonts w:ascii="Tahoma" w:hAnsi="Tahoma" w:cs="Tahoma"/>
          <w:sz w:val="20"/>
        </w:rPr>
        <w:t>еменно выделится красным цветом.;</w:t>
      </w:r>
    </w:p>
    <w:p w14:paraId="593E5008" w14:textId="77777777" w:rsidR="00E42F90" w:rsidRPr="00E42F90" w:rsidRDefault="00E42F90" w:rsidP="00876CD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исправьте ошибку</w:t>
      </w:r>
      <w:r w:rsidR="00B72A25">
        <w:rPr>
          <w:rFonts w:ascii="Tahoma" w:hAnsi="Tahoma" w:cs="Tahoma"/>
          <w:sz w:val="20"/>
        </w:rPr>
        <w:t>.</w:t>
      </w:r>
      <w:r w:rsidRPr="00E42F90">
        <w:rPr>
          <w:rFonts w:ascii="Tahoma" w:hAnsi="Tahoma" w:cs="Tahoma"/>
          <w:sz w:val="20"/>
        </w:rPr>
        <w:t xml:space="preserve"> </w:t>
      </w:r>
      <w:r w:rsidR="00B72A25">
        <w:rPr>
          <w:rFonts w:ascii="Tahoma" w:hAnsi="Tahoma" w:cs="Tahoma"/>
          <w:sz w:val="20"/>
        </w:rPr>
        <w:t>Выполните</w:t>
      </w:r>
      <w:r w:rsidR="00B72A25" w:rsidRPr="00E42F90">
        <w:rPr>
          <w:rFonts w:ascii="Tahoma" w:hAnsi="Tahoma" w:cs="Tahoma"/>
          <w:sz w:val="20"/>
        </w:rPr>
        <w:t xml:space="preserve"> </w:t>
      </w:r>
      <w:r w:rsidR="00B72A25">
        <w:rPr>
          <w:rFonts w:ascii="Tahoma" w:hAnsi="Tahoma" w:cs="Tahoma"/>
          <w:sz w:val="20"/>
        </w:rPr>
        <w:t>вышеуказанные действия для всех ошибок, перечисленных в окне</w:t>
      </w:r>
      <w:r w:rsidRPr="00E42F90">
        <w:rPr>
          <w:rFonts w:ascii="Tahoma" w:hAnsi="Tahoma" w:cs="Tahoma"/>
          <w:sz w:val="20"/>
        </w:rPr>
        <w:t xml:space="preserve"> </w:t>
      </w:r>
      <w:r w:rsidR="00876CDF">
        <w:rPr>
          <w:rFonts w:ascii="Tahoma" w:hAnsi="Tahoma" w:cs="Tahoma"/>
          <w:sz w:val="20"/>
        </w:rPr>
        <w:t>«</w:t>
      </w:r>
      <w:r w:rsidRPr="00876CDF">
        <w:rPr>
          <w:rFonts w:ascii="Tahoma" w:hAnsi="Tahoma" w:cs="Tahoma"/>
          <w:sz w:val="20"/>
        </w:rPr>
        <w:t>Список ошибок</w:t>
      </w:r>
      <w:r w:rsidR="00876CDF">
        <w:rPr>
          <w:rFonts w:ascii="Tahoma" w:hAnsi="Tahoma" w:cs="Tahoma"/>
          <w:sz w:val="20"/>
        </w:rPr>
        <w:t>»</w:t>
      </w:r>
      <w:r w:rsidR="00B72A25">
        <w:rPr>
          <w:rFonts w:ascii="Tahoma" w:hAnsi="Tahoma" w:cs="Tahoma"/>
          <w:sz w:val="20"/>
        </w:rPr>
        <w:t>, затем</w:t>
      </w:r>
      <w:r w:rsidR="00B72A25" w:rsidRPr="00B72A25">
        <w:rPr>
          <w:rFonts w:ascii="Tahoma" w:hAnsi="Tahoma" w:cs="Tahoma"/>
          <w:sz w:val="20"/>
        </w:rPr>
        <w:t xml:space="preserve"> </w:t>
      </w:r>
      <w:r w:rsidR="00B72A25" w:rsidRPr="00E42F90">
        <w:rPr>
          <w:rFonts w:ascii="Tahoma" w:hAnsi="Tahoma" w:cs="Tahoma"/>
          <w:sz w:val="20"/>
        </w:rPr>
        <w:t>закройте окно</w:t>
      </w:r>
      <w:r w:rsidR="00B72A25">
        <w:rPr>
          <w:rFonts w:ascii="Tahoma" w:hAnsi="Tahoma" w:cs="Tahoma"/>
          <w:sz w:val="20"/>
        </w:rPr>
        <w:t>.</w:t>
      </w:r>
    </w:p>
    <w:p w14:paraId="593E5009" w14:textId="77777777" w:rsidR="00E42F90" w:rsidRPr="00E42F90" w:rsidRDefault="00E42F90" w:rsidP="00B72A25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>Если исправления ошибок не требуется:</w:t>
      </w:r>
    </w:p>
    <w:p w14:paraId="593E500A" w14:textId="77777777" w:rsidR="00E42F90" w:rsidRPr="00E42F90" w:rsidRDefault="00E42F90" w:rsidP="0048101E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нажмите в окне протокола ошибок</w:t>
      </w:r>
      <w:r w:rsidRPr="00495CAA">
        <w:t xml:space="preserve"> </w:t>
      </w:r>
      <w:r w:rsidRPr="00E42F90">
        <w:rPr>
          <w:rFonts w:ascii="Tahoma" w:hAnsi="Tahoma" w:cs="Tahoma"/>
          <w:sz w:val="20"/>
        </w:rPr>
        <w:t xml:space="preserve">кнопку </w:t>
      </w:r>
      <w:r w:rsidR="00AF245C">
        <w:rPr>
          <w:rFonts w:ascii="Tahoma" w:hAnsi="Tahoma" w:cs="Tahoma"/>
          <w:sz w:val="20"/>
        </w:rPr>
        <w:t>«</w:t>
      </w:r>
      <w:r w:rsidRPr="00AF245C">
        <w:rPr>
          <w:rFonts w:ascii="Tahoma" w:hAnsi="Tahoma" w:cs="Tahoma"/>
          <w:i/>
          <w:sz w:val="20"/>
        </w:rPr>
        <w:t>Продолжить</w:t>
      </w:r>
      <w:r w:rsidR="00AF245C">
        <w:rPr>
          <w:rFonts w:ascii="Tahoma" w:hAnsi="Tahoma" w:cs="Tahoma"/>
          <w:i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- протокол ошибок и окно док</w:t>
      </w:r>
      <w:r w:rsidRPr="00E42F90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t>мента закроется.</w:t>
      </w:r>
    </w:p>
    <w:p w14:paraId="593E500B" w14:textId="77777777" w:rsidR="0048101E" w:rsidRDefault="0048101E" w:rsidP="0048101E">
      <w:pPr>
        <w:pStyle w:val="aff0"/>
        <w:rPr>
          <w:rFonts w:cs="Tahoma"/>
        </w:rPr>
      </w:pPr>
      <w:bookmarkStart w:id="318" w:name="_Возможные_действия_в"/>
      <w:bookmarkStart w:id="319" w:name="_Ref134532082"/>
      <w:bookmarkEnd w:id="318"/>
    </w:p>
    <w:p w14:paraId="593E500C" w14:textId="77777777" w:rsidR="00876CDF" w:rsidRPr="00E42F90" w:rsidRDefault="00876CDF" w:rsidP="0048101E">
      <w:pPr>
        <w:pStyle w:val="aff0"/>
        <w:rPr>
          <w:rFonts w:cs="Tahoma"/>
        </w:rPr>
      </w:pPr>
      <w:r w:rsidRPr="00E42F90">
        <w:rPr>
          <w:rFonts w:cs="Tahoma"/>
        </w:rPr>
        <w:t xml:space="preserve">При выполнении команд </w:t>
      </w:r>
      <w:r w:rsidR="00AF245C">
        <w:rPr>
          <w:rFonts w:cs="Tahoma"/>
        </w:rPr>
        <w:t>«</w:t>
      </w:r>
      <w:r w:rsidRPr="00AF245C">
        <w:rPr>
          <w:rFonts w:cs="Tahoma"/>
          <w:i/>
        </w:rPr>
        <w:t>ОК</w:t>
      </w:r>
      <w:r w:rsidR="00AF245C">
        <w:rPr>
          <w:rFonts w:cs="Tahoma"/>
          <w:i/>
        </w:rPr>
        <w:t>»</w:t>
      </w:r>
      <w:r w:rsidRPr="00AF245C">
        <w:t>,</w:t>
      </w:r>
      <w:r w:rsidRPr="00AF245C">
        <w:rPr>
          <w:rFonts w:cs="Tahoma"/>
        </w:rPr>
        <w:t xml:space="preserve"> </w:t>
      </w:r>
      <w:r w:rsidR="00AF245C">
        <w:rPr>
          <w:rFonts w:cs="Tahoma"/>
        </w:rPr>
        <w:t>«</w:t>
      </w:r>
      <w:r w:rsidRPr="00AF245C">
        <w:rPr>
          <w:rFonts w:cs="Tahoma"/>
          <w:i/>
        </w:rPr>
        <w:t>Закончить ввод</w:t>
      </w:r>
      <w:r w:rsidR="00AF245C">
        <w:rPr>
          <w:rFonts w:cs="Tahoma"/>
          <w:i/>
        </w:rPr>
        <w:t>»</w:t>
      </w:r>
      <w:r w:rsidRPr="00AF245C">
        <w:rPr>
          <w:rFonts w:cs="Tahoma"/>
        </w:rPr>
        <w:t xml:space="preserve">, </w:t>
      </w:r>
      <w:r w:rsidR="00AF245C">
        <w:rPr>
          <w:rFonts w:cs="Tahoma"/>
        </w:rPr>
        <w:t>«</w:t>
      </w:r>
      <w:r w:rsidRPr="00AF245C">
        <w:rPr>
          <w:rFonts w:cs="Tahoma"/>
          <w:i/>
        </w:rPr>
        <w:t>Проверка завершена</w:t>
      </w:r>
      <w:r w:rsidR="00AF245C">
        <w:rPr>
          <w:rFonts w:cs="Tahoma"/>
          <w:i/>
        </w:rPr>
        <w:t>»</w:t>
      </w:r>
      <w:r w:rsidRPr="00AF245C">
        <w:rPr>
          <w:rFonts w:cs="Tahoma"/>
        </w:rPr>
        <w:t xml:space="preserve">, </w:t>
      </w:r>
      <w:r w:rsidR="00AF245C">
        <w:rPr>
          <w:rFonts w:cs="Tahoma"/>
        </w:rPr>
        <w:t>«</w:t>
      </w:r>
      <w:r w:rsidRPr="00AF245C">
        <w:rPr>
          <w:rFonts w:cs="Tahoma"/>
          <w:i/>
        </w:rPr>
        <w:t>Подписать</w:t>
      </w:r>
      <w:r w:rsidR="00AF245C">
        <w:rPr>
          <w:rFonts w:cs="Tahoma"/>
          <w:i/>
        </w:rPr>
        <w:t>»</w:t>
      </w:r>
      <w:r w:rsidRPr="00AF245C">
        <w:rPr>
          <w:rFonts w:cs="Tahoma"/>
        </w:rPr>
        <w:t xml:space="preserve"> и </w:t>
      </w:r>
      <w:r w:rsidR="00AF245C">
        <w:rPr>
          <w:rFonts w:cs="Tahoma"/>
        </w:rPr>
        <w:t>«</w:t>
      </w:r>
      <w:r w:rsidRPr="00AF245C">
        <w:rPr>
          <w:rFonts w:cs="Tahoma"/>
          <w:i/>
        </w:rPr>
        <w:t>Закончить обработку</w:t>
      </w:r>
      <w:r w:rsidR="00AF245C">
        <w:rPr>
          <w:rFonts w:cs="Tahoma"/>
          <w:i/>
        </w:rPr>
        <w:t>»</w:t>
      </w:r>
      <w:r w:rsidRPr="00E42F90">
        <w:rPr>
          <w:rFonts w:cs="Tahoma"/>
        </w:rPr>
        <w:t xml:space="preserve"> производится </w:t>
      </w:r>
      <w:r w:rsidR="0048101E">
        <w:rPr>
          <w:rFonts w:cs="Tahoma"/>
        </w:rPr>
        <w:t xml:space="preserve">автоматическая </w:t>
      </w:r>
      <w:r w:rsidRPr="00E42F90">
        <w:rPr>
          <w:rFonts w:cs="Tahoma"/>
        </w:rPr>
        <w:t>проверка правильности заполнения полей аналогично описа</w:t>
      </w:r>
      <w:r w:rsidRPr="00E42F90">
        <w:rPr>
          <w:rFonts w:cs="Tahoma"/>
        </w:rPr>
        <w:t>н</w:t>
      </w:r>
      <w:r w:rsidRPr="00E42F90">
        <w:rPr>
          <w:rFonts w:cs="Tahoma"/>
        </w:rPr>
        <w:t xml:space="preserve">ному выше алгоритму. </w:t>
      </w:r>
    </w:p>
    <w:p w14:paraId="593E500D" w14:textId="77777777" w:rsidR="00876CDF" w:rsidRPr="00E42F90" w:rsidRDefault="00876CDF" w:rsidP="0048101E">
      <w:pPr>
        <w:pStyle w:val="aff0"/>
        <w:rPr>
          <w:rFonts w:cs="Tahoma"/>
        </w:rPr>
      </w:pPr>
      <w:r w:rsidRPr="00E42F90">
        <w:rPr>
          <w:rFonts w:cs="Tahoma"/>
        </w:rPr>
        <w:t xml:space="preserve">При </w:t>
      </w:r>
      <w:r w:rsidR="0048101E">
        <w:rPr>
          <w:rFonts w:cs="Tahoma"/>
        </w:rPr>
        <w:t>отказе от</w:t>
      </w:r>
      <w:r w:rsidRPr="00E42F90">
        <w:rPr>
          <w:rFonts w:cs="Tahoma"/>
        </w:rPr>
        <w:t xml:space="preserve"> исправления ошибок, выполнение текущей команды, в том числе и отправка докуме</w:t>
      </w:r>
      <w:r w:rsidRPr="00E42F90">
        <w:rPr>
          <w:rFonts w:cs="Tahoma"/>
        </w:rPr>
        <w:t>н</w:t>
      </w:r>
      <w:r w:rsidRPr="00E42F90">
        <w:rPr>
          <w:rFonts w:cs="Tahoma"/>
        </w:rPr>
        <w:t xml:space="preserve">та, </w:t>
      </w:r>
      <w:proofErr w:type="gramStart"/>
      <w:r w:rsidRPr="00E42F90">
        <w:rPr>
          <w:rFonts w:cs="Tahoma"/>
        </w:rPr>
        <w:t>осуществляется</w:t>
      </w:r>
      <w:proofErr w:type="gramEnd"/>
      <w:r w:rsidRPr="00E42F90">
        <w:rPr>
          <w:rFonts w:cs="Tahoma"/>
        </w:rPr>
        <w:t xml:space="preserve"> невзирая на обнаруженные ошибки, но в этом случае </w:t>
      </w:r>
      <w:r w:rsidR="0048101E">
        <w:rPr>
          <w:rFonts w:cs="Tahoma"/>
        </w:rPr>
        <w:t>документ</w:t>
      </w:r>
      <w:r w:rsidRPr="00E42F90">
        <w:rPr>
          <w:rFonts w:cs="Tahoma"/>
        </w:rPr>
        <w:t xml:space="preserve"> может быть не принят НРД к исполнению.</w:t>
      </w:r>
    </w:p>
    <w:p w14:paraId="593E500E" w14:textId="77777777" w:rsidR="00E42F90" w:rsidRPr="00E42F90" w:rsidRDefault="00E42F90" w:rsidP="00001682">
      <w:pPr>
        <w:pStyle w:val="3"/>
      </w:pPr>
      <w:bookmarkStart w:id="320" w:name="_Toc512677073"/>
      <w:r w:rsidRPr="00E42F90">
        <w:t>Возможные действия в протоколе ошибок.</w:t>
      </w:r>
      <w:bookmarkEnd w:id="319"/>
      <w:bookmarkEnd w:id="320"/>
    </w:p>
    <w:p w14:paraId="593E500F" w14:textId="77777777" w:rsidR="00E42F90" w:rsidRPr="00E42F90" w:rsidRDefault="00E42F90" w:rsidP="0048101E">
      <w:pPr>
        <w:pStyle w:val="aff0"/>
        <w:rPr>
          <w:rFonts w:cs="Tahoma"/>
        </w:rPr>
      </w:pPr>
      <w:r w:rsidRPr="00E42F90">
        <w:rPr>
          <w:rFonts w:cs="Tahoma"/>
        </w:rPr>
        <w:t>В протоколе ошибок предусмотрена возможность сохранения списка ошибок, для чего нажмите кно</w:t>
      </w:r>
      <w:r w:rsidRPr="00E42F90">
        <w:rPr>
          <w:rFonts w:cs="Tahoma"/>
        </w:rPr>
        <w:t>п</w:t>
      </w:r>
      <w:r w:rsidRPr="00E42F90">
        <w:rPr>
          <w:rFonts w:cs="Tahoma"/>
        </w:rPr>
        <w:t>ку</w:t>
      </w:r>
      <w:proofErr w:type="gramStart"/>
      <w:r w:rsidRPr="00E42F90">
        <w:rPr>
          <w:rFonts w:cs="Tahoma"/>
        </w:rPr>
        <w:t xml:space="preserve"> </w:t>
      </w:r>
      <w:r w:rsidRPr="00E42F90">
        <w:rPr>
          <w:rFonts w:cs="Tahoma"/>
          <w:b/>
          <w:i/>
        </w:rPr>
        <w:t>К</w:t>
      </w:r>
      <w:proofErr w:type="gramEnd"/>
      <w:r w:rsidRPr="00E42F90">
        <w:rPr>
          <w:rFonts w:cs="Tahoma"/>
          <w:b/>
          <w:i/>
        </w:rPr>
        <w:t>опировать</w:t>
      </w:r>
      <w:r w:rsidRPr="00E42F90">
        <w:rPr>
          <w:rFonts w:cs="Tahoma"/>
        </w:rPr>
        <w:t xml:space="preserve">. Список ошибок будет скопирован в буфер обмена. </w:t>
      </w:r>
    </w:p>
    <w:p w14:paraId="593E5010" w14:textId="77777777" w:rsidR="00E42F90" w:rsidRPr="00E42F90" w:rsidRDefault="00E42F90" w:rsidP="0048101E">
      <w:pPr>
        <w:pStyle w:val="aff0"/>
        <w:rPr>
          <w:rFonts w:cs="Tahoma"/>
        </w:rPr>
      </w:pPr>
      <w:r w:rsidRPr="00E42F90">
        <w:rPr>
          <w:rFonts w:cs="Tahoma"/>
        </w:rPr>
        <w:t xml:space="preserve">Из буфера обмена скопированный список можно вставить в любой текстовый документ и распечатать его стандартным образом. </w:t>
      </w:r>
    </w:p>
    <w:p w14:paraId="593E5011" w14:textId="77777777" w:rsidR="00E42F90" w:rsidRPr="00E42F90" w:rsidRDefault="00E42F90" w:rsidP="0048101E">
      <w:pPr>
        <w:pStyle w:val="aff6"/>
        <w:ind w:left="1560"/>
        <w:rPr>
          <w:rFonts w:ascii="Tahoma" w:hAnsi="Tahoma"/>
          <w:sz w:val="20"/>
        </w:rPr>
      </w:pPr>
      <w:r w:rsidRPr="0048101E">
        <w:rPr>
          <w:b/>
        </w:rPr>
        <w:t>Примечание</w:t>
      </w:r>
      <w:r w:rsidRPr="00E42F90">
        <w:rPr>
          <w:rFonts w:ascii="Tahoma" w:hAnsi="Tahoma"/>
          <w:b/>
          <w:i w:val="0"/>
          <w:iCs w:val="0"/>
          <w:sz w:val="20"/>
        </w:rPr>
        <w:t xml:space="preserve">. </w:t>
      </w:r>
      <w:r w:rsidRPr="0048101E">
        <w:t>В распоряжении на исполнение 62-ой операции протокол ошибок имеет строку фильтров и д</w:t>
      </w:r>
      <w:r w:rsidRPr="0048101E">
        <w:t>о</w:t>
      </w:r>
      <w:r w:rsidRPr="0048101E">
        <w:t>пускает производить настройку отображения списка ошибок. Эти функции подробно описаны в книге "</w:t>
      </w:r>
      <w:hyperlink r:id="rId73" w:history="1">
        <w:r w:rsidRPr="0048101E">
          <w:t>Модуль ПО «Луч» «Сбор списка владельцев ценных бумаг»"</w:t>
        </w:r>
      </w:hyperlink>
      <w:r w:rsidRPr="0048101E">
        <w:t xml:space="preserve"> (приложение № 2 к Руково</w:t>
      </w:r>
      <w:r w:rsidRPr="0048101E">
        <w:t>д</w:t>
      </w:r>
      <w:r w:rsidRPr="0048101E">
        <w:t>ству пользователя ЛРМ СЭД НРД (ПО «Луч»)).</w:t>
      </w:r>
    </w:p>
    <w:p w14:paraId="593E5012" w14:textId="77777777" w:rsidR="00E42F90" w:rsidRPr="00E42F90" w:rsidRDefault="00E42F90" w:rsidP="00001682">
      <w:pPr>
        <w:pStyle w:val="20"/>
      </w:pPr>
      <w:bookmarkStart w:id="321" w:name="п_5_3_возврат_на_редактирование"/>
      <w:bookmarkStart w:id="322" w:name="_Ref81284036"/>
      <w:bookmarkStart w:id="323" w:name="_Toc512677074"/>
      <w:bookmarkEnd w:id="321"/>
      <w:r w:rsidRPr="00E42F90">
        <w:t>Возврат ЭД на редактирование</w:t>
      </w:r>
      <w:bookmarkEnd w:id="322"/>
      <w:bookmarkEnd w:id="323"/>
    </w:p>
    <w:p w14:paraId="593E5013" w14:textId="77777777" w:rsidR="00E42F90" w:rsidRPr="00E42F90" w:rsidRDefault="00E42F90" w:rsidP="0048101E">
      <w:pPr>
        <w:pStyle w:val="aff0"/>
        <w:rPr>
          <w:rFonts w:cs="Tahoma"/>
        </w:rPr>
      </w:pPr>
      <w:r w:rsidRPr="00E42F90">
        <w:rPr>
          <w:rFonts w:cs="Tahoma"/>
        </w:rPr>
        <w:lastRenderedPageBreak/>
        <w:t>При необходимости редактирования/исправления ошибок, выявленных в подписанном, но еще не о</w:t>
      </w:r>
      <w:r w:rsidRPr="00E42F90">
        <w:rPr>
          <w:rFonts w:cs="Tahoma"/>
        </w:rPr>
        <w:t>т</w:t>
      </w:r>
      <w:r w:rsidRPr="00E42F90">
        <w:rPr>
          <w:rFonts w:cs="Tahoma"/>
        </w:rPr>
        <w:t xml:space="preserve">правленном </w:t>
      </w:r>
      <w:r w:rsidR="0048101E">
        <w:rPr>
          <w:rFonts w:cs="Tahoma"/>
        </w:rPr>
        <w:t>документе</w:t>
      </w:r>
      <w:r w:rsidRPr="00E42F90">
        <w:rPr>
          <w:rFonts w:cs="Tahoma"/>
        </w:rPr>
        <w:t>, необходимо вернуть его в состояние</w:t>
      </w:r>
      <w:proofErr w:type="gramStart"/>
      <w:r w:rsidRPr="00E42F90">
        <w:rPr>
          <w:rFonts w:cs="Tahoma"/>
        </w:rPr>
        <w:t xml:space="preserve"> </w:t>
      </w:r>
      <w:r w:rsidRPr="00E42F90">
        <w:rPr>
          <w:rFonts w:cs="Tahoma"/>
          <w:i/>
        </w:rPr>
        <w:t>Р</w:t>
      </w:r>
      <w:proofErr w:type="gramEnd"/>
      <w:r w:rsidRPr="00E42F90">
        <w:rPr>
          <w:rFonts w:cs="Tahoma"/>
          <w:i/>
        </w:rPr>
        <w:t>едактируется</w:t>
      </w:r>
      <w:r w:rsidRPr="00E42F90">
        <w:rPr>
          <w:rFonts w:cs="Tahoma"/>
        </w:rPr>
        <w:t xml:space="preserve"> для чего:</w:t>
      </w:r>
    </w:p>
    <w:p w14:paraId="593E5014" w14:textId="77777777" w:rsidR="00E42F90" w:rsidRPr="00E42F90" w:rsidRDefault="00E42F90" w:rsidP="0048101E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 xml:space="preserve">выделите в списке </w:t>
      </w:r>
      <w:r w:rsidR="0048101E">
        <w:rPr>
          <w:rFonts w:cs="Tahoma"/>
        </w:rPr>
        <w:t>документов</w:t>
      </w:r>
      <w:r w:rsidRPr="00E42F90">
        <w:rPr>
          <w:rFonts w:cs="Tahoma"/>
        </w:rPr>
        <w:t xml:space="preserve"> запись</w:t>
      </w:r>
      <w:r w:rsidR="00677321">
        <w:rPr>
          <w:rFonts w:cs="Tahoma"/>
        </w:rPr>
        <w:t xml:space="preserve"> о документе</w:t>
      </w:r>
      <w:r w:rsidRPr="00E42F90">
        <w:rPr>
          <w:rFonts w:cs="Tahoma"/>
        </w:rPr>
        <w:t xml:space="preserve">, </w:t>
      </w:r>
      <w:r w:rsidR="00677321">
        <w:rPr>
          <w:rFonts w:cs="Tahoma"/>
        </w:rPr>
        <w:t xml:space="preserve">который надо вернуть в состояние </w:t>
      </w:r>
      <w:r w:rsidRPr="00E42F90">
        <w:rPr>
          <w:rFonts w:cs="Tahoma"/>
        </w:rPr>
        <w:t>редактир</w:t>
      </w:r>
      <w:r w:rsidRPr="00E42F90">
        <w:rPr>
          <w:rFonts w:cs="Tahoma"/>
        </w:rPr>
        <w:t>у</w:t>
      </w:r>
      <w:r w:rsidRPr="00E42F90">
        <w:rPr>
          <w:rFonts w:cs="Tahoma"/>
        </w:rPr>
        <w:t>е</w:t>
      </w:r>
      <w:r w:rsidR="00677321">
        <w:rPr>
          <w:rFonts w:cs="Tahoma"/>
        </w:rPr>
        <w:t>тся</w:t>
      </w:r>
      <w:r w:rsidRPr="00E42F90">
        <w:rPr>
          <w:rFonts w:cs="Tahoma"/>
        </w:rPr>
        <w:t>,</w:t>
      </w:r>
    </w:p>
    <w:p w14:paraId="593E5015" w14:textId="77777777" w:rsidR="00E42F90" w:rsidRPr="00E42F90" w:rsidRDefault="00E42F90" w:rsidP="0048101E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 xml:space="preserve">выполните команду </w:t>
      </w:r>
      <w:r w:rsidRPr="0048101E">
        <w:rPr>
          <w:rFonts w:cs="Tahoma"/>
        </w:rPr>
        <w:t>Документы</w:t>
      </w:r>
      <w:proofErr w:type="gramStart"/>
      <w:r w:rsidRPr="0048101E">
        <w:rPr>
          <w:rFonts w:cs="Tahoma"/>
        </w:rPr>
        <w:t>/</w:t>
      </w:r>
      <w:r w:rsidRPr="00677321">
        <w:rPr>
          <w:rFonts w:cs="Tahoma"/>
          <w:b/>
          <w:i/>
        </w:rPr>
        <w:t>В</w:t>
      </w:r>
      <w:proofErr w:type="gramEnd"/>
      <w:r w:rsidRPr="00677321">
        <w:rPr>
          <w:rFonts w:cs="Tahoma"/>
          <w:b/>
          <w:i/>
        </w:rPr>
        <w:t>ернуть</w:t>
      </w:r>
      <w:r w:rsidRPr="0048101E">
        <w:rPr>
          <w:rFonts w:cs="Tahoma"/>
        </w:rPr>
        <w:t>.</w:t>
      </w:r>
    </w:p>
    <w:p w14:paraId="593E5016" w14:textId="77777777" w:rsidR="00E42F90" w:rsidRPr="00E42F90" w:rsidRDefault="00E42F90" w:rsidP="00677321">
      <w:pPr>
        <w:pStyle w:val="aff0"/>
        <w:rPr>
          <w:rFonts w:cs="Tahoma"/>
        </w:rPr>
      </w:pPr>
      <w:r w:rsidRPr="00E42F90">
        <w:rPr>
          <w:rFonts w:cs="Tahoma"/>
        </w:rPr>
        <w:t xml:space="preserve">Состояние </w:t>
      </w:r>
      <w:r w:rsidR="00677321">
        <w:rPr>
          <w:rFonts w:cs="Tahoma"/>
        </w:rPr>
        <w:t>документа</w:t>
      </w:r>
      <w:r w:rsidRPr="00E42F90">
        <w:rPr>
          <w:rFonts w:cs="Tahoma"/>
        </w:rPr>
        <w:t xml:space="preserve"> изменится на</w:t>
      </w:r>
      <w:proofErr w:type="gramStart"/>
      <w:r w:rsidRPr="00E42F90">
        <w:rPr>
          <w:rFonts w:cs="Tahoma"/>
        </w:rPr>
        <w:t xml:space="preserve"> </w:t>
      </w:r>
      <w:r w:rsidRPr="00E42F90">
        <w:rPr>
          <w:rFonts w:cs="Tahoma"/>
          <w:i/>
        </w:rPr>
        <w:t>Р</w:t>
      </w:r>
      <w:proofErr w:type="gramEnd"/>
      <w:r w:rsidRPr="00E42F90">
        <w:rPr>
          <w:rFonts w:cs="Tahoma"/>
          <w:i/>
        </w:rPr>
        <w:t>едактируется.</w:t>
      </w:r>
    </w:p>
    <w:p w14:paraId="593E5017" w14:textId="77777777" w:rsidR="00E42F90" w:rsidRPr="00E42F90" w:rsidRDefault="00E42F90" w:rsidP="00001682">
      <w:pPr>
        <w:pStyle w:val="20"/>
      </w:pPr>
      <w:bookmarkStart w:id="324" w:name="п_5_4_поиск_ЭД"/>
      <w:bookmarkStart w:id="325" w:name="_Toc80613557"/>
      <w:bookmarkStart w:id="326" w:name="_Toc80699428"/>
      <w:bookmarkStart w:id="327" w:name="_Toc80602123"/>
      <w:bookmarkStart w:id="328" w:name="_Toc93830079"/>
      <w:bookmarkStart w:id="329" w:name="_Ref138506470"/>
      <w:bookmarkStart w:id="330" w:name="_Ref239599306"/>
      <w:bookmarkStart w:id="331" w:name="_Ref246934931"/>
      <w:bookmarkStart w:id="332" w:name="_Toc512677075"/>
      <w:bookmarkEnd w:id="286"/>
      <w:bookmarkEnd w:id="324"/>
      <w:bookmarkEnd w:id="325"/>
      <w:bookmarkEnd w:id="326"/>
      <w:r w:rsidRPr="00E42F90">
        <w:t>Фильтрация ЭД</w:t>
      </w:r>
      <w:bookmarkEnd w:id="327"/>
      <w:bookmarkEnd w:id="328"/>
      <w:bookmarkEnd w:id="329"/>
      <w:bookmarkEnd w:id="330"/>
      <w:bookmarkEnd w:id="331"/>
      <w:bookmarkEnd w:id="332"/>
    </w:p>
    <w:p w14:paraId="593E5018" w14:textId="77777777" w:rsidR="00E42F90" w:rsidRPr="00E42F90" w:rsidRDefault="00E42F90" w:rsidP="00677321">
      <w:pPr>
        <w:pStyle w:val="aff0"/>
        <w:rPr>
          <w:rFonts w:cs="Tahoma"/>
        </w:rPr>
      </w:pP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</w:t>
      </w:r>
      <w:proofErr w:type="gramStart"/>
      <w:r w:rsidRPr="00E42F90">
        <w:rPr>
          <w:rFonts w:cs="Tahoma"/>
        </w:rPr>
        <w:t>ПО</w:t>
      </w:r>
      <w:proofErr w:type="gramEnd"/>
      <w:r w:rsidRPr="00E42F90">
        <w:rPr>
          <w:rFonts w:cs="Tahoma"/>
        </w:rPr>
        <w:t xml:space="preserve"> «Луч» предусмотрены два способа фильтрации </w:t>
      </w:r>
      <w:r w:rsidR="00677321">
        <w:rPr>
          <w:rFonts w:cs="Tahoma"/>
        </w:rPr>
        <w:t>и поиска документов в списке</w:t>
      </w:r>
      <w:r w:rsidRPr="00E42F90">
        <w:rPr>
          <w:rFonts w:cs="Tahoma"/>
        </w:rPr>
        <w:t xml:space="preserve"> любой папки Пр</w:t>
      </w:r>
      <w:r w:rsidRPr="00E42F90">
        <w:rPr>
          <w:rFonts w:cs="Tahoma"/>
        </w:rPr>
        <w:t>о</w:t>
      </w:r>
      <w:r w:rsidRPr="00E42F90">
        <w:rPr>
          <w:rFonts w:cs="Tahoma"/>
        </w:rPr>
        <w:t>водника</w:t>
      </w:r>
      <w:r w:rsidRPr="00E42F90">
        <w:rPr>
          <w:rFonts w:cs="Tahoma"/>
          <w:vertAlign w:val="superscript"/>
        </w:rPr>
        <w:footnoteReference w:id="29"/>
      </w:r>
      <w:r w:rsidRPr="00E42F90">
        <w:rPr>
          <w:rFonts w:cs="Tahoma"/>
        </w:rPr>
        <w:t xml:space="preserve"> </w:t>
      </w:r>
      <w:r w:rsidR="00677321">
        <w:rPr>
          <w:rFonts w:cs="Tahoma"/>
        </w:rPr>
        <w:t>- окно</w:t>
      </w:r>
      <w:r w:rsidRPr="00E42F90">
        <w:rPr>
          <w:rFonts w:cs="Tahoma"/>
        </w:rPr>
        <w:t xml:space="preserve"> фильтра и строк</w:t>
      </w:r>
      <w:r w:rsidR="00677321">
        <w:rPr>
          <w:rFonts w:cs="Tahoma"/>
        </w:rPr>
        <w:t>а</w:t>
      </w:r>
      <w:r w:rsidRPr="00E42F90">
        <w:rPr>
          <w:rFonts w:cs="Tahoma"/>
        </w:rPr>
        <w:t xml:space="preserve"> фильтров.</w:t>
      </w:r>
    </w:p>
    <w:p w14:paraId="593E5019" w14:textId="77777777" w:rsidR="00E42F90" w:rsidRPr="00495CAA" w:rsidRDefault="00E42F90" w:rsidP="00677321">
      <w:pPr>
        <w:pStyle w:val="aff0"/>
        <w:numPr>
          <w:ilvl w:val="0"/>
          <w:numId w:val="189"/>
        </w:numPr>
        <w:spacing w:before="60"/>
        <w:ind w:left="709" w:hanging="352"/>
      </w:pPr>
      <w:r w:rsidRPr="00677321">
        <w:rPr>
          <w:rFonts w:cs="Tahoma"/>
        </w:rPr>
        <w:t>Использование</w:t>
      </w:r>
      <w:r w:rsidRPr="00495CAA">
        <w:t xml:space="preserve"> окна фильтра:</w:t>
      </w:r>
    </w:p>
    <w:p w14:paraId="593E501A" w14:textId="77777777" w:rsidR="00E42F90" w:rsidRPr="00E42F90" w:rsidRDefault="00E42F90" w:rsidP="00677321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выде</w:t>
      </w:r>
      <w:r w:rsidR="00677321">
        <w:rPr>
          <w:rFonts w:ascii="Tahoma" w:hAnsi="Tahoma" w:cs="Tahoma"/>
          <w:sz w:val="20"/>
        </w:rPr>
        <w:t>лите в Проводнике нужную папку;</w:t>
      </w:r>
    </w:p>
    <w:p w14:paraId="593E501B" w14:textId="64921096" w:rsidR="00E42F90" w:rsidRPr="00E42F90" w:rsidRDefault="00E42F90" w:rsidP="00677321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нажмите на Панели инструментов Главного окна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C1" wp14:editId="30A928E1">
            <wp:extent cx="200025" cy="1809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(или выберите команду ко</w:t>
      </w:r>
      <w:r w:rsidRPr="00E42F90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 xml:space="preserve">текстного меню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C2" wp14:editId="355E707F">
            <wp:extent cx="200025" cy="1809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</w:t>
      </w:r>
      <w:r w:rsidR="00677321">
        <w:rPr>
          <w:rFonts w:ascii="Tahoma" w:hAnsi="Tahoma" w:cs="Tahoma"/>
          <w:sz w:val="20"/>
        </w:rPr>
        <w:t>«</w:t>
      </w:r>
      <w:r w:rsidRPr="00677321">
        <w:rPr>
          <w:rFonts w:ascii="Tahoma" w:hAnsi="Tahoma" w:cs="Tahoma"/>
          <w:i/>
          <w:sz w:val="20"/>
        </w:rPr>
        <w:t>Окно фильтра</w:t>
      </w:r>
      <w:r w:rsidR="00677321">
        <w:rPr>
          <w:rFonts w:ascii="Tahoma" w:hAnsi="Tahoma" w:cs="Tahoma"/>
          <w:i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). Над списком </w:t>
      </w:r>
      <w:r w:rsidR="00677321" w:rsidRPr="00677321">
        <w:rPr>
          <w:rFonts w:ascii="Tahoma" w:hAnsi="Tahoma" w:cs="Tahoma"/>
          <w:sz w:val="20"/>
        </w:rPr>
        <w:t>документов</w:t>
      </w:r>
      <w:r w:rsidRPr="00677321">
        <w:rPr>
          <w:rFonts w:ascii="Tahoma" w:hAnsi="Tahoma" w:cs="Tahoma"/>
          <w:sz w:val="20"/>
        </w:rPr>
        <w:t xml:space="preserve"> откроется </w:t>
      </w:r>
      <w:r w:rsidR="00677321">
        <w:rPr>
          <w:rFonts w:ascii="Tahoma" w:hAnsi="Tahoma" w:cs="Tahoma"/>
          <w:sz w:val="20"/>
        </w:rPr>
        <w:t>окно «</w:t>
      </w:r>
      <w:r w:rsidRPr="00677321">
        <w:rPr>
          <w:rFonts w:ascii="Tahoma" w:hAnsi="Tahoma" w:cs="Tahoma"/>
          <w:sz w:val="20"/>
        </w:rPr>
        <w:t>Фильтр</w:t>
      </w:r>
      <w:r w:rsidR="00677321">
        <w:rPr>
          <w:rFonts w:ascii="Tahoma" w:hAnsi="Tahoma" w:cs="Tahoma"/>
          <w:sz w:val="20"/>
        </w:rPr>
        <w:t>»</w:t>
      </w:r>
      <w:r w:rsidRPr="00495CAA">
        <w:t xml:space="preserve"> </w:t>
      </w:r>
      <w:r w:rsidRPr="00E42F90">
        <w:rPr>
          <w:rFonts w:ascii="Tahoma" w:hAnsi="Tahoma" w:cs="Tahoma"/>
          <w:sz w:val="20"/>
        </w:rPr>
        <w:t xml:space="preserve">(в зависимости </w:t>
      </w:r>
      <w:proofErr w:type="gramStart"/>
      <w:r w:rsidRPr="00E42F90">
        <w:rPr>
          <w:rFonts w:ascii="Tahoma" w:hAnsi="Tahoma" w:cs="Tahoma"/>
          <w:sz w:val="20"/>
        </w:rPr>
        <w:t>от</w:t>
      </w:r>
      <w:proofErr w:type="gramEnd"/>
      <w:r w:rsidRPr="00495CAA">
        <w:t xml:space="preserve"> </w:t>
      </w:r>
      <w:proofErr w:type="gramStart"/>
      <w:r w:rsidR="002109BF">
        <w:rPr>
          <w:rFonts w:ascii="Tahoma" w:hAnsi="Tahoma" w:cs="Tahoma"/>
          <w:sz w:val="20"/>
        </w:rPr>
        <w:t>выбранной</w:t>
      </w:r>
      <w:proofErr w:type="gramEnd"/>
      <w:r w:rsidR="002109BF">
        <w:rPr>
          <w:rFonts w:ascii="Tahoma" w:hAnsi="Tahoma" w:cs="Tahoma"/>
          <w:sz w:val="20"/>
        </w:rPr>
        <w:t xml:space="preserve"> папке</w:t>
      </w:r>
      <w:r w:rsidRPr="00E42F90">
        <w:rPr>
          <w:rFonts w:ascii="Tahoma" w:hAnsi="Tahoma" w:cs="Tahoma"/>
          <w:sz w:val="20"/>
        </w:rPr>
        <w:t xml:space="preserve"> набор полей может быть разный).</w:t>
      </w:r>
    </w:p>
    <w:p w14:paraId="593E501C" w14:textId="650B3840" w:rsidR="002109BF" w:rsidRPr="002109BF" w:rsidRDefault="00147509" w:rsidP="002109BF">
      <w:pPr>
        <w:ind w:left="1440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</w:rPr>
        <w:drawing>
          <wp:inline distT="0" distB="0" distL="0" distR="0" wp14:anchorId="593E58C3" wp14:editId="0A6BCFB0">
            <wp:extent cx="3619500" cy="12858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E501D" w14:textId="77777777" w:rsidR="00E42F90" w:rsidRPr="00E42F90" w:rsidRDefault="00E42F90" w:rsidP="002109B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2109BF">
        <w:rPr>
          <w:rFonts w:ascii="Tahoma" w:hAnsi="Tahoma" w:cs="Tahoma"/>
          <w:sz w:val="20"/>
        </w:rPr>
        <w:t xml:space="preserve">установите в окне </w:t>
      </w:r>
      <w:r w:rsidR="002109BF">
        <w:rPr>
          <w:rFonts w:ascii="Tahoma" w:hAnsi="Tahoma" w:cs="Tahoma"/>
          <w:sz w:val="20"/>
        </w:rPr>
        <w:t>«</w:t>
      </w:r>
      <w:r w:rsidRPr="002109BF">
        <w:rPr>
          <w:rFonts w:ascii="Tahoma" w:hAnsi="Tahoma" w:cs="Tahoma"/>
          <w:sz w:val="20"/>
        </w:rPr>
        <w:t>Фильтр</w:t>
      </w:r>
      <w:r w:rsidR="002109BF">
        <w:rPr>
          <w:rFonts w:ascii="Tahoma" w:hAnsi="Tahoma" w:cs="Tahoma"/>
          <w:sz w:val="20"/>
        </w:rPr>
        <w:t>»</w:t>
      </w:r>
      <w:r w:rsidRPr="002109BF">
        <w:rPr>
          <w:rFonts w:ascii="Tahoma" w:hAnsi="Tahoma" w:cs="Tahoma"/>
          <w:sz w:val="20"/>
        </w:rPr>
        <w:t xml:space="preserve"> необходимые параметры</w:t>
      </w:r>
      <w:r w:rsidRPr="00E42F90">
        <w:rPr>
          <w:rFonts w:ascii="Tahoma" w:hAnsi="Tahoma" w:cs="Tahoma"/>
          <w:sz w:val="20"/>
        </w:rPr>
        <w:t xml:space="preserve"> фильтрации: период поиска, состо</w:t>
      </w:r>
      <w:r w:rsidRPr="00E42F90">
        <w:rPr>
          <w:rFonts w:ascii="Tahoma" w:hAnsi="Tahoma" w:cs="Tahoma"/>
          <w:sz w:val="20"/>
        </w:rPr>
        <w:t>я</w:t>
      </w:r>
      <w:r w:rsidRPr="00E42F90">
        <w:rPr>
          <w:rFonts w:ascii="Tahoma" w:hAnsi="Tahoma" w:cs="Tahoma"/>
          <w:sz w:val="20"/>
        </w:rPr>
        <w:t xml:space="preserve">ние </w:t>
      </w:r>
      <w:r w:rsidR="002109BF">
        <w:rPr>
          <w:rFonts w:ascii="Tahoma" w:hAnsi="Tahoma" w:cs="Tahoma"/>
          <w:sz w:val="20"/>
        </w:rPr>
        <w:t>документа</w:t>
      </w:r>
      <w:r w:rsidRPr="00E42F90">
        <w:rPr>
          <w:rFonts w:ascii="Tahoma" w:hAnsi="Tahoma" w:cs="Tahoma"/>
          <w:sz w:val="20"/>
        </w:rPr>
        <w:t xml:space="preserve"> </w:t>
      </w:r>
      <w:r w:rsidR="002109BF">
        <w:rPr>
          <w:rFonts w:ascii="Tahoma" w:hAnsi="Tahoma" w:cs="Tahoma"/>
          <w:sz w:val="20"/>
        </w:rPr>
        <w:t xml:space="preserve">и </w:t>
      </w:r>
      <w:proofErr w:type="spellStart"/>
      <w:r w:rsidR="002109BF">
        <w:rPr>
          <w:rFonts w:ascii="Tahoma" w:hAnsi="Tahoma" w:cs="Tahoma"/>
          <w:sz w:val="20"/>
        </w:rPr>
        <w:t>прочии</w:t>
      </w:r>
      <w:proofErr w:type="spellEnd"/>
      <w:r w:rsidR="002109BF">
        <w:rPr>
          <w:rFonts w:ascii="Tahoma" w:hAnsi="Tahoma" w:cs="Tahoma"/>
          <w:sz w:val="20"/>
        </w:rPr>
        <w:t xml:space="preserve"> параметры в зависимости от набора полей</w:t>
      </w:r>
      <w:r w:rsidRPr="00E42F90">
        <w:rPr>
          <w:rFonts w:ascii="Tahoma" w:hAnsi="Tahoma" w:cs="Tahoma"/>
          <w:sz w:val="20"/>
        </w:rPr>
        <w:t>.</w:t>
      </w:r>
    </w:p>
    <w:p w14:paraId="593E501E" w14:textId="77777777" w:rsidR="00E42F90" w:rsidRPr="00E42F90" w:rsidRDefault="00E42F90" w:rsidP="002109BF">
      <w:pPr>
        <w:pStyle w:val="aff6"/>
        <w:ind w:left="2410"/>
        <w:rPr>
          <w:rFonts w:ascii="Tahoma" w:hAnsi="Tahoma"/>
          <w:i w:val="0"/>
          <w:iCs w:val="0"/>
          <w:sz w:val="20"/>
        </w:rPr>
      </w:pPr>
      <w:r w:rsidRPr="002109BF">
        <w:rPr>
          <w:b/>
        </w:rPr>
        <w:t>Примечание</w:t>
      </w:r>
      <w:r w:rsidRPr="00E42F90">
        <w:rPr>
          <w:rFonts w:ascii="Tahoma" w:hAnsi="Tahoma"/>
          <w:i w:val="0"/>
          <w:iCs w:val="0"/>
          <w:sz w:val="20"/>
        </w:rPr>
        <w:t xml:space="preserve">. </w:t>
      </w:r>
      <w:proofErr w:type="gramStart"/>
      <w:r w:rsidRPr="002109BF">
        <w:t xml:space="preserve">При установке флажка </w:t>
      </w:r>
      <w:r w:rsidR="002109BF">
        <w:t>«</w:t>
      </w:r>
      <w:r w:rsidRPr="002109BF">
        <w:rPr>
          <w:b/>
        </w:rPr>
        <w:t>Только с моим участием</w:t>
      </w:r>
      <w:r w:rsidR="002109BF">
        <w:rPr>
          <w:b/>
        </w:rPr>
        <w:t>»</w:t>
      </w:r>
      <w:r w:rsidRPr="002109BF">
        <w:t xml:space="preserve"> с установленными параметрами фильтрации будут отобраны только те </w:t>
      </w:r>
      <w:r w:rsidR="002109BF">
        <w:t>документы</w:t>
      </w:r>
      <w:r w:rsidRPr="002109BF">
        <w:t>, которые созданы пользоват</w:t>
      </w:r>
      <w:r w:rsidRPr="002109BF">
        <w:t>е</w:t>
      </w:r>
      <w:r w:rsidR="002109BF">
        <w:t xml:space="preserve">лем, имя </w:t>
      </w:r>
      <w:r w:rsidRPr="002109BF">
        <w:t xml:space="preserve">и пароль которого </w:t>
      </w:r>
      <w:r w:rsidR="002109BF">
        <w:t>были указаны</w:t>
      </w:r>
      <w:r w:rsidRPr="002109BF">
        <w:t xml:space="preserve"> при входе в ПО «Луч» для подключения к базе данных, либо состояние которых </w:t>
      </w:r>
      <w:r w:rsidR="002109BF" w:rsidRPr="002109BF">
        <w:t xml:space="preserve">изменял </w:t>
      </w:r>
      <w:r w:rsidRPr="002109BF">
        <w:t>этот пользователь (например, по</w:t>
      </w:r>
      <w:r w:rsidRPr="002109BF">
        <w:t>д</w:t>
      </w:r>
      <w:r w:rsidRPr="002109BF">
        <w:t>писывал ЭД ЭП).</w:t>
      </w:r>
      <w:proofErr w:type="gramEnd"/>
    </w:p>
    <w:p w14:paraId="593E501F" w14:textId="0B41659A" w:rsidR="00E42F90" w:rsidRPr="00E42F90" w:rsidRDefault="00E42F90" w:rsidP="002109B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proofErr w:type="gramStart"/>
      <w:r w:rsidRPr="00E42F90">
        <w:rPr>
          <w:rFonts w:ascii="Tahoma" w:hAnsi="Tahoma" w:cs="Tahoma"/>
          <w:sz w:val="20"/>
        </w:rPr>
        <w:t>н</w:t>
      </w:r>
      <w:proofErr w:type="gramEnd"/>
      <w:r w:rsidRPr="00E42F90">
        <w:rPr>
          <w:rFonts w:ascii="Tahoma" w:hAnsi="Tahoma" w:cs="Tahoma"/>
          <w:sz w:val="20"/>
        </w:rPr>
        <w:t xml:space="preserve">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C4" wp14:editId="6237A1A7">
            <wp:extent cx="762000" cy="2000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CAA">
        <w:t>.</w:t>
      </w:r>
      <w:r w:rsidRPr="00E42F90">
        <w:rPr>
          <w:rFonts w:ascii="Tahoma" w:hAnsi="Tahoma" w:cs="Tahoma"/>
          <w:sz w:val="20"/>
        </w:rPr>
        <w:t xml:space="preserve"> ПО «Луч» отберет и отобразит список ЭД, удовлетворяющих заданным критериям поиска. Для отмены результатов отбора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C5" wp14:editId="7B2DC383">
            <wp:extent cx="552450" cy="2000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>.</w:t>
      </w:r>
    </w:p>
    <w:p w14:paraId="593E5020" w14:textId="09A55B8C" w:rsidR="00E42F90" w:rsidRPr="00E42F90" w:rsidRDefault="00E42F90" w:rsidP="002109B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отключение </w:t>
      </w:r>
      <w:r w:rsidRPr="002109BF">
        <w:rPr>
          <w:rFonts w:ascii="Tahoma" w:hAnsi="Tahoma" w:cs="Tahoma"/>
          <w:sz w:val="20"/>
        </w:rPr>
        <w:t xml:space="preserve">окна </w:t>
      </w:r>
      <w:r w:rsidR="002109BF">
        <w:rPr>
          <w:rFonts w:ascii="Tahoma" w:hAnsi="Tahoma" w:cs="Tahoma"/>
          <w:sz w:val="20"/>
        </w:rPr>
        <w:t>«</w:t>
      </w:r>
      <w:r w:rsidRPr="002109BF">
        <w:rPr>
          <w:rFonts w:ascii="Tahoma" w:hAnsi="Tahoma" w:cs="Tahoma"/>
          <w:sz w:val="20"/>
        </w:rPr>
        <w:t>Фильтр</w:t>
      </w:r>
      <w:r w:rsidR="002109BF">
        <w:rPr>
          <w:rFonts w:ascii="Tahoma" w:hAnsi="Tahoma" w:cs="Tahoma"/>
          <w:sz w:val="20"/>
        </w:rPr>
        <w:t>»</w:t>
      </w:r>
      <w:r w:rsidRPr="002109BF">
        <w:rPr>
          <w:rFonts w:ascii="Tahoma" w:hAnsi="Tahoma" w:cs="Tahoma"/>
          <w:sz w:val="20"/>
        </w:rPr>
        <w:t xml:space="preserve"> происходит</w:t>
      </w:r>
      <w:r w:rsidRPr="00E42F90">
        <w:rPr>
          <w:rFonts w:ascii="Tahoma" w:hAnsi="Tahoma" w:cs="Tahoma"/>
          <w:sz w:val="20"/>
        </w:rPr>
        <w:t xml:space="preserve"> при повторном нажатии кнопки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C6" wp14:editId="325BDFCC">
            <wp:extent cx="200025" cy="1809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42F90">
        <w:rPr>
          <w:rFonts w:ascii="Tahoma" w:hAnsi="Tahoma" w:cs="Tahoma"/>
          <w:sz w:val="20"/>
        </w:rPr>
        <w:t xml:space="preserve"> .</w:t>
      </w:r>
      <w:proofErr w:type="gramEnd"/>
    </w:p>
    <w:p w14:paraId="593E5021" w14:textId="77777777" w:rsidR="00E42F90" w:rsidRPr="002109BF" w:rsidRDefault="00E42F90" w:rsidP="002109BF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bookmarkStart w:id="333" w:name="_Ref239599309"/>
      <w:r w:rsidRPr="002109BF">
        <w:rPr>
          <w:rFonts w:cs="Tahoma"/>
        </w:rPr>
        <w:t>Использование строки фильтров</w:t>
      </w:r>
      <w:bookmarkEnd w:id="333"/>
    </w:p>
    <w:p w14:paraId="593E5022" w14:textId="77777777" w:rsidR="00E42F90" w:rsidRPr="00E42F90" w:rsidRDefault="00E42F90" w:rsidP="002109BF">
      <w:pPr>
        <w:spacing w:before="60"/>
        <w:ind w:left="425" w:firstLine="284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Строка фильтров, расположенная под списком ЭД, обеспечивает фильтрацию записей по любому полю таблицы и любому сочетанию полей:</w:t>
      </w:r>
    </w:p>
    <w:p w14:paraId="593E5023" w14:textId="77777777" w:rsidR="00E42F90" w:rsidRPr="00E42F90" w:rsidRDefault="00E42F90" w:rsidP="002109B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выборка записей производится на каждый вв</w:t>
      </w:r>
      <w:r w:rsidR="002109BF">
        <w:rPr>
          <w:rFonts w:ascii="Tahoma" w:hAnsi="Tahoma" w:cs="Tahoma"/>
          <w:sz w:val="20"/>
        </w:rPr>
        <w:t>еде</w:t>
      </w:r>
      <w:r w:rsidR="007B7A1F">
        <w:rPr>
          <w:rFonts w:ascii="Tahoma" w:hAnsi="Tahoma" w:cs="Tahoma"/>
          <w:sz w:val="20"/>
        </w:rPr>
        <w:t>н</w:t>
      </w:r>
      <w:r w:rsidR="002109BF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 xml:space="preserve">ый </w:t>
      </w:r>
      <w:r w:rsidR="002109BF" w:rsidRPr="00E42F90">
        <w:rPr>
          <w:rFonts w:ascii="Tahoma" w:hAnsi="Tahoma" w:cs="Tahoma"/>
          <w:sz w:val="20"/>
        </w:rPr>
        <w:t xml:space="preserve">символ </w:t>
      </w:r>
      <w:r w:rsidRPr="00E42F90">
        <w:rPr>
          <w:rFonts w:ascii="Tahoma" w:hAnsi="Tahoma" w:cs="Tahoma"/>
          <w:sz w:val="20"/>
        </w:rPr>
        <w:t xml:space="preserve">в поле фильтра (с учетом языка записи и без учета регистра). </w:t>
      </w:r>
    </w:p>
    <w:p w14:paraId="593E5024" w14:textId="42EFC48C" w:rsidR="00E42F90" w:rsidRPr="00E42F90" w:rsidRDefault="00E42F90" w:rsidP="002109B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обнуление </w:t>
      </w:r>
      <w:r w:rsidR="002109BF">
        <w:rPr>
          <w:rFonts w:ascii="Tahoma" w:hAnsi="Tahoma" w:cs="Tahoma"/>
          <w:sz w:val="20"/>
        </w:rPr>
        <w:t xml:space="preserve">всех </w:t>
      </w:r>
      <w:r w:rsidRPr="00E42F90">
        <w:rPr>
          <w:rFonts w:ascii="Tahoma" w:hAnsi="Tahoma" w:cs="Tahoma"/>
          <w:sz w:val="20"/>
        </w:rPr>
        <w:t xml:space="preserve">полей фильтра производится по кнопке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C7" wp14:editId="65B3EF4A">
            <wp:extent cx="200025" cy="2000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или после закрытия окна (например, при смене папки Проводника).</w:t>
      </w:r>
    </w:p>
    <w:p w14:paraId="593E5025" w14:textId="77777777" w:rsidR="00E42F90" w:rsidRPr="002109BF" w:rsidRDefault="00E42F90" w:rsidP="002109BF">
      <w:pPr>
        <w:pStyle w:val="aff6"/>
        <w:ind w:left="1418" w:hanging="709"/>
      </w:pPr>
      <w:r w:rsidRPr="002109BF">
        <w:rPr>
          <w:b/>
        </w:rPr>
        <w:t>Совет</w:t>
      </w:r>
      <w:r w:rsidRPr="00E42F90">
        <w:rPr>
          <w:rFonts w:ascii="Tahoma" w:hAnsi="Tahoma"/>
          <w:i w:val="0"/>
          <w:iCs w:val="0"/>
          <w:sz w:val="20"/>
        </w:rPr>
        <w:t xml:space="preserve">. </w:t>
      </w:r>
      <w:r w:rsidRPr="002109BF">
        <w:t>Удобно сочетать настройки в строке фильтров с заданным в окне фильтра интервалом отб</w:t>
      </w:r>
      <w:r w:rsidRPr="002109BF">
        <w:t>о</w:t>
      </w:r>
      <w:r w:rsidRPr="002109BF">
        <w:t>ра документов.</w:t>
      </w:r>
    </w:p>
    <w:p w14:paraId="593E5026" w14:textId="77777777" w:rsidR="00E42F90" w:rsidRPr="00E42F90" w:rsidRDefault="00E42F90" w:rsidP="00001682">
      <w:pPr>
        <w:pStyle w:val="20"/>
      </w:pPr>
      <w:bookmarkStart w:id="334" w:name="_Toc138593919"/>
      <w:bookmarkStart w:id="335" w:name="_Toc139278822"/>
      <w:bookmarkStart w:id="336" w:name="_Toc139358606"/>
      <w:bookmarkStart w:id="337" w:name="_Toc139358847"/>
      <w:bookmarkStart w:id="338" w:name="_Toc139359396"/>
      <w:bookmarkStart w:id="339" w:name="_Toc139361049"/>
      <w:bookmarkStart w:id="340" w:name="_Toc139362250"/>
      <w:bookmarkStart w:id="341" w:name="_Toc139427820"/>
      <w:bookmarkStart w:id="342" w:name="_Toc139430380"/>
      <w:bookmarkStart w:id="343" w:name="_Toc139431229"/>
      <w:bookmarkStart w:id="344" w:name="_Toc141072371"/>
      <w:bookmarkStart w:id="345" w:name="_Toc141157864"/>
      <w:bookmarkStart w:id="346" w:name="_Toc141165457"/>
      <w:bookmarkStart w:id="347" w:name="_Toc80095077"/>
      <w:bookmarkStart w:id="348" w:name="_Toc80095267"/>
      <w:bookmarkStart w:id="349" w:name="_Toc80095562"/>
      <w:bookmarkStart w:id="350" w:name="_Toc80096487"/>
      <w:bookmarkStart w:id="351" w:name="_Toc80097699"/>
      <w:bookmarkStart w:id="352" w:name="п_5_5_просмотр_и_печать"/>
      <w:bookmarkStart w:id="353" w:name="_Просмотр_и_печать_ЭД"/>
      <w:bookmarkStart w:id="354" w:name="_Toc22620919"/>
      <w:bookmarkStart w:id="355" w:name="_Toc80602124"/>
      <w:bookmarkStart w:id="356" w:name="_Ref80611243"/>
      <w:bookmarkStart w:id="357" w:name="_Ref80611590"/>
      <w:bookmarkStart w:id="358" w:name="_Ref93828342"/>
      <w:bookmarkStart w:id="359" w:name="_Ref139193674"/>
      <w:bookmarkStart w:id="360" w:name="_Ref139265798"/>
      <w:bookmarkStart w:id="361" w:name="_Ref172366405"/>
      <w:bookmarkStart w:id="362" w:name="_Ref246935216"/>
      <w:bookmarkStart w:id="363" w:name="_Ref308605936"/>
      <w:bookmarkStart w:id="364" w:name="_Toc512677076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r w:rsidRPr="00E42F90">
        <w:t>Просмотр и печать ЭД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</w:p>
    <w:p w14:paraId="593E5027" w14:textId="77777777" w:rsidR="00E42F90" w:rsidRPr="00E42F90" w:rsidRDefault="00E42F90" w:rsidP="002109BF">
      <w:pPr>
        <w:pStyle w:val="aff0"/>
        <w:rPr>
          <w:rFonts w:cs="Tahoma"/>
        </w:rPr>
      </w:pP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</w:t>
      </w:r>
      <w:proofErr w:type="gramStart"/>
      <w:r w:rsidRPr="00E42F90">
        <w:rPr>
          <w:rFonts w:cs="Tahoma"/>
        </w:rPr>
        <w:t>ПО</w:t>
      </w:r>
      <w:proofErr w:type="gramEnd"/>
      <w:r w:rsidRPr="00E42F90">
        <w:rPr>
          <w:rFonts w:cs="Tahoma"/>
        </w:rPr>
        <w:t xml:space="preserve"> «Луч» предусмотрено два режима просмотра </w:t>
      </w:r>
      <w:r w:rsidR="0013633F">
        <w:rPr>
          <w:rFonts w:cs="Tahoma"/>
        </w:rPr>
        <w:t>документов</w:t>
      </w:r>
      <w:r w:rsidRPr="00E42F90">
        <w:rPr>
          <w:rFonts w:cs="Tahoma"/>
        </w:rPr>
        <w:t>: предварительный просмотр печатной формы ЭД и фоновый просмотр</w:t>
      </w:r>
      <w:bookmarkStart w:id="365" w:name="_Ref172366630"/>
      <w:r w:rsidRPr="0013633F">
        <w:rPr>
          <w:rFonts w:cs="Tahoma"/>
          <w:vertAlign w:val="superscript"/>
        </w:rPr>
        <w:footnoteReference w:id="30"/>
      </w:r>
      <w:bookmarkEnd w:id="365"/>
      <w:r w:rsidRPr="00E42F90">
        <w:rPr>
          <w:rFonts w:cs="Tahoma"/>
        </w:rPr>
        <w:t xml:space="preserve"> </w:t>
      </w:r>
      <w:r w:rsidR="0013633F">
        <w:rPr>
          <w:rFonts w:cs="Tahoma"/>
        </w:rPr>
        <w:t>документа</w:t>
      </w:r>
      <w:r w:rsidRPr="00E42F90">
        <w:rPr>
          <w:rFonts w:cs="Tahoma"/>
        </w:rPr>
        <w:t xml:space="preserve"> </w:t>
      </w:r>
      <w:r w:rsidR="0013633F">
        <w:rPr>
          <w:rFonts w:cs="Tahoma"/>
        </w:rPr>
        <w:t>с использованием</w:t>
      </w:r>
      <w:r w:rsidRPr="00E42F90">
        <w:rPr>
          <w:rFonts w:cs="Tahoma"/>
        </w:rPr>
        <w:t xml:space="preserve"> </w:t>
      </w:r>
      <w:r w:rsidR="0013633F">
        <w:rPr>
          <w:rFonts w:cs="Tahoma"/>
        </w:rPr>
        <w:t>области</w:t>
      </w:r>
      <w:r w:rsidRPr="00E42F90">
        <w:rPr>
          <w:rFonts w:cs="Tahoma"/>
        </w:rPr>
        <w:t xml:space="preserve"> </w:t>
      </w:r>
      <w:r w:rsidR="005C33D2">
        <w:rPr>
          <w:rFonts w:cs="Tahoma"/>
        </w:rPr>
        <w:t>просмотра</w:t>
      </w:r>
      <w:r w:rsidRPr="00E42F90">
        <w:rPr>
          <w:rFonts w:cs="Tahoma"/>
        </w:rPr>
        <w:t xml:space="preserve"> </w:t>
      </w:r>
      <w:r w:rsidR="0013633F">
        <w:rPr>
          <w:rFonts w:cs="Tahoma"/>
        </w:rPr>
        <w:t>Главного окна</w:t>
      </w:r>
      <w:r w:rsidRPr="00E42F90">
        <w:rPr>
          <w:rFonts w:cs="Tahoma"/>
        </w:rPr>
        <w:t>.</w:t>
      </w:r>
    </w:p>
    <w:p w14:paraId="593E5028" w14:textId="77777777" w:rsidR="00E42F90" w:rsidRPr="00E42F90" w:rsidRDefault="00E42F90" w:rsidP="0013633F">
      <w:pPr>
        <w:pStyle w:val="aff0"/>
        <w:rPr>
          <w:rFonts w:cs="Tahoma"/>
        </w:rPr>
      </w:pPr>
      <w:r w:rsidRPr="00E42F90">
        <w:rPr>
          <w:rFonts w:cs="Tahoma"/>
        </w:rPr>
        <w:t xml:space="preserve">Печать бумажной формы ЭД доступна непосредственно из списка </w:t>
      </w:r>
      <w:r w:rsidR="0013633F">
        <w:rPr>
          <w:rFonts w:cs="Tahoma"/>
        </w:rPr>
        <w:t>документов,</w:t>
      </w:r>
      <w:r w:rsidRPr="00E42F90">
        <w:rPr>
          <w:rFonts w:cs="Tahoma"/>
        </w:rPr>
        <w:t xml:space="preserve"> либо из окна предв</w:t>
      </w:r>
      <w:r w:rsidRPr="00E42F90">
        <w:rPr>
          <w:rFonts w:cs="Tahoma"/>
        </w:rPr>
        <w:t>а</w:t>
      </w:r>
      <w:r w:rsidRPr="00E42F90">
        <w:rPr>
          <w:rFonts w:cs="Tahoma"/>
        </w:rPr>
        <w:t>рительного просмотра.</w:t>
      </w:r>
    </w:p>
    <w:p w14:paraId="593E5029" w14:textId="77777777" w:rsidR="00E42F90" w:rsidRPr="00E42F90" w:rsidRDefault="00E42F90" w:rsidP="0013633F">
      <w:pPr>
        <w:pStyle w:val="aff0"/>
        <w:rPr>
          <w:rFonts w:cs="Tahoma"/>
        </w:rPr>
      </w:pPr>
      <w:proofErr w:type="gramStart"/>
      <w:r w:rsidRPr="00E42F90">
        <w:rPr>
          <w:rFonts w:cs="Tahoma"/>
        </w:rPr>
        <w:t xml:space="preserve">Для некоторых типов транзитных документов предусмотрена возможность выбора печатной формы, которая осуществляется на закладке </w:t>
      </w:r>
      <w:r w:rsidRPr="006C41E1">
        <w:rPr>
          <w:rFonts w:cs="Tahoma"/>
        </w:rPr>
        <w:t>Документы</w:t>
      </w:r>
      <w:r w:rsidRPr="00E42F90">
        <w:rPr>
          <w:rFonts w:cs="Tahoma"/>
        </w:rPr>
        <w:t xml:space="preserve"> пункта меню </w:t>
      </w:r>
      <w:r w:rsidRPr="006C41E1">
        <w:rPr>
          <w:rFonts w:cs="Tahoma"/>
        </w:rPr>
        <w:t>Администрирование/Параметры</w:t>
      </w:r>
      <w:r w:rsidRPr="00E42F90">
        <w:rPr>
          <w:rFonts w:cs="Tahoma"/>
        </w:rPr>
        <w:t xml:space="preserve"> в разделе </w:t>
      </w:r>
      <w:hyperlink w:anchor="отображение_печатных_форм" w:history="1">
        <w:r w:rsidRPr="0013633F">
          <w:rPr>
            <w:rFonts w:cs="Tahoma"/>
          </w:rPr>
          <w:t>Отображение печатных форм</w:t>
        </w:r>
      </w:hyperlink>
      <w:r w:rsidRPr="00E42F90">
        <w:rPr>
          <w:rFonts w:cs="Tahoma"/>
        </w:rPr>
        <w:t xml:space="preserve"> (пункт 8 п.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_Ref213842848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="00885968">
        <w:rPr>
          <w:rFonts w:cs="Tahoma"/>
        </w:rPr>
        <w:t>3.4.3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).</w:t>
      </w:r>
      <w:proofErr w:type="gramEnd"/>
    </w:p>
    <w:p w14:paraId="593E502A" w14:textId="77777777" w:rsidR="00E42F90" w:rsidRPr="00E42F90" w:rsidRDefault="00E42F90" w:rsidP="0013633F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  <w:b/>
        </w:rPr>
      </w:pPr>
      <w:r w:rsidRPr="0013633F">
        <w:rPr>
          <w:rFonts w:cs="Tahoma"/>
        </w:rPr>
        <w:t>Предварительный</w:t>
      </w:r>
      <w:r w:rsidRPr="00E42F90">
        <w:rPr>
          <w:rFonts w:cs="Tahoma"/>
          <w:b/>
        </w:rPr>
        <w:t xml:space="preserve"> </w:t>
      </w:r>
      <w:r w:rsidRPr="0013633F">
        <w:rPr>
          <w:rFonts w:cs="Tahoma"/>
        </w:rPr>
        <w:t>просмотр печатной формы ЭД:</w:t>
      </w:r>
    </w:p>
    <w:p w14:paraId="593E502B" w14:textId="77777777" w:rsidR="00E42F90" w:rsidRPr="00E42F90" w:rsidRDefault="00E42F90" w:rsidP="0013633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lastRenderedPageBreak/>
        <w:t xml:space="preserve">В выбранной папке Проводника выделите </w:t>
      </w:r>
      <w:r w:rsidR="0013633F">
        <w:rPr>
          <w:rFonts w:ascii="Tahoma" w:hAnsi="Tahoma" w:cs="Tahoma"/>
          <w:sz w:val="20"/>
        </w:rPr>
        <w:t>документ</w:t>
      </w:r>
      <w:r w:rsidRPr="00E42F90">
        <w:rPr>
          <w:rFonts w:ascii="Tahoma" w:hAnsi="Tahoma" w:cs="Tahoma"/>
          <w:sz w:val="20"/>
        </w:rPr>
        <w:t xml:space="preserve">. </w:t>
      </w:r>
    </w:p>
    <w:p w14:paraId="593E502C" w14:textId="711BD80C" w:rsidR="00E42F90" w:rsidRPr="00E42F90" w:rsidRDefault="00E42F90" w:rsidP="0013633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Выполните команду </w:t>
      </w:r>
      <w:r w:rsidRPr="0013633F">
        <w:rPr>
          <w:rFonts w:ascii="Tahoma" w:hAnsi="Tahoma" w:cs="Tahoma"/>
          <w:sz w:val="20"/>
        </w:rPr>
        <w:t>Файл/</w:t>
      </w:r>
      <w:r w:rsidRPr="0013633F">
        <w:rPr>
          <w:rFonts w:ascii="Tahoma" w:hAnsi="Tahoma" w:cs="Tahoma"/>
          <w:b/>
          <w:i/>
          <w:sz w:val="20"/>
        </w:rPr>
        <w:t>Предварительный просмотр</w:t>
      </w:r>
      <w:r w:rsidRPr="00E42F90">
        <w:rPr>
          <w:rFonts w:ascii="Tahoma" w:hAnsi="Tahoma" w:cs="Tahoma"/>
          <w:sz w:val="20"/>
        </w:rPr>
        <w:t xml:space="preserve"> или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C8" wp14:editId="37C08E32">
            <wp:extent cx="200025" cy="2000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на п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нели инструментов. Откроется окно </w:t>
      </w:r>
      <w:r w:rsidRPr="0013633F">
        <w:rPr>
          <w:rFonts w:ascii="Tahoma" w:hAnsi="Tahoma" w:cs="Tahoma"/>
          <w:sz w:val="20"/>
        </w:rPr>
        <w:t xml:space="preserve">&lt;Наименование типа </w:t>
      </w:r>
      <w:proofErr w:type="gramStart"/>
      <w:r w:rsidRPr="0013633F">
        <w:rPr>
          <w:rFonts w:ascii="Tahoma" w:hAnsi="Tahoma" w:cs="Tahoma"/>
          <w:sz w:val="20"/>
        </w:rPr>
        <w:t>документа</w:t>
      </w:r>
      <w:proofErr w:type="gramEnd"/>
      <w:r w:rsidRPr="0013633F">
        <w:rPr>
          <w:rFonts w:ascii="Tahoma" w:hAnsi="Tahoma" w:cs="Tahoma"/>
          <w:sz w:val="20"/>
        </w:rPr>
        <w:t xml:space="preserve">&gt; </w:t>
      </w:r>
      <w:r w:rsidR="0013633F">
        <w:rPr>
          <w:rFonts w:ascii="Tahoma" w:hAnsi="Tahoma" w:cs="Tahoma"/>
          <w:sz w:val="20"/>
        </w:rPr>
        <w:t>в котором будет отображаться печатная форма соответствующего документа</w:t>
      </w:r>
      <w:r w:rsidRPr="00E42F90">
        <w:rPr>
          <w:rFonts w:ascii="Tahoma" w:hAnsi="Tahoma" w:cs="Tahoma"/>
          <w:sz w:val="20"/>
        </w:rPr>
        <w:t xml:space="preserve">. </w:t>
      </w:r>
      <w:r w:rsidR="0013633F">
        <w:rPr>
          <w:rFonts w:ascii="Tahoma" w:hAnsi="Tahoma" w:cs="Tahoma"/>
          <w:sz w:val="20"/>
        </w:rPr>
        <w:t>В окне</w:t>
      </w:r>
      <w:r w:rsidRPr="00E42F90">
        <w:rPr>
          <w:rFonts w:ascii="Tahoma" w:hAnsi="Tahoma" w:cs="Tahoma"/>
          <w:sz w:val="20"/>
        </w:rPr>
        <w:t xml:space="preserve"> может отображаться как </w:t>
      </w:r>
      <w:proofErr w:type="gramStart"/>
      <w:r w:rsidRPr="00E42F90">
        <w:rPr>
          <w:rFonts w:ascii="Tahoma" w:hAnsi="Tahoma" w:cs="Tahoma"/>
          <w:sz w:val="20"/>
        </w:rPr>
        <w:t>текстовый</w:t>
      </w:r>
      <w:proofErr w:type="gramEnd"/>
      <w:r w:rsidRPr="00E42F90">
        <w:rPr>
          <w:rFonts w:ascii="Tahoma" w:hAnsi="Tahoma" w:cs="Tahoma"/>
          <w:sz w:val="20"/>
        </w:rPr>
        <w:t xml:space="preserve">, </w:t>
      </w:r>
      <w:r w:rsidR="0013633F">
        <w:rPr>
          <w:rFonts w:ascii="Tahoma" w:hAnsi="Tahoma" w:cs="Tahoma"/>
          <w:sz w:val="20"/>
        </w:rPr>
        <w:t xml:space="preserve">так и </w:t>
      </w:r>
      <w:r w:rsidRPr="00E42F90">
        <w:rPr>
          <w:rFonts w:ascii="Tahoma" w:hAnsi="Tahoma" w:cs="Tahoma"/>
          <w:sz w:val="20"/>
        </w:rPr>
        <w:t xml:space="preserve">графический или </w:t>
      </w:r>
      <w:proofErr w:type="spellStart"/>
      <w:r w:rsidRPr="00E42F90">
        <w:rPr>
          <w:rFonts w:ascii="Tahoma" w:hAnsi="Tahoma" w:cs="Tahoma"/>
          <w:sz w:val="20"/>
        </w:rPr>
        <w:t>Web</w:t>
      </w:r>
      <w:proofErr w:type="spellEnd"/>
      <w:r w:rsidRPr="00E42F90">
        <w:rPr>
          <w:rFonts w:ascii="Tahoma" w:hAnsi="Tahoma" w:cs="Tahoma"/>
          <w:sz w:val="20"/>
        </w:rPr>
        <w:t>-документ.</w:t>
      </w:r>
    </w:p>
    <w:p w14:paraId="593E502D" w14:textId="5A48256B" w:rsidR="00E42F90" w:rsidRPr="00E42F90" w:rsidRDefault="0013633F" w:rsidP="0013633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bookmarkStart w:id="366" w:name="_Toc22620920"/>
      <w:r>
        <w:rPr>
          <w:rFonts w:ascii="Tahoma" w:hAnsi="Tahoma" w:cs="Tahoma"/>
          <w:sz w:val="20"/>
        </w:rPr>
        <w:t>Для вывода на печать</w:t>
      </w:r>
      <w:r w:rsidR="00E42F90" w:rsidRPr="00E42F90">
        <w:rPr>
          <w:rFonts w:ascii="Tahoma" w:hAnsi="Tahoma" w:cs="Tahoma"/>
          <w:sz w:val="20"/>
        </w:rPr>
        <w:t xml:space="preserve">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C9" wp14:editId="49D061E3">
            <wp:extent cx="200025" cy="1809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E42F90">
        <w:rPr>
          <w:rFonts w:ascii="Tahoma" w:hAnsi="Tahoma" w:cs="Tahoma"/>
          <w:sz w:val="20"/>
        </w:rPr>
        <w:t xml:space="preserve"> на панели инструментов окна просмотра.</w:t>
      </w:r>
    </w:p>
    <w:bookmarkEnd w:id="366"/>
    <w:p w14:paraId="593E502E" w14:textId="77777777" w:rsidR="00E42F90" w:rsidRPr="005C33D2" w:rsidRDefault="00E42F90" w:rsidP="005C33D2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5C33D2">
        <w:rPr>
          <w:rFonts w:cs="Tahoma"/>
        </w:rPr>
        <w:t xml:space="preserve">Печать </w:t>
      </w:r>
      <w:r w:rsidR="005C33D2">
        <w:rPr>
          <w:rFonts w:cs="Tahoma"/>
        </w:rPr>
        <w:t>документа</w:t>
      </w:r>
      <w:r w:rsidRPr="005C33D2">
        <w:rPr>
          <w:rFonts w:cs="Tahoma"/>
        </w:rPr>
        <w:t>:</w:t>
      </w:r>
    </w:p>
    <w:p w14:paraId="593E502F" w14:textId="77777777" w:rsidR="00E42F90" w:rsidRPr="00E42F90" w:rsidRDefault="00E42F90" w:rsidP="005C33D2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выбранной папке Проводника выделите один или несколько </w:t>
      </w:r>
      <w:r w:rsidR="005C33D2">
        <w:rPr>
          <w:rFonts w:ascii="Tahoma" w:hAnsi="Tahoma" w:cs="Tahoma"/>
          <w:sz w:val="20"/>
        </w:rPr>
        <w:t>документов</w:t>
      </w:r>
      <w:r w:rsidRPr="00E42F90">
        <w:rPr>
          <w:rFonts w:ascii="Tahoma" w:hAnsi="Tahoma" w:cs="Tahoma"/>
          <w:sz w:val="20"/>
        </w:rPr>
        <w:t xml:space="preserve"> (выбор нескол</w:t>
      </w:r>
      <w:r w:rsidRPr="00E42F90">
        <w:rPr>
          <w:rFonts w:ascii="Tahoma" w:hAnsi="Tahoma" w:cs="Tahoma"/>
          <w:sz w:val="20"/>
        </w:rPr>
        <w:t>ь</w:t>
      </w:r>
      <w:r w:rsidRPr="00E42F90">
        <w:rPr>
          <w:rFonts w:ascii="Tahoma" w:hAnsi="Tahoma" w:cs="Tahoma"/>
          <w:sz w:val="20"/>
        </w:rPr>
        <w:t xml:space="preserve">ких </w:t>
      </w:r>
      <w:r w:rsidR="005C33D2">
        <w:rPr>
          <w:rFonts w:ascii="Tahoma" w:hAnsi="Tahoma" w:cs="Tahoma"/>
          <w:sz w:val="20"/>
        </w:rPr>
        <w:t>документов</w:t>
      </w:r>
      <w:r w:rsidRPr="00E42F90">
        <w:rPr>
          <w:rFonts w:ascii="Tahoma" w:hAnsi="Tahoma" w:cs="Tahoma"/>
          <w:sz w:val="20"/>
        </w:rPr>
        <w:t xml:space="preserve"> осуществляется при нажатой клавише </w:t>
      </w:r>
      <w:proofErr w:type="spellStart"/>
      <w:r w:rsidRPr="005C33D2">
        <w:rPr>
          <w:rFonts w:ascii="Tahoma" w:hAnsi="Tahoma" w:cs="Tahoma"/>
          <w:sz w:val="20"/>
        </w:rPr>
        <w:t>Ctrl</w:t>
      </w:r>
      <w:proofErr w:type="spellEnd"/>
      <w:r w:rsidRPr="00E42F90">
        <w:rPr>
          <w:rFonts w:ascii="Tahoma" w:hAnsi="Tahoma" w:cs="Tahoma"/>
          <w:sz w:val="20"/>
        </w:rPr>
        <w:t>);</w:t>
      </w:r>
    </w:p>
    <w:p w14:paraId="593E5030" w14:textId="3F15CE0C" w:rsidR="00E42F90" w:rsidRPr="00E42F90" w:rsidRDefault="00E42F90" w:rsidP="005C33D2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выполните команду </w:t>
      </w:r>
      <w:r w:rsidRPr="005C33D2">
        <w:rPr>
          <w:rFonts w:ascii="Tahoma" w:hAnsi="Tahoma" w:cs="Tahoma"/>
          <w:sz w:val="20"/>
        </w:rPr>
        <w:t>Файл</w:t>
      </w:r>
      <w:r w:rsidRPr="005C33D2">
        <w:rPr>
          <w:rFonts w:ascii="Tahoma" w:hAnsi="Tahoma" w:cs="Tahoma"/>
          <w:b/>
          <w:i/>
          <w:sz w:val="20"/>
        </w:rPr>
        <w:t>/Печать</w:t>
      </w:r>
      <w:r w:rsidRPr="005C33D2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или нажмите кнопку</w:t>
      </w:r>
      <w:r w:rsidRPr="005C33D2">
        <w:rPr>
          <w:rFonts w:ascii="Tahoma" w:hAnsi="Tahoma" w:cs="Tahoma"/>
          <w:sz w:val="20"/>
        </w:rPr>
        <w:t xml:space="preserve">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CA" wp14:editId="54CFB313">
            <wp:extent cx="200025" cy="1809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3D2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на панели инструментов, </w:t>
      </w:r>
      <w:r w:rsidR="005C33D2">
        <w:rPr>
          <w:rFonts w:ascii="Tahoma" w:hAnsi="Tahoma" w:cs="Tahoma"/>
          <w:sz w:val="20"/>
        </w:rPr>
        <w:t xml:space="preserve">при этом </w:t>
      </w:r>
      <w:r w:rsidRPr="00E42F90">
        <w:rPr>
          <w:rFonts w:ascii="Tahoma" w:hAnsi="Tahoma" w:cs="Tahoma"/>
          <w:sz w:val="20"/>
        </w:rPr>
        <w:t>все выделенные документы будут распечатаны.</w:t>
      </w:r>
    </w:p>
    <w:p w14:paraId="593E5031" w14:textId="77777777" w:rsidR="00E42F90" w:rsidRPr="005C33D2" w:rsidRDefault="00E42F90" w:rsidP="005C33D2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5C33D2">
        <w:rPr>
          <w:rFonts w:cs="Tahoma"/>
        </w:rPr>
        <w:t>Фоновый просмотр ЭД</w:t>
      </w:r>
      <w:r w:rsidRPr="005C33D2">
        <w:rPr>
          <w:rFonts w:cs="Tahoma"/>
          <w:vertAlign w:val="superscript"/>
        </w:rPr>
        <w:footnoteReference w:id="31"/>
      </w:r>
      <w:r w:rsidRPr="005C33D2">
        <w:rPr>
          <w:rFonts w:cs="Tahoma"/>
        </w:rPr>
        <w:t xml:space="preserve"> в области </w:t>
      </w:r>
      <w:r w:rsidR="005C33D2">
        <w:rPr>
          <w:rFonts w:cs="Tahoma"/>
        </w:rPr>
        <w:t>просмотра Главного окна</w:t>
      </w:r>
      <w:r w:rsidRPr="005C33D2">
        <w:rPr>
          <w:rFonts w:cs="Tahoma"/>
        </w:rPr>
        <w:t>:</w:t>
      </w:r>
    </w:p>
    <w:p w14:paraId="593E5032" w14:textId="77777777" w:rsidR="00E42F90" w:rsidRPr="00E42F90" w:rsidRDefault="00E42F90" w:rsidP="005C33D2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 выбранной папке Проводника</w:t>
      </w:r>
      <w:r w:rsidRPr="005C33D2">
        <w:rPr>
          <w:rFonts w:ascii="Tahoma" w:hAnsi="Tahoma" w:cs="Tahoma"/>
          <w:sz w:val="20"/>
          <w:vertAlign w:val="superscript"/>
        </w:rPr>
        <w:fldChar w:fldCharType="begin"/>
      </w:r>
      <w:r w:rsidRPr="005C33D2">
        <w:rPr>
          <w:rFonts w:ascii="Tahoma" w:hAnsi="Tahoma" w:cs="Tahoma"/>
          <w:sz w:val="20"/>
          <w:vertAlign w:val="superscript"/>
        </w:rPr>
        <w:instrText xml:space="preserve"> NOTEREF _Ref172366630 \h  \* MERGEFORMAT </w:instrText>
      </w:r>
      <w:r w:rsidRPr="005C33D2">
        <w:rPr>
          <w:rFonts w:ascii="Tahoma" w:hAnsi="Tahoma" w:cs="Tahoma"/>
          <w:sz w:val="20"/>
          <w:vertAlign w:val="superscript"/>
        </w:rPr>
      </w:r>
      <w:r w:rsidRPr="005C33D2">
        <w:rPr>
          <w:rFonts w:ascii="Tahoma" w:hAnsi="Tahoma" w:cs="Tahoma"/>
          <w:sz w:val="20"/>
          <w:vertAlign w:val="superscript"/>
        </w:rPr>
        <w:fldChar w:fldCharType="separate"/>
      </w:r>
      <w:r w:rsidRPr="005C33D2">
        <w:rPr>
          <w:rFonts w:ascii="Tahoma" w:hAnsi="Tahoma" w:cs="Tahoma"/>
          <w:sz w:val="20"/>
          <w:vertAlign w:val="superscript"/>
        </w:rPr>
        <w:t>30</w:t>
      </w:r>
      <w:r w:rsidRPr="005C33D2">
        <w:rPr>
          <w:rFonts w:ascii="Tahoma" w:hAnsi="Tahoma" w:cs="Tahoma"/>
          <w:sz w:val="20"/>
          <w:vertAlign w:val="superscript"/>
        </w:rPr>
        <w:fldChar w:fldCharType="end"/>
      </w:r>
      <w:r w:rsidRPr="00E42F90">
        <w:rPr>
          <w:rFonts w:ascii="Tahoma" w:hAnsi="Tahoma" w:cs="Tahoma"/>
          <w:sz w:val="20"/>
        </w:rPr>
        <w:t xml:space="preserve"> выделите </w:t>
      </w:r>
      <w:r w:rsidR="005C33D2">
        <w:rPr>
          <w:rFonts w:ascii="Tahoma" w:hAnsi="Tahoma" w:cs="Tahoma"/>
          <w:sz w:val="20"/>
        </w:rPr>
        <w:t>документ</w:t>
      </w:r>
      <w:r w:rsidRPr="00E42F90">
        <w:rPr>
          <w:rFonts w:ascii="Tahoma" w:hAnsi="Tahoma" w:cs="Tahoma"/>
          <w:sz w:val="20"/>
        </w:rPr>
        <w:t xml:space="preserve">; </w:t>
      </w:r>
    </w:p>
    <w:p w14:paraId="593E5033" w14:textId="68678AAF" w:rsidR="00E42F90" w:rsidRPr="00E42F90" w:rsidRDefault="00E42F90" w:rsidP="005C33D2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нажмите кнопку</w:t>
      </w:r>
      <w:r w:rsidRPr="005C33D2">
        <w:rPr>
          <w:rFonts w:ascii="Tahoma" w:hAnsi="Tahoma" w:cs="Tahoma"/>
          <w:sz w:val="20"/>
        </w:rPr>
        <w:t xml:space="preserve">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CB" wp14:editId="560A68E9">
            <wp:extent cx="161925" cy="1524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на панели инструментов Главного окна. Под </w:t>
      </w:r>
      <w:r w:rsidR="005C33D2">
        <w:rPr>
          <w:rFonts w:ascii="Tahoma" w:hAnsi="Tahoma" w:cs="Tahoma"/>
          <w:sz w:val="20"/>
        </w:rPr>
        <w:t>табличным представлен</w:t>
      </w:r>
      <w:r w:rsidR="005C33D2">
        <w:rPr>
          <w:rFonts w:ascii="Tahoma" w:hAnsi="Tahoma" w:cs="Tahoma"/>
          <w:sz w:val="20"/>
        </w:rPr>
        <w:t>и</w:t>
      </w:r>
      <w:r w:rsidR="005C33D2">
        <w:rPr>
          <w:rFonts w:ascii="Tahoma" w:hAnsi="Tahoma" w:cs="Tahoma"/>
          <w:sz w:val="20"/>
        </w:rPr>
        <w:t>ем</w:t>
      </w:r>
      <w:r w:rsidRPr="00E42F90">
        <w:rPr>
          <w:rFonts w:ascii="Tahoma" w:hAnsi="Tahoma" w:cs="Tahoma"/>
          <w:sz w:val="20"/>
        </w:rPr>
        <w:t xml:space="preserve"> откроется область, </w:t>
      </w:r>
      <w:r w:rsidR="005C33D2">
        <w:rPr>
          <w:rFonts w:ascii="Tahoma" w:hAnsi="Tahoma" w:cs="Tahoma"/>
          <w:sz w:val="20"/>
        </w:rPr>
        <w:t>в которой отобразится выделенный в</w:t>
      </w:r>
      <w:r w:rsidRPr="00E42F90">
        <w:rPr>
          <w:rFonts w:ascii="Tahoma" w:hAnsi="Tahoma" w:cs="Tahoma"/>
          <w:sz w:val="20"/>
        </w:rPr>
        <w:t xml:space="preserve"> </w:t>
      </w:r>
      <w:r w:rsidR="005C33D2">
        <w:rPr>
          <w:rFonts w:ascii="Tahoma" w:hAnsi="Tahoma" w:cs="Tahoma"/>
          <w:sz w:val="20"/>
        </w:rPr>
        <w:t>списке документ</w:t>
      </w:r>
      <w:r w:rsidRPr="00E42F90">
        <w:rPr>
          <w:rFonts w:ascii="Tahoma" w:hAnsi="Tahoma" w:cs="Tahoma"/>
          <w:sz w:val="20"/>
        </w:rPr>
        <w:t>.</w:t>
      </w:r>
    </w:p>
    <w:p w14:paraId="593E5034" w14:textId="77777777" w:rsidR="00E42F90" w:rsidRPr="00E42F90" w:rsidRDefault="00E42F90" w:rsidP="002A02E6">
      <w:pPr>
        <w:pStyle w:val="aff6"/>
        <w:ind w:left="1843"/>
        <w:rPr>
          <w:rFonts w:ascii="Tahoma" w:hAnsi="Tahoma"/>
          <w:i w:val="0"/>
          <w:iCs w:val="0"/>
          <w:sz w:val="20"/>
        </w:rPr>
      </w:pPr>
      <w:r w:rsidRPr="005C33D2">
        <w:rPr>
          <w:b/>
        </w:rPr>
        <w:t>Примечание</w:t>
      </w:r>
      <w:r w:rsidRPr="00E42F90">
        <w:rPr>
          <w:rFonts w:ascii="Tahoma" w:hAnsi="Tahoma"/>
          <w:i w:val="0"/>
          <w:iCs w:val="0"/>
          <w:sz w:val="20"/>
        </w:rPr>
        <w:t xml:space="preserve">. </w:t>
      </w:r>
      <w:r w:rsidRPr="005C33D2">
        <w:t>В области просмотра отображается наиболее важная информация соответствующего д</w:t>
      </w:r>
      <w:r w:rsidRPr="005C33D2">
        <w:t>о</w:t>
      </w:r>
      <w:r w:rsidRPr="005C33D2">
        <w:t>кумента, например, для поручений – закладка Поручение (для поручений по  05, 06 операциям - Анкета депонента), для отчетов – первый лист печатной формы</w:t>
      </w:r>
      <w:r w:rsidRPr="00E42F90">
        <w:rPr>
          <w:rFonts w:ascii="Tahoma" w:hAnsi="Tahoma"/>
          <w:i w:val="0"/>
          <w:iCs w:val="0"/>
          <w:sz w:val="20"/>
        </w:rPr>
        <w:t>.</w:t>
      </w:r>
    </w:p>
    <w:p w14:paraId="593E5035" w14:textId="3B1923B5" w:rsidR="00E42F90" w:rsidRPr="00E42F90" w:rsidRDefault="00E42F90" w:rsidP="005C33D2">
      <w:pPr>
        <w:pStyle w:val="aff0"/>
        <w:rPr>
          <w:rFonts w:cs="Tahoma"/>
        </w:rPr>
      </w:pPr>
      <w:r w:rsidRPr="00E42F90">
        <w:rPr>
          <w:rFonts w:cs="Tahoma"/>
        </w:rPr>
        <w:t xml:space="preserve">Отключение области просмотра производится повторным нажатием кнопки </w:t>
      </w:r>
      <w:r w:rsidR="00147509">
        <w:rPr>
          <w:rFonts w:cs="Tahoma"/>
          <w:noProof/>
        </w:rPr>
        <w:drawing>
          <wp:inline distT="0" distB="0" distL="0" distR="0" wp14:anchorId="593E58CC" wp14:editId="27DBECD3">
            <wp:extent cx="142875" cy="1524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cs="Tahoma"/>
        </w:rPr>
        <w:t>.</w:t>
      </w:r>
    </w:p>
    <w:p w14:paraId="593E5036" w14:textId="77777777" w:rsidR="00E42F90" w:rsidRPr="00E42F90" w:rsidRDefault="00E42F90" w:rsidP="00001682">
      <w:pPr>
        <w:pStyle w:val="20"/>
      </w:pPr>
      <w:bookmarkStart w:id="367" w:name="п_5_6_Архивирование_ЭД"/>
      <w:bookmarkStart w:id="368" w:name="_Архивирование_ЭД"/>
      <w:bookmarkStart w:id="369" w:name="_Ref80604660"/>
      <w:bookmarkStart w:id="370" w:name="_Toc512677077"/>
      <w:bookmarkEnd w:id="367"/>
      <w:bookmarkEnd w:id="368"/>
      <w:r w:rsidRPr="00E42F90">
        <w:t>Архивирование ЭД</w:t>
      </w:r>
      <w:bookmarkEnd w:id="369"/>
      <w:bookmarkEnd w:id="370"/>
    </w:p>
    <w:p w14:paraId="593E5037" w14:textId="77777777" w:rsidR="00E42F90" w:rsidRPr="00B87593" w:rsidRDefault="00E42F90" w:rsidP="003446C0">
      <w:pPr>
        <w:pStyle w:val="aff0"/>
        <w:rPr>
          <w:rFonts w:cs="Tahoma"/>
        </w:rPr>
      </w:pPr>
      <w:r w:rsidRPr="00B87593">
        <w:rPr>
          <w:rFonts w:cs="Tahoma"/>
        </w:rPr>
        <w:t xml:space="preserve">Любой электронный документ на любой стадии создания и обработки можно </w:t>
      </w:r>
      <w:r w:rsidR="00FB33FA" w:rsidRPr="00B87593">
        <w:rPr>
          <w:rFonts w:cs="Tahoma"/>
        </w:rPr>
        <w:t>переместить из папок, принадлежащих к области</w:t>
      </w:r>
      <w:r w:rsidR="00303987" w:rsidRPr="00B87593">
        <w:rPr>
          <w:rFonts w:cs="Tahoma"/>
        </w:rPr>
        <w:t xml:space="preserve"> </w:t>
      </w:r>
      <w:r w:rsidR="00FF0BCD" w:rsidRPr="00B87593">
        <w:rPr>
          <w:rFonts w:cs="Tahoma"/>
        </w:rPr>
        <w:t>хранения</w:t>
      </w:r>
      <w:r w:rsidR="00303987" w:rsidRPr="00B87593">
        <w:rPr>
          <w:rFonts w:cs="Tahoma"/>
        </w:rPr>
        <w:t xml:space="preserve"> </w:t>
      </w:r>
      <w:r w:rsidR="00FB33FA" w:rsidRPr="00B87593">
        <w:rPr>
          <w:rFonts w:cs="Tahoma"/>
        </w:rPr>
        <w:t xml:space="preserve">«Оперативные» </w:t>
      </w:r>
      <w:r w:rsidR="00D11754" w:rsidRPr="00B87593">
        <w:rPr>
          <w:rFonts w:cs="Tahoma"/>
        </w:rPr>
        <w:t xml:space="preserve">документы </w:t>
      </w:r>
      <w:r w:rsidRPr="00B87593">
        <w:rPr>
          <w:rFonts w:cs="Tahoma"/>
        </w:rPr>
        <w:t xml:space="preserve">в </w:t>
      </w:r>
      <w:r w:rsidR="00FB33FA" w:rsidRPr="00B87593">
        <w:rPr>
          <w:rFonts w:cs="Tahoma"/>
        </w:rPr>
        <w:t>папки, относящиеся к области</w:t>
      </w:r>
      <w:r w:rsidR="00303987" w:rsidRPr="00B87593">
        <w:rPr>
          <w:rFonts w:cs="Tahoma"/>
        </w:rPr>
        <w:t xml:space="preserve"> </w:t>
      </w:r>
      <w:r w:rsidR="00FF0BCD" w:rsidRPr="00B87593">
        <w:rPr>
          <w:rFonts w:cs="Tahoma"/>
        </w:rPr>
        <w:t>хран</w:t>
      </w:r>
      <w:r w:rsidR="00FF0BCD" w:rsidRPr="00B87593">
        <w:rPr>
          <w:rFonts w:cs="Tahoma"/>
        </w:rPr>
        <w:t>е</w:t>
      </w:r>
      <w:r w:rsidR="00FF0BCD" w:rsidRPr="00B87593">
        <w:rPr>
          <w:rFonts w:cs="Tahoma"/>
        </w:rPr>
        <w:t>ния</w:t>
      </w:r>
      <w:r w:rsidR="00FB33FA" w:rsidRPr="00B87593">
        <w:rPr>
          <w:rFonts w:cs="Tahoma"/>
        </w:rPr>
        <w:t xml:space="preserve"> «Архивные»</w:t>
      </w:r>
      <w:r w:rsidR="00D11754" w:rsidRPr="00B87593">
        <w:rPr>
          <w:rFonts w:cs="Tahoma"/>
        </w:rPr>
        <w:t xml:space="preserve"> документы</w:t>
      </w:r>
      <w:r w:rsidR="00303987" w:rsidRPr="00B87593">
        <w:rPr>
          <w:rFonts w:cs="Tahoma"/>
        </w:rPr>
        <w:t>, выполнив команду «Архивировать» меню «Документы»,</w:t>
      </w:r>
      <w:r w:rsidR="00FB33FA" w:rsidRPr="00B87593">
        <w:rPr>
          <w:rFonts w:cs="Tahoma"/>
        </w:rPr>
        <w:t xml:space="preserve"> </w:t>
      </w:r>
      <w:r w:rsidRPr="00B87593">
        <w:rPr>
          <w:rFonts w:cs="Tahoma"/>
        </w:rPr>
        <w:t xml:space="preserve">при необходимости </w:t>
      </w:r>
      <w:r w:rsidR="00D11754" w:rsidRPr="00B87593">
        <w:rPr>
          <w:rFonts w:cs="Tahoma"/>
        </w:rPr>
        <w:t xml:space="preserve">документы </w:t>
      </w:r>
      <w:r w:rsidRPr="00B87593">
        <w:rPr>
          <w:rFonts w:cs="Tahoma"/>
        </w:rPr>
        <w:t>можно вернуть в исходную папку</w:t>
      </w:r>
      <w:r w:rsidR="00303987" w:rsidRPr="00B87593">
        <w:rPr>
          <w:rFonts w:cs="Tahoma"/>
        </w:rPr>
        <w:t>, выполнив команду «Отменить архивирование»</w:t>
      </w:r>
      <w:r w:rsidRPr="00B87593">
        <w:rPr>
          <w:rFonts w:cs="Tahoma"/>
        </w:rPr>
        <w:t>.</w:t>
      </w:r>
    </w:p>
    <w:p w14:paraId="593E5038" w14:textId="77777777" w:rsidR="00E42F90" w:rsidRPr="00B87593" w:rsidRDefault="00E42F90" w:rsidP="003446C0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bookmarkStart w:id="371" w:name="_Ref139178023"/>
      <w:r w:rsidRPr="00B87593">
        <w:rPr>
          <w:rFonts w:cs="Tahoma"/>
        </w:rPr>
        <w:t>Архивирование ЭД:</w:t>
      </w:r>
      <w:bookmarkEnd w:id="371"/>
      <w:r w:rsidRPr="00B87593">
        <w:rPr>
          <w:rFonts w:cs="Tahoma"/>
        </w:rPr>
        <w:t xml:space="preserve"> </w:t>
      </w:r>
    </w:p>
    <w:p w14:paraId="593E5039" w14:textId="77777777" w:rsidR="00E42F90" w:rsidRPr="00B87593" w:rsidRDefault="00E42F90" w:rsidP="006A3723">
      <w:pPr>
        <w:ind w:left="709"/>
        <w:rPr>
          <w:rFonts w:ascii="Tahoma" w:hAnsi="Tahoma" w:cs="Tahoma"/>
          <w:sz w:val="20"/>
        </w:rPr>
      </w:pPr>
      <w:r w:rsidRPr="00B87593">
        <w:rPr>
          <w:rFonts w:ascii="Tahoma" w:hAnsi="Tahoma" w:cs="Tahoma"/>
          <w:sz w:val="20"/>
        </w:rPr>
        <w:t xml:space="preserve">в выбранной папке Проводника выделите один или несколько </w:t>
      </w:r>
      <w:r w:rsidR="00303987" w:rsidRPr="00B87593">
        <w:rPr>
          <w:rFonts w:ascii="Tahoma" w:hAnsi="Tahoma" w:cs="Tahoma"/>
          <w:sz w:val="20"/>
        </w:rPr>
        <w:t>документов</w:t>
      </w:r>
      <w:r w:rsidRPr="00B87593">
        <w:rPr>
          <w:rFonts w:ascii="Tahoma" w:hAnsi="Tahoma" w:cs="Tahoma"/>
          <w:sz w:val="20"/>
        </w:rPr>
        <w:t xml:space="preserve"> и выполните команду </w:t>
      </w:r>
      <w:r w:rsidRPr="00B87593">
        <w:rPr>
          <w:rFonts w:ascii="Tahoma" w:hAnsi="Tahoma" w:cs="Tahoma"/>
          <w:i/>
          <w:sz w:val="20"/>
        </w:rPr>
        <w:t>Документы</w:t>
      </w:r>
      <w:proofErr w:type="gramStart"/>
      <w:r w:rsidRPr="00B87593">
        <w:rPr>
          <w:rFonts w:ascii="Tahoma" w:hAnsi="Tahoma" w:cs="Tahoma"/>
          <w:i/>
          <w:sz w:val="20"/>
        </w:rPr>
        <w:t>/</w:t>
      </w:r>
      <w:r w:rsidRPr="00B87593">
        <w:rPr>
          <w:rFonts w:ascii="Tahoma" w:hAnsi="Tahoma" w:cs="Tahoma"/>
          <w:b/>
          <w:i/>
          <w:sz w:val="20"/>
        </w:rPr>
        <w:t>А</w:t>
      </w:r>
      <w:proofErr w:type="gramEnd"/>
      <w:r w:rsidRPr="00B87593">
        <w:rPr>
          <w:rFonts w:ascii="Tahoma" w:hAnsi="Tahoma" w:cs="Tahoma"/>
          <w:b/>
          <w:i/>
          <w:sz w:val="20"/>
        </w:rPr>
        <w:t>рхивировать</w:t>
      </w:r>
      <w:r w:rsidRPr="00B87593">
        <w:rPr>
          <w:rFonts w:ascii="Tahoma" w:hAnsi="Tahoma" w:cs="Tahoma"/>
          <w:sz w:val="20"/>
        </w:rPr>
        <w:t xml:space="preserve">. </w:t>
      </w:r>
      <w:r w:rsidR="00303987" w:rsidRPr="00B87593">
        <w:rPr>
          <w:rFonts w:ascii="Tahoma" w:hAnsi="Tahoma" w:cs="Tahoma"/>
          <w:sz w:val="20"/>
        </w:rPr>
        <w:t>Указанные д</w:t>
      </w:r>
      <w:r w:rsidRPr="00B87593">
        <w:rPr>
          <w:rFonts w:ascii="Tahoma" w:hAnsi="Tahoma" w:cs="Tahoma"/>
          <w:sz w:val="20"/>
        </w:rPr>
        <w:t xml:space="preserve">окументы будут перемещены в </w:t>
      </w:r>
      <w:r w:rsidR="00303987" w:rsidRPr="00B87593">
        <w:rPr>
          <w:rFonts w:ascii="Tahoma" w:hAnsi="Tahoma" w:cs="Tahoma"/>
          <w:sz w:val="20"/>
        </w:rPr>
        <w:t>аналогичную папку, о</w:t>
      </w:r>
      <w:r w:rsidR="00303987" w:rsidRPr="00B87593">
        <w:rPr>
          <w:rFonts w:ascii="Tahoma" w:hAnsi="Tahoma" w:cs="Tahoma"/>
          <w:sz w:val="20"/>
        </w:rPr>
        <w:t>т</w:t>
      </w:r>
      <w:r w:rsidR="00303987" w:rsidRPr="00B87593">
        <w:rPr>
          <w:rFonts w:ascii="Tahoma" w:hAnsi="Tahoma" w:cs="Tahoma"/>
          <w:sz w:val="20"/>
        </w:rPr>
        <w:t>носящуюся к области</w:t>
      </w:r>
      <w:r w:rsidR="00D11754" w:rsidRPr="00B87593">
        <w:rPr>
          <w:rFonts w:ascii="Tahoma" w:hAnsi="Tahoma" w:cs="Tahoma"/>
          <w:sz w:val="20"/>
        </w:rPr>
        <w:t xml:space="preserve"> </w:t>
      </w:r>
      <w:r w:rsidR="00FF0BCD" w:rsidRPr="00B87593">
        <w:rPr>
          <w:rFonts w:ascii="Tahoma" w:hAnsi="Tahoma" w:cs="Tahoma"/>
          <w:sz w:val="20"/>
        </w:rPr>
        <w:t>хранения</w:t>
      </w:r>
      <w:r w:rsidR="00303987" w:rsidRPr="00B87593">
        <w:rPr>
          <w:rFonts w:ascii="Tahoma" w:hAnsi="Tahoma" w:cs="Tahoma"/>
          <w:sz w:val="20"/>
        </w:rPr>
        <w:t xml:space="preserve"> </w:t>
      </w:r>
      <w:r w:rsidRPr="00B87593">
        <w:rPr>
          <w:rFonts w:ascii="Tahoma" w:hAnsi="Tahoma" w:cs="Tahoma"/>
          <w:sz w:val="20"/>
        </w:rPr>
        <w:t>«Архив</w:t>
      </w:r>
      <w:r w:rsidR="00303987" w:rsidRPr="00B87593">
        <w:rPr>
          <w:rFonts w:ascii="Tahoma" w:hAnsi="Tahoma" w:cs="Tahoma"/>
          <w:sz w:val="20"/>
        </w:rPr>
        <w:t>ные»</w:t>
      </w:r>
      <w:r w:rsidRPr="00B87593">
        <w:rPr>
          <w:rFonts w:ascii="Tahoma" w:hAnsi="Tahoma" w:cs="Tahoma"/>
          <w:sz w:val="20"/>
        </w:rPr>
        <w:t xml:space="preserve">. </w:t>
      </w:r>
    </w:p>
    <w:p w14:paraId="593E503A" w14:textId="77777777" w:rsidR="00E42F90" w:rsidRPr="00B87593" w:rsidRDefault="00E42F90" w:rsidP="003446C0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bookmarkStart w:id="372" w:name="_Ref139266082"/>
      <w:r w:rsidRPr="00B87593">
        <w:rPr>
          <w:rFonts w:cs="Tahoma"/>
        </w:rPr>
        <w:t>Архивирование группы обработанных отчетов:</w:t>
      </w:r>
      <w:bookmarkEnd w:id="372"/>
    </w:p>
    <w:p w14:paraId="593E503B" w14:textId="77777777" w:rsidR="00E42F90" w:rsidRPr="00B87593" w:rsidRDefault="00E42F90" w:rsidP="006A3723">
      <w:pPr>
        <w:ind w:left="709"/>
        <w:rPr>
          <w:rFonts w:ascii="Tahoma" w:hAnsi="Tahoma" w:cs="Tahoma"/>
          <w:sz w:val="20"/>
        </w:rPr>
      </w:pPr>
      <w:r w:rsidRPr="00B87593">
        <w:rPr>
          <w:rFonts w:ascii="Tahoma" w:hAnsi="Tahoma" w:cs="Tahoma"/>
          <w:sz w:val="20"/>
        </w:rPr>
        <w:t xml:space="preserve">выберите команду </w:t>
      </w:r>
      <w:r w:rsidRPr="00B87593">
        <w:rPr>
          <w:rFonts w:ascii="Tahoma" w:hAnsi="Tahoma" w:cs="Tahoma"/>
          <w:i/>
          <w:sz w:val="20"/>
        </w:rPr>
        <w:t>Документы</w:t>
      </w:r>
      <w:proofErr w:type="gramStart"/>
      <w:r w:rsidRPr="00B87593">
        <w:rPr>
          <w:rFonts w:ascii="Tahoma" w:hAnsi="Tahoma" w:cs="Tahoma"/>
          <w:i/>
          <w:sz w:val="20"/>
        </w:rPr>
        <w:t>/</w:t>
      </w:r>
      <w:r w:rsidRPr="00B87593">
        <w:rPr>
          <w:rFonts w:ascii="Tahoma" w:hAnsi="Tahoma" w:cs="Tahoma"/>
          <w:b/>
          <w:i/>
          <w:sz w:val="20"/>
        </w:rPr>
        <w:t>А</w:t>
      </w:r>
      <w:proofErr w:type="gramEnd"/>
      <w:r w:rsidRPr="00B87593">
        <w:rPr>
          <w:rFonts w:ascii="Tahoma" w:hAnsi="Tahoma" w:cs="Tahoma"/>
          <w:b/>
          <w:i/>
          <w:sz w:val="20"/>
        </w:rPr>
        <w:t>рхивировать все обработанные отчеты</w:t>
      </w:r>
      <w:r w:rsidRPr="00B87593">
        <w:rPr>
          <w:rFonts w:ascii="Tahoma" w:hAnsi="Tahoma" w:cs="Tahoma"/>
          <w:sz w:val="20"/>
        </w:rPr>
        <w:t xml:space="preserve">. Появится </w:t>
      </w:r>
      <w:r w:rsidR="00303987" w:rsidRPr="00B87593">
        <w:rPr>
          <w:rFonts w:ascii="Tahoma" w:hAnsi="Tahoma" w:cs="Tahoma"/>
          <w:sz w:val="20"/>
        </w:rPr>
        <w:t>диалог</w:t>
      </w:r>
      <w:r w:rsidR="00303987" w:rsidRPr="00B87593">
        <w:rPr>
          <w:rFonts w:ascii="Tahoma" w:hAnsi="Tahoma" w:cs="Tahoma"/>
          <w:sz w:val="20"/>
        </w:rPr>
        <w:t>о</w:t>
      </w:r>
      <w:r w:rsidR="00303987" w:rsidRPr="00B87593">
        <w:rPr>
          <w:rFonts w:ascii="Tahoma" w:hAnsi="Tahoma" w:cs="Tahoma"/>
          <w:sz w:val="20"/>
        </w:rPr>
        <w:t xml:space="preserve">вое </w:t>
      </w:r>
      <w:r w:rsidRPr="00B87593">
        <w:rPr>
          <w:rFonts w:ascii="Tahoma" w:hAnsi="Tahoma" w:cs="Tahoma"/>
          <w:sz w:val="20"/>
        </w:rPr>
        <w:t>ок</w:t>
      </w:r>
      <w:r w:rsidR="00303987" w:rsidRPr="00B87593">
        <w:rPr>
          <w:rFonts w:ascii="Tahoma" w:hAnsi="Tahoma" w:cs="Tahoma"/>
          <w:sz w:val="20"/>
        </w:rPr>
        <w:t>но</w:t>
      </w:r>
      <w:r w:rsidRPr="00B87593">
        <w:rPr>
          <w:rFonts w:ascii="Tahoma" w:hAnsi="Tahoma" w:cs="Tahoma"/>
          <w:sz w:val="20"/>
        </w:rPr>
        <w:t xml:space="preserve"> «Вы действительно хотите </w:t>
      </w:r>
      <w:proofErr w:type="gramStart"/>
      <w:r w:rsidRPr="00B87593">
        <w:rPr>
          <w:rFonts w:ascii="Tahoma" w:hAnsi="Tahoma" w:cs="Tahoma"/>
          <w:sz w:val="20"/>
        </w:rPr>
        <w:t xml:space="preserve">архивировать &lt;кол-во отчетов в </w:t>
      </w:r>
      <w:r w:rsidR="00D11754" w:rsidRPr="00B87593">
        <w:rPr>
          <w:rFonts w:ascii="Tahoma" w:hAnsi="Tahoma" w:cs="Tahoma"/>
          <w:sz w:val="20"/>
        </w:rPr>
        <w:t xml:space="preserve">состояние </w:t>
      </w:r>
      <w:r w:rsidR="00D11754" w:rsidRPr="00B87593">
        <w:rPr>
          <w:rFonts w:ascii="Tahoma" w:hAnsi="Tahoma" w:cs="Tahoma"/>
          <w:i/>
          <w:sz w:val="20"/>
        </w:rPr>
        <w:t>Обработан</w:t>
      </w:r>
      <w:proofErr w:type="gramEnd"/>
      <w:r w:rsidRPr="00B87593">
        <w:rPr>
          <w:rFonts w:ascii="Tahoma" w:hAnsi="Tahoma" w:cs="Tahoma"/>
          <w:sz w:val="20"/>
        </w:rPr>
        <w:t>&gt; о</w:t>
      </w:r>
      <w:r w:rsidRPr="00B87593">
        <w:rPr>
          <w:rFonts w:ascii="Tahoma" w:hAnsi="Tahoma" w:cs="Tahoma"/>
          <w:sz w:val="20"/>
        </w:rPr>
        <w:t>б</w:t>
      </w:r>
      <w:r w:rsidRPr="00B87593">
        <w:rPr>
          <w:rFonts w:ascii="Tahoma" w:hAnsi="Tahoma" w:cs="Tahoma"/>
          <w:sz w:val="20"/>
        </w:rPr>
        <w:t>работанных отчетов?». При выборе ответа «Да» отчеты из всех подпапок корневой папки «Отч</w:t>
      </w:r>
      <w:r w:rsidRPr="00B87593">
        <w:rPr>
          <w:rFonts w:ascii="Tahoma" w:hAnsi="Tahoma" w:cs="Tahoma"/>
          <w:sz w:val="20"/>
        </w:rPr>
        <w:t>е</w:t>
      </w:r>
      <w:r w:rsidRPr="00B87593">
        <w:rPr>
          <w:rFonts w:ascii="Tahoma" w:hAnsi="Tahoma" w:cs="Tahoma"/>
          <w:sz w:val="20"/>
        </w:rPr>
        <w:t xml:space="preserve">ты», </w:t>
      </w:r>
      <w:r w:rsidR="00D11754" w:rsidRPr="00B87593">
        <w:rPr>
          <w:rFonts w:ascii="Tahoma" w:hAnsi="Tahoma" w:cs="Tahoma"/>
          <w:sz w:val="20"/>
        </w:rPr>
        <w:t>в</w:t>
      </w:r>
      <w:r w:rsidRPr="00B87593">
        <w:rPr>
          <w:rFonts w:ascii="Tahoma" w:hAnsi="Tahoma" w:cs="Tahoma"/>
          <w:sz w:val="20"/>
        </w:rPr>
        <w:t xml:space="preserve"> состояни</w:t>
      </w:r>
      <w:r w:rsidR="00D11754" w:rsidRPr="00B87593">
        <w:rPr>
          <w:rFonts w:ascii="Tahoma" w:hAnsi="Tahoma" w:cs="Tahoma"/>
          <w:sz w:val="20"/>
        </w:rPr>
        <w:t>и</w:t>
      </w:r>
      <w:r w:rsidRPr="00B87593">
        <w:rPr>
          <w:rFonts w:ascii="Tahoma" w:hAnsi="Tahoma" w:cs="Tahoma"/>
          <w:sz w:val="20"/>
        </w:rPr>
        <w:t xml:space="preserve"> </w:t>
      </w:r>
      <w:r w:rsidR="00D11754" w:rsidRPr="00B87593">
        <w:rPr>
          <w:rFonts w:ascii="Tahoma" w:hAnsi="Tahoma" w:cs="Tahoma"/>
          <w:sz w:val="20"/>
        </w:rPr>
        <w:t>«</w:t>
      </w:r>
      <w:r w:rsidRPr="00B87593">
        <w:rPr>
          <w:rFonts w:ascii="Tahoma" w:hAnsi="Tahoma" w:cs="Tahoma"/>
          <w:i/>
          <w:sz w:val="20"/>
        </w:rPr>
        <w:t>Обработан</w:t>
      </w:r>
      <w:r w:rsidR="00D11754" w:rsidRPr="00B87593">
        <w:rPr>
          <w:rFonts w:ascii="Tahoma" w:hAnsi="Tahoma" w:cs="Tahoma"/>
          <w:i/>
          <w:sz w:val="20"/>
        </w:rPr>
        <w:t>»</w:t>
      </w:r>
      <w:r w:rsidRPr="00B87593">
        <w:rPr>
          <w:rFonts w:ascii="Tahoma" w:hAnsi="Tahoma" w:cs="Tahoma"/>
          <w:sz w:val="20"/>
        </w:rPr>
        <w:t xml:space="preserve">, будут перемещены в </w:t>
      </w:r>
      <w:r w:rsidR="00D11754" w:rsidRPr="00B87593">
        <w:rPr>
          <w:rFonts w:ascii="Tahoma" w:hAnsi="Tahoma" w:cs="Tahoma"/>
          <w:sz w:val="20"/>
        </w:rPr>
        <w:t>аналогичные папки</w:t>
      </w:r>
      <w:r w:rsidRPr="00B87593">
        <w:rPr>
          <w:rFonts w:ascii="Tahoma" w:hAnsi="Tahoma" w:cs="Tahoma"/>
          <w:sz w:val="20"/>
        </w:rPr>
        <w:t xml:space="preserve"> </w:t>
      </w:r>
      <w:r w:rsidR="00D11754" w:rsidRPr="00B87593">
        <w:rPr>
          <w:rFonts w:ascii="Tahoma" w:hAnsi="Tahoma" w:cs="Tahoma"/>
          <w:sz w:val="20"/>
        </w:rPr>
        <w:t xml:space="preserve">области </w:t>
      </w:r>
      <w:r w:rsidR="00FF0BCD" w:rsidRPr="00B87593">
        <w:rPr>
          <w:rFonts w:ascii="Tahoma" w:hAnsi="Tahoma" w:cs="Tahoma"/>
          <w:sz w:val="20"/>
        </w:rPr>
        <w:t>хранения</w:t>
      </w:r>
      <w:r w:rsidR="00D11754" w:rsidRPr="00B87593">
        <w:rPr>
          <w:rFonts w:ascii="Tahoma" w:hAnsi="Tahoma" w:cs="Tahoma"/>
          <w:sz w:val="20"/>
        </w:rPr>
        <w:t xml:space="preserve"> </w:t>
      </w:r>
      <w:r w:rsidRPr="00B87593">
        <w:rPr>
          <w:rFonts w:ascii="Tahoma" w:hAnsi="Tahoma" w:cs="Tahoma"/>
          <w:sz w:val="20"/>
        </w:rPr>
        <w:t>«А</w:t>
      </w:r>
      <w:r w:rsidRPr="00B87593">
        <w:rPr>
          <w:rFonts w:ascii="Tahoma" w:hAnsi="Tahoma" w:cs="Tahoma"/>
          <w:sz w:val="20"/>
        </w:rPr>
        <w:t>р</w:t>
      </w:r>
      <w:r w:rsidRPr="00B87593">
        <w:rPr>
          <w:rFonts w:ascii="Tahoma" w:hAnsi="Tahoma" w:cs="Tahoma"/>
          <w:sz w:val="20"/>
        </w:rPr>
        <w:t>хив</w:t>
      </w:r>
      <w:r w:rsidR="00D11754" w:rsidRPr="00B87593">
        <w:rPr>
          <w:rFonts w:ascii="Tahoma" w:hAnsi="Tahoma" w:cs="Tahoma"/>
          <w:sz w:val="20"/>
        </w:rPr>
        <w:t>ные</w:t>
      </w:r>
      <w:r w:rsidRPr="00B87593">
        <w:rPr>
          <w:rFonts w:ascii="Tahoma" w:hAnsi="Tahoma" w:cs="Tahoma"/>
          <w:sz w:val="20"/>
        </w:rPr>
        <w:t>».</w:t>
      </w:r>
    </w:p>
    <w:p w14:paraId="593E503C" w14:textId="77777777" w:rsidR="00E42F90" w:rsidRPr="00B87593" w:rsidRDefault="00E42F90" w:rsidP="003446C0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bookmarkStart w:id="373" w:name="_Ref139266105"/>
      <w:r w:rsidRPr="00B87593">
        <w:rPr>
          <w:rFonts w:cs="Tahoma"/>
        </w:rPr>
        <w:t xml:space="preserve">Возврат </w:t>
      </w:r>
      <w:r w:rsidR="00D11754" w:rsidRPr="00B87593">
        <w:rPr>
          <w:rFonts w:cs="Tahoma"/>
        </w:rPr>
        <w:t>документов</w:t>
      </w:r>
      <w:r w:rsidRPr="00B87593">
        <w:rPr>
          <w:rFonts w:cs="Tahoma"/>
        </w:rPr>
        <w:t xml:space="preserve"> из </w:t>
      </w:r>
      <w:r w:rsidR="00D11754" w:rsidRPr="00B87593">
        <w:rPr>
          <w:rFonts w:cs="Tahoma"/>
        </w:rPr>
        <w:t xml:space="preserve">области размещения </w:t>
      </w:r>
      <w:r w:rsidRPr="00B87593">
        <w:rPr>
          <w:rFonts w:cs="Tahoma"/>
        </w:rPr>
        <w:t>«Архив</w:t>
      </w:r>
      <w:r w:rsidR="00D11754" w:rsidRPr="00B87593">
        <w:rPr>
          <w:rFonts w:cs="Tahoma"/>
        </w:rPr>
        <w:t>ные</w:t>
      </w:r>
      <w:r w:rsidRPr="00B87593">
        <w:rPr>
          <w:rFonts w:cs="Tahoma"/>
        </w:rPr>
        <w:t>» в исходную папку:</w:t>
      </w:r>
      <w:bookmarkEnd w:id="373"/>
    </w:p>
    <w:p w14:paraId="593E503D" w14:textId="77777777" w:rsidR="009223E5" w:rsidRPr="00B87593" w:rsidRDefault="00D11754" w:rsidP="009223E5">
      <w:pPr>
        <w:ind w:left="709"/>
        <w:rPr>
          <w:rFonts w:ascii="Tahoma" w:hAnsi="Tahoma" w:cs="Tahoma"/>
          <w:sz w:val="20"/>
        </w:rPr>
      </w:pPr>
      <w:r w:rsidRPr="00B87593">
        <w:rPr>
          <w:rFonts w:ascii="Tahoma" w:hAnsi="Tahoma" w:cs="Tahoma"/>
          <w:sz w:val="20"/>
        </w:rPr>
        <w:t>в</w:t>
      </w:r>
      <w:r w:rsidR="00E42F90" w:rsidRPr="00B87593">
        <w:rPr>
          <w:rFonts w:ascii="Tahoma" w:hAnsi="Tahoma" w:cs="Tahoma"/>
          <w:sz w:val="20"/>
        </w:rPr>
        <w:t xml:space="preserve"> папке </w:t>
      </w:r>
      <w:r w:rsidRPr="00B87593">
        <w:rPr>
          <w:rFonts w:ascii="Tahoma" w:hAnsi="Tahoma" w:cs="Tahoma"/>
          <w:sz w:val="20"/>
        </w:rPr>
        <w:t xml:space="preserve">области </w:t>
      </w:r>
      <w:r w:rsidR="00FF0BCD" w:rsidRPr="00B87593">
        <w:rPr>
          <w:rFonts w:ascii="Tahoma" w:hAnsi="Tahoma" w:cs="Tahoma"/>
          <w:sz w:val="20"/>
        </w:rPr>
        <w:t>хранения</w:t>
      </w:r>
      <w:r w:rsidRPr="00B87593">
        <w:rPr>
          <w:rFonts w:ascii="Tahoma" w:hAnsi="Tahoma" w:cs="Tahoma"/>
          <w:sz w:val="20"/>
        </w:rPr>
        <w:t xml:space="preserve"> «Архивные» </w:t>
      </w:r>
      <w:r w:rsidR="00E42F90" w:rsidRPr="00B87593">
        <w:rPr>
          <w:rFonts w:ascii="Tahoma" w:hAnsi="Tahoma" w:cs="Tahoma"/>
          <w:sz w:val="20"/>
        </w:rPr>
        <w:t xml:space="preserve">выделите один или несколько </w:t>
      </w:r>
      <w:r w:rsidRPr="00B87593">
        <w:rPr>
          <w:rFonts w:ascii="Tahoma" w:hAnsi="Tahoma" w:cs="Tahoma"/>
          <w:sz w:val="20"/>
        </w:rPr>
        <w:t>документов</w:t>
      </w:r>
      <w:r w:rsidR="00E42F90" w:rsidRPr="00B87593">
        <w:rPr>
          <w:rFonts w:ascii="Tahoma" w:hAnsi="Tahoma" w:cs="Tahoma"/>
          <w:sz w:val="20"/>
        </w:rPr>
        <w:t xml:space="preserve"> и выполните команду </w:t>
      </w:r>
      <w:r w:rsidR="00E42F90" w:rsidRPr="00B87593">
        <w:rPr>
          <w:rFonts w:ascii="Tahoma" w:hAnsi="Tahoma" w:cs="Tahoma"/>
          <w:i/>
          <w:sz w:val="20"/>
        </w:rPr>
        <w:t>Документы</w:t>
      </w:r>
      <w:proofErr w:type="gramStart"/>
      <w:r w:rsidR="00E42F90" w:rsidRPr="00B87593">
        <w:rPr>
          <w:rFonts w:ascii="Tahoma" w:hAnsi="Tahoma" w:cs="Tahoma"/>
          <w:i/>
          <w:sz w:val="20"/>
        </w:rPr>
        <w:t>/</w:t>
      </w:r>
      <w:r w:rsidR="00E42F90" w:rsidRPr="00B87593">
        <w:rPr>
          <w:rFonts w:ascii="Tahoma" w:hAnsi="Tahoma" w:cs="Tahoma"/>
          <w:b/>
          <w:i/>
          <w:sz w:val="20"/>
        </w:rPr>
        <w:t>О</w:t>
      </w:r>
      <w:proofErr w:type="gramEnd"/>
      <w:r w:rsidR="00E42F90" w:rsidRPr="00B87593">
        <w:rPr>
          <w:rFonts w:ascii="Tahoma" w:hAnsi="Tahoma" w:cs="Tahoma"/>
          <w:b/>
          <w:i/>
          <w:sz w:val="20"/>
        </w:rPr>
        <w:t>тменить</w:t>
      </w:r>
      <w:r w:rsidR="00E42F90" w:rsidRPr="00B87593">
        <w:rPr>
          <w:rFonts w:ascii="Tahoma" w:hAnsi="Tahoma" w:cs="Tahoma"/>
          <w:sz w:val="20"/>
        </w:rPr>
        <w:t xml:space="preserve"> </w:t>
      </w:r>
      <w:r w:rsidR="00E42F90" w:rsidRPr="00B87593">
        <w:rPr>
          <w:rFonts w:ascii="Tahoma" w:hAnsi="Tahoma" w:cs="Tahoma"/>
          <w:b/>
          <w:i/>
          <w:sz w:val="20"/>
        </w:rPr>
        <w:t>архивирование</w:t>
      </w:r>
      <w:r w:rsidR="00E42F90" w:rsidRPr="00B87593">
        <w:t>.</w:t>
      </w:r>
      <w:r w:rsidR="00E42F90" w:rsidRPr="00B87593">
        <w:rPr>
          <w:rFonts w:ascii="Tahoma" w:hAnsi="Tahoma" w:cs="Tahoma"/>
          <w:sz w:val="20"/>
        </w:rPr>
        <w:t xml:space="preserve"> Документы будут возвращены в их исходные папки</w:t>
      </w:r>
      <w:r w:rsidRPr="00B87593">
        <w:rPr>
          <w:rFonts w:ascii="Tahoma" w:hAnsi="Tahoma" w:cs="Tahoma"/>
          <w:sz w:val="20"/>
        </w:rPr>
        <w:t xml:space="preserve">, области </w:t>
      </w:r>
      <w:r w:rsidR="00FF0BCD" w:rsidRPr="00B87593">
        <w:rPr>
          <w:rFonts w:ascii="Tahoma" w:hAnsi="Tahoma" w:cs="Tahoma"/>
          <w:sz w:val="20"/>
        </w:rPr>
        <w:t>хранения</w:t>
      </w:r>
      <w:r w:rsidRPr="00B87593">
        <w:rPr>
          <w:rFonts w:ascii="Tahoma" w:hAnsi="Tahoma" w:cs="Tahoma"/>
          <w:sz w:val="20"/>
        </w:rPr>
        <w:t xml:space="preserve"> «Оперативные» документы</w:t>
      </w:r>
      <w:r w:rsidR="00E42F90" w:rsidRPr="00B87593">
        <w:rPr>
          <w:rFonts w:ascii="Tahoma" w:hAnsi="Tahoma" w:cs="Tahoma"/>
          <w:sz w:val="20"/>
        </w:rPr>
        <w:t>.</w:t>
      </w:r>
    </w:p>
    <w:p w14:paraId="593E503E" w14:textId="77777777" w:rsidR="002A02E6" w:rsidRPr="00B87593" w:rsidRDefault="00FF0BCD" w:rsidP="00FF0BCD">
      <w:pPr>
        <w:pStyle w:val="aff0"/>
        <w:rPr>
          <w:rFonts w:cs="Tahoma"/>
        </w:rPr>
      </w:pPr>
      <w:r w:rsidRPr="00B87593">
        <w:rPr>
          <w:rFonts w:cs="Tahoma"/>
        </w:rPr>
        <w:t xml:space="preserve">Чтобы войти в область хранения «Архивные» документы надо в фильтре (см. п. </w:t>
      </w:r>
      <w:hyperlink w:anchor="_Фильтр_по_областям" w:history="1">
        <w:r w:rsidRPr="00B87593">
          <w:rPr>
            <w:rStyle w:val="a6"/>
            <w:rFonts w:cs="Tahoma"/>
            <w:color w:val="auto"/>
          </w:rPr>
          <w:t>4.5</w:t>
        </w:r>
      </w:hyperlink>
      <w:r w:rsidRPr="00B87593">
        <w:rPr>
          <w:rFonts w:cs="Tahoma"/>
        </w:rPr>
        <w:t>), расположенный под кнопочной панелью Главного окна, указать значение «Архивные» и задать период поиска докуме</w:t>
      </w:r>
      <w:r w:rsidRPr="00B87593">
        <w:rPr>
          <w:rFonts w:cs="Tahoma"/>
        </w:rPr>
        <w:t>н</w:t>
      </w:r>
      <w:r w:rsidRPr="00B87593">
        <w:rPr>
          <w:rFonts w:cs="Tahoma"/>
        </w:rPr>
        <w:t xml:space="preserve">тов. При этом </w:t>
      </w:r>
      <w:r w:rsidR="002A02E6" w:rsidRPr="00B87593">
        <w:rPr>
          <w:rFonts w:cs="Tahoma"/>
        </w:rPr>
        <w:t xml:space="preserve">в Проводнике </w:t>
      </w:r>
      <w:r w:rsidR="0085233B" w:rsidRPr="00B87593">
        <w:rPr>
          <w:rFonts w:cs="Tahoma"/>
        </w:rPr>
        <w:t xml:space="preserve">состав и структура папок не изменяется, а </w:t>
      </w:r>
      <w:r w:rsidR="002A02E6" w:rsidRPr="00B87593">
        <w:rPr>
          <w:rFonts w:cs="Tahoma"/>
        </w:rPr>
        <w:t xml:space="preserve">в </w:t>
      </w:r>
      <w:r w:rsidR="0085233B" w:rsidRPr="00B87593">
        <w:rPr>
          <w:rFonts w:cs="Tahoma"/>
        </w:rPr>
        <w:t>списочном представлении буд</w:t>
      </w:r>
      <w:r w:rsidR="002A02E6" w:rsidRPr="00B87593">
        <w:rPr>
          <w:rFonts w:cs="Tahoma"/>
        </w:rPr>
        <w:t>у</w:t>
      </w:r>
      <w:r w:rsidR="0085233B" w:rsidRPr="00B87593">
        <w:rPr>
          <w:rFonts w:cs="Tahoma"/>
        </w:rPr>
        <w:t xml:space="preserve">т отображаться документы, созданные в указанном периоде и </w:t>
      </w:r>
      <w:r w:rsidR="002A02E6" w:rsidRPr="00B87593">
        <w:rPr>
          <w:rFonts w:cs="Tahoma"/>
        </w:rPr>
        <w:t xml:space="preserve">перемещенные на </w:t>
      </w:r>
      <w:r w:rsidR="0085233B" w:rsidRPr="00B87593">
        <w:rPr>
          <w:rFonts w:cs="Tahoma"/>
        </w:rPr>
        <w:t>хран</w:t>
      </w:r>
      <w:r w:rsidR="002A02E6" w:rsidRPr="00B87593">
        <w:rPr>
          <w:rFonts w:cs="Tahoma"/>
        </w:rPr>
        <w:t>ение</w:t>
      </w:r>
      <w:r w:rsidR="0085233B" w:rsidRPr="00B87593">
        <w:rPr>
          <w:rFonts w:cs="Tahoma"/>
        </w:rPr>
        <w:t xml:space="preserve"> в выбранн</w:t>
      </w:r>
      <w:r w:rsidR="002A02E6" w:rsidRPr="00B87593">
        <w:rPr>
          <w:rFonts w:cs="Tahoma"/>
        </w:rPr>
        <w:t>ую</w:t>
      </w:r>
      <w:r w:rsidR="0085233B" w:rsidRPr="00B87593">
        <w:rPr>
          <w:rFonts w:cs="Tahoma"/>
        </w:rPr>
        <w:t xml:space="preserve"> папк</w:t>
      </w:r>
      <w:r w:rsidR="002A02E6" w:rsidRPr="00B87593">
        <w:rPr>
          <w:rFonts w:cs="Tahoma"/>
        </w:rPr>
        <w:t>у</w:t>
      </w:r>
      <w:r w:rsidR="0085233B" w:rsidRPr="00B87593">
        <w:rPr>
          <w:rFonts w:cs="Tahoma"/>
        </w:rPr>
        <w:t xml:space="preserve">. Список представлен в виде таблицы со строкой фильтров. </w:t>
      </w:r>
    </w:p>
    <w:p w14:paraId="593E503F" w14:textId="77777777" w:rsidR="009223E5" w:rsidRPr="00B87593" w:rsidRDefault="0085233B" w:rsidP="00FF0BCD">
      <w:pPr>
        <w:pStyle w:val="aff0"/>
        <w:rPr>
          <w:rFonts w:cs="Tahoma"/>
        </w:rPr>
      </w:pPr>
      <w:r w:rsidRPr="00B87593">
        <w:rPr>
          <w:rFonts w:cs="Tahoma"/>
        </w:rPr>
        <w:t xml:space="preserve">Все действия </w:t>
      </w:r>
      <w:r w:rsidR="002A02E6" w:rsidRPr="00B87593">
        <w:rPr>
          <w:rFonts w:cs="Tahoma"/>
        </w:rPr>
        <w:t>пользователя с документами области хранения «Архивные» аналогичны действиям о</w:t>
      </w:r>
      <w:r w:rsidR="002A02E6" w:rsidRPr="00B87593">
        <w:rPr>
          <w:rFonts w:cs="Tahoma"/>
        </w:rPr>
        <w:t>б</w:t>
      </w:r>
      <w:r w:rsidR="002A02E6" w:rsidRPr="00B87593">
        <w:rPr>
          <w:rFonts w:cs="Tahoma"/>
        </w:rPr>
        <w:t>ласти хранения «Оперативные» документы.</w:t>
      </w:r>
    </w:p>
    <w:p w14:paraId="593E5040" w14:textId="77777777" w:rsidR="009223E5" w:rsidRPr="009223E5" w:rsidRDefault="009223E5" w:rsidP="009223E5">
      <w:pPr>
        <w:rPr>
          <w:rFonts w:ascii="Tahoma" w:hAnsi="Tahoma" w:cs="Tahoma"/>
          <w:sz w:val="20"/>
        </w:rPr>
      </w:pPr>
    </w:p>
    <w:p w14:paraId="593E5041" w14:textId="77777777" w:rsidR="00E42F90" w:rsidRPr="00E42F90" w:rsidRDefault="00E42F90" w:rsidP="00001682">
      <w:pPr>
        <w:pStyle w:val="20"/>
      </w:pPr>
      <w:bookmarkStart w:id="374" w:name="п_5_7_Удаление_ЭД"/>
      <w:bookmarkStart w:id="375" w:name="_Удаление_ЭД"/>
      <w:bookmarkStart w:id="376" w:name="_Ref80608143"/>
      <w:bookmarkStart w:id="377" w:name="_Ref138664261"/>
      <w:bookmarkStart w:id="378" w:name="_Ref139193723"/>
      <w:bookmarkStart w:id="379" w:name="_Ref139266122"/>
      <w:bookmarkStart w:id="380" w:name="_Toc512677078"/>
      <w:bookmarkEnd w:id="374"/>
      <w:bookmarkEnd w:id="375"/>
      <w:r w:rsidRPr="00E42F90">
        <w:t>Удаление ЭД</w:t>
      </w:r>
      <w:bookmarkEnd w:id="376"/>
      <w:bookmarkEnd w:id="377"/>
      <w:bookmarkEnd w:id="378"/>
      <w:bookmarkEnd w:id="379"/>
      <w:bookmarkEnd w:id="380"/>
    </w:p>
    <w:p w14:paraId="593E5042" w14:textId="77777777" w:rsidR="00E42F90" w:rsidRPr="00E42F90" w:rsidRDefault="00E42F90" w:rsidP="003446C0">
      <w:pPr>
        <w:pStyle w:val="aff0"/>
        <w:rPr>
          <w:rFonts w:cs="Tahoma"/>
        </w:rPr>
      </w:pPr>
      <w:r w:rsidRPr="00E42F90">
        <w:rPr>
          <w:rFonts w:cs="Tahoma"/>
        </w:rPr>
        <w:t xml:space="preserve">В папки </w:t>
      </w:r>
      <w:r w:rsidR="007C5EF9">
        <w:rPr>
          <w:rFonts w:cs="Tahoma"/>
        </w:rPr>
        <w:t xml:space="preserve">области </w:t>
      </w:r>
      <w:r w:rsidR="002A02E6">
        <w:rPr>
          <w:rFonts w:cs="Tahoma"/>
        </w:rPr>
        <w:t xml:space="preserve">хранения </w:t>
      </w:r>
      <w:r w:rsidRPr="00E42F90">
        <w:rPr>
          <w:rFonts w:cs="Tahoma"/>
        </w:rPr>
        <w:t>«Удаленные»</w:t>
      </w:r>
      <w:r w:rsidR="007C5EF9">
        <w:rPr>
          <w:rFonts w:cs="Tahoma"/>
        </w:rPr>
        <w:t xml:space="preserve"> документы</w:t>
      </w:r>
      <w:r w:rsidR="006A3723">
        <w:rPr>
          <w:rFonts w:cs="Tahoma"/>
        </w:rPr>
        <w:t xml:space="preserve"> помещаются </w:t>
      </w:r>
      <w:r w:rsidR="007C5EF9">
        <w:rPr>
          <w:rFonts w:cs="Tahoma"/>
        </w:rPr>
        <w:t>документы</w:t>
      </w:r>
      <w:r w:rsidRPr="00E42F90">
        <w:rPr>
          <w:rFonts w:cs="Tahoma"/>
        </w:rPr>
        <w:t>, удаленные пользоват</w:t>
      </w:r>
      <w:r w:rsidRPr="00E42F90">
        <w:rPr>
          <w:rFonts w:cs="Tahoma"/>
        </w:rPr>
        <w:t>е</w:t>
      </w:r>
      <w:r w:rsidRPr="00E42F90">
        <w:rPr>
          <w:rFonts w:cs="Tahoma"/>
        </w:rPr>
        <w:t>лем на разных этапах их создания и обработки</w:t>
      </w:r>
      <w:r w:rsidR="007C5EF9" w:rsidRPr="007C5EF9">
        <w:rPr>
          <w:rFonts w:cs="Tahoma"/>
        </w:rPr>
        <w:t xml:space="preserve"> </w:t>
      </w:r>
      <w:r w:rsidR="007C5EF9">
        <w:rPr>
          <w:rFonts w:cs="Tahoma"/>
        </w:rPr>
        <w:t>из папок области «Оперативные» документы</w:t>
      </w:r>
      <w:r w:rsidRPr="00E42F90">
        <w:rPr>
          <w:rFonts w:cs="Tahoma"/>
        </w:rPr>
        <w:t xml:space="preserve">. </w:t>
      </w:r>
      <w:r w:rsidR="006A3723">
        <w:rPr>
          <w:rFonts w:cs="Tahoma"/>
        </w:rPr>
        <w:t>П</w:t>
      </w:r>
      <w:r w:rsidRPr="00E42F90">
        <w:rPr>
          <w:rFonts w:cs="Tahoma"/>
        </w:rPr>
        <w:t>ри нео</w:t>
      </w:r>
      <w:r w:rsidRPr="00E42F90">
        <w:rPr>
          <w:rFonts w:cs="Tahoma"/>
        </w:rPr>
        <w:t>б</w:t>
      </w:r>
      <w:r w:rsidRPr="00E42F90">
        <w:rPr>
          <w:rFonts w:cs="Tahoma"/>
        </w:rPr>
        <w:t xml:space="preserve">ходимости </w:t>
      </w:r>
      <w:r w:rsidR="006A3723">
        <w:rPr>
          <w:rFonts w:cs="Tahoma"/>
        </w:rPr>
        <w:t>удаленные документы</w:t>
      </w:r>
      <w:r w:rsidRPr="00E42F90">
        <w:rPr>
          <w:rFonts w:cs="Tahoma"/>
        </w:rPr>
        <w:t xml:space="preserve"> можно вернуть в исходные папки. </w:t>
      </w:r>
    </w:p>
    <w:p w14:paraId="593E5043" w14:textId="77777777" w:rsidR="00E42F90" w:rsidRPr="00B87593" w:rsidRDefault="00E42F90" w:rsidP="003446C0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B87593">
        <w:rPr>
          <w:rFonts w:cs="Tahoma"/>
        </w:rPr>
        <w:t>Удаление ЭД:</w:t>
      </w:r>
    </w:p>
    <w:p w14:paraId="593E5044" w14:textId="77777777" w:rsidR="00E42F90" w:rsidRPr="00B87593" w:rsidRDefault="00E42F90" w:rsidP="006A3723">
      <w:pPr>
        <w:ind w:left="709"/>
        <w:rPr>
          <w:rFonts w:ascii="Tahoma" w:hAnsi="Tahoma" w:cs="Tahoma"/>
          <w:sz w:val="20"/>
        </w:rPr>
      </w:pPr>
      <w:r w:rsidRPr="00B87593">
        <w:rPr>
          <w:rFonts w:ascii="Tahoma" w:hAnsi="Tahoma" w:cs="Tahoma"/>
          <w:sz w:val="20"/>
        </w:rPr>
        <w:lastRenderedPageBreak/>
        <w:t xml:space="preserve">выделите один или несколько </w:t>
      </w:r>
      <w:r w:rsidR="006A3723" w:rsidRPr="00B87593">
        <w:rPr>
          <w:rFonts w:ascii="Tahoma" w:hAnsi="Tahoma" w:cs="Tahoma"/>
          <w:sz w:val="20"/>
        </w:rPr>
        <w:t>документов в папке области размещения «Оперативные» докуме</w:t>
      </w:r>
      <w:r w:rsidR="006A3723" w:rsidRPr="00B87593">
        <w:rPr>
          <w:rFonts w:ascii="Tahoma" w:hAnsi="Tahoma" w:cs="Tahoma"/>
          <w:sz w:val="20"/>
        </w:rPr>
        <w:t>н</w:t>
      </w:r>
      <w:r w:rsidR="006A3723" w:rsidRPr="00B87593">
        <w:rPr>
          <w:rFonts w:ascii="Tahoma" w:hAnsi="Tahoma" w:cs="Tahoma"/>
          <w:sz w:val="20"/>
        </w:rPr>
        <w:t xml:space="preserve">ты </w:t>
      </w:r>
      <w:r w:rsidRPr="00B87593">
        <w:rPr>
          <w:rFonts w:ascii="Tahoma" w:hAnsi="Tahoma" w:cs="Tahoma"/>
          <w:sz w:val="20"/>
        </w:rPr>
        <w:t>и выполните команду Документы</w:t>
      </w:r>
      <w:proofErr w:type="gramStart"/>
      <w:r w:rsidRPr="00B87593">
        <w:rPr>
          <w:rFonts w:ascii="Tahoma" w:hAnsi="Tahoma" w:cs="Tahoma"/>
          <w:sz w:val="20"/>
        </w:rPr>
        <w:t>/</w:t>
      </w:r>
      <w:r w:rsidRPr="00B87593">
        <w:rPr>
          <w:rFonts w:ascii="Tahoma" w:hAnsi="Tahoma" w:cs="Tahoma"/>
          <w:b/>
          <w:i/>
          <w:sz w:val="20"/>
        </w:rPr>
        <w:t>У</w:t>
      </w:r>
      <w:proofErr w:type="gramEnd"/>
      <w:r w:rsidRPr="00B87593">
        <w:rPr>
          <w:rFonts w:ascii="Tahoma" w:hAnsi="Tahoma" w:cs="Tahoma"/>
          <w:b/>
          <w:i/>
          <w:sz w:val="20"/>
        </w:rPr>
        <w:t>далить</w:t>
      </w:r>
      <w:r w:rsidRPr="00B87593">
        <w:rPr>
          <w:rFonts w:ascii="Tahoma" w:hAnsi="Tahoma" w:cs="Tahoma"/>
          <w:sz w:val="20"/>
        </w:rPr>
        <w:t xml:space="preserve">. </w:t>
      </w:r>
      <w:r w:rsidR="006A3723" w:rsidRPr="00B87593">
        <w:rPr>
          <w:rFonts w:ascii="Tahoma" w:hAnsi="Tahoma" w:cs="Tahoma"/>
          <w:sz w:val="20"/>
        </w:rPr>
        <w:t>Указанные д</w:t>
      </w:r>
      <w:r w:rsidRPr="00B87593">
        <w:rPr>
          <w:rFonts w:ascii="Tahoma" w:hAnsi="Tahoma" w:cs="Tahoma"/>
          <w:sz w:val="20"/>
        </w:rPr>
        <w:t xml:space="preserve">окументы будут перемещены в </w:t>
      </w:r>
      <w:r w:rsidR="006A3723" w:rsidRPr="00B87593">
        <w:rPr>
          <w:rFonts w:ascii="Tahoma" w:hAnsi="Tahoma" w:cs="Tahoma"/>
          <w:sz w:val="20"/>
        </w:rPr>
        <w:t>анал</w:t>
      </w:r>
      <w:r w:rsidR="006A3723" w:rsidRPr="00B87593">
        <w:rPr>
          <w:rFonts w:ascii="Tahoma" w:hAnsi="Tahoma" w:cs="Tahoma"/>
          <w:sz w:val="20"/>
        </w:rPr>
        <w:t>о</w:t>
      </w:r>
      <w:r w:rsidR="006A3723" w:rsidRPr="00B87593">
        <w:rPr>
          <w:rFonts w:ascii="Tahoma" w:hAnsi="Tahoma" w:cs="Tahoma"/>
          <w:sz w:val="20"/>
        </w:rPr>
        <w:t xml:space="preserve">гичную </w:t>
      </w:r>
      <w:r w:rsidRPr="00B87593">
        <w:rPr>
          <w:rFonts w:ascii="Tahoma" w:hAnsi="Tahoma" w:cs="Tahoma"/>
          <w:sz w:val="20"/>
        </w:rPr>
        <w:t xml:space="preserve">папку </w:t>
      </w:r>
      <w:r w:rsidR="006A3723" w:rsidRPr="00B87593">
        <w:rPr>
          <w:rFonts w:ascii="Tahoma" w:hAnsi="Tahoma" w:cs="Tahoma"/>
          <w:sz w:val="20"/>
        </w:rPr>
        <w:t xml:space="preserve">области размещения </w:t>
      </w:r>
      <w:r w:rsidRPr="00B87593">
        <w:rPr>
          <w:rFonts w:ascii="Tahoma" w:hAnsi="Tahoma" w:cs="Tahoma"/>
          <w:sz w:val="20"/>
        </w:rPr>
        <w:t>«Удаленные»</w:t>
      </w:r>
      <w:r w:rsidR="006A3723" w:rsidRPr="00B87593">
        <w:rPr>
          <w:rFonts w:ascii="Tahoma" w:hAnsi="Tahoma" w:cs="Tahoma"/>
          <w:sz w:val="20"/>
        </w:rPr>
        <w:t xml:space="preserve"> документы</w:t>
      </w:r>
      <w:r w:rsidRPr="00B87593">
        <w:rPr>
          <w:rFonts w:ascii="Tahoma" w:hAnsi="Tahoma" w:cs="Tahoma"/>
          <w:sz w:val="20"/>
        </w:rPr>
        <w:t xml:space="preserve">. </w:t>
      </w:r>
    </w:p>
    <w:p w14:paraId="593E5045" w14:textId="77777777" w:rsidR="00E42F90" w:rsidRPr="00B87593" w:rsidRDefault="00E42F90" w:rsidP="003446C0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bookmarkStart w:id="381" w:name="_Ref139266143"/>
      <w:r w:rsidRPr="00B87593">
        <w:rPr>
          <w:rFonts w:cs="Tahoma"/>
        </w:rPr>
        <w:t xml:space="preserve">Возврат удаленного </w:t>
      </w:r>
      <w:r w:rsidR="006A3723" w:rsidRPr="00B87593">
        <w:rPr>
          <w:rFonts w:cs="Tahoma"/>
        </w:rPr>
        <w:t>документа</w:t>
      </w:r>
      <w:r w:rsidRPr="00B87593">
        <w:rPr>
          <w:rFonts w:cs="Tahoma"/>
        </w:rPr>
        <w:t xml:space="preserve"> в исходную папку:</w:t>
      </w:r>
      <w:bookmarkEnd w:id="381"/>
    </w:p>
    <w:p w14:paraId="593E5046" w14:textId="77777777" w:rsidR="00E42F90" w:rsidRDefault="00E42F90" w:rsidP="006A3723">
      <w:pPr>
        <w:ind w:left="709"/>
        <w:rPr>
          <w:rFonts w:ascii="Tahoma" w:hAnsi="Tahoma" w:cs="Tahoma"/>
          <w:sz w:val="20"/>
        </w:rPr>
      </w:pPr>
      <w:r w:rsidRPr="00B87593">
        <w:rPr>
          <w:rFonts w:ascii="Tahoma" w:hAnsi="Tahoma" w:cs="Tahoma"/>
          <w:sz w:val="20"/>
        </w:rPr>
        <w:t xml:space="preserve">выделите один или несколько </w:t>
      </w:r>
      <w:r w:rsidR="006A3723" w:rsidRPr="00B87593">
        <w:rPr>
          <w:rFonts w:ascii="Tahoma" w:hAnsi="Tahoma" w:cs="Tahoma"/>
          <w:sz w:val="20"/>
        </w:rPr>
        <w:t>документов</w:t>
      </w:r>
      <w:r w:rsidRPr="00B87593">
        <w:rPr>
          <w:rFonts w:ascii="Tahoma" w:hAnsi="Tahoma" w:cs="Tahoma"/>
          <w:sz w:val="20"/>
        </w:rPr>
        <w:t xml:space="preserve"> </w:t>
      </w:r>
      <w:r w:rsidR="006A3723" w:rsidRPr="00B87593">
        <w:rPr>
          <w:rFonts w:ascii="Tahoma" w:hAnsi="Tahoma" w:cs="Tahoma"/>
          <w:sz w:val="20"/>
        </w:rPr>
        <w:t xml:space="preserve">в папке области размещения «Удаленные» документы </w:t>
      </w:r>
      <w:r w:rsidRPr="00B87593">
        <w:rPr>
          <w:rFonts w:ascii="Tahoma" w:hAnsi="Tahoma" w:cs="Tahoma"/>
          <w:sz w:val="20"/>
        </w:rPr>
        <w:t>и выполните команду</w:t>
      </w:r>
      <w:r w:rsidRPr="00B87593">
        <w:t xml:space="preserve"> </w:t>
      </w:r>
      <w:r w:rsidRPr="00B87593">
        <w:rPr>
          <w:rFonts w:ascii="Tahoma" w:hAnsi="Tahoma" w:cs="Tahoma"/>
          <w:sz w:val="20"/>
        </w:rPr>
        <w:t>Документы</w:t>
      </w:r>
      <w:proofErr w:type="gramStart"/>
      <w:r w:rsidRPr="00B87593">
        <w:rPr>
          <w:rFonts w:ascii="Tahoma" w:hAnsi="Tahoma" w:cs="Tahoma"/>
          <w:sz w:val="20"/>
        </w:rPr>
        <w:t>/</w:t>
      </w:r>
      <w:r w:rsidRPr="00B87593">
        <w:rPr>
          <w:rFonts w:ascii="Tahoma" w:hAnsi="Tahoma" w:cs="Tahoma"/>
          <w:b/>
          <w:i/>
          <w:sz w:val="20"/>
        </w:rPr>
        <w:t>О</w:t>
      </w:r>
      <w:proofErr w:type="gramEnd"/>
      <w:r w:rsidRPr="00B87593">
        <w:rPr>
          <w:rFonts w:ascii="Tahoma" w:hAnsi="Tahoma" w:cs="Tahoma"/>
          <w:b/>
          <w:i/>
          <w:sz w:val="20"/>
        </w:rPr>
        <w:t>тменить удаление</w:t>
      </w:r>
      <w:r w:rsidRPr="00B87593">
        <w:rPr>
          <w:rFonts w:ascii="Tahoma" w:hAnsi="Tahoma" w:cs="Tahoma"/>
          <w:sz w:val="20"/>
        </w:rPr>
        <w:t>. У</w:t>
      </w:r>
      <w:r w:rsidR="006A3723" w:rsidRPr="00B87593">
        <w:rPr>
          <w:rFonts w:ascii="Tahoma" w:hAnsi="Tahoma" w:cs="Tahoma"/>
          <w:sz w:val="20"/>
        </w:rPr>
        <w:t xml:space="preserve">казанные </w:t>
      </w:r>
      <w:r w:rsidRPr="00B87593">
        <w:rPr>
          <w:rFonts w:ascii="Tahoma" w:hAnsi="Tahoma" w:cs="Tahoma"/>
          <w:sz w:val="20"/>
        </w:rPr>
        <w:t>документы будут возвращены в исходную папку</w:t>
      </w:r>
      <w:r w:rsidR="006A3723" w:rsidRPr="00B87593">
        <w:rPr>
          <w:rFonts w:ascii="Tahoma" w:hAnsi="Tahoma" w:cs="Tahoma"/>
          <w:sz w:val="20"/>
        </w:rPr>
        <w:t xml:space="preserve"> области размещения «Оперативные» документы</w:t>
      </w:r>
      <w:r w:rsidRPr="00B87593">
        <w:rPr>
          <w:rFonts w:ascii="Tahoma" w:hAnsi="Tahoma" w:cs="Tahoma"/>
          <w:sz w:val="20"/>
        </w:rPr>
        <w:t>.</w:t>
      </w:r>
    </w:p>
    <w:p w14:paraId="61253387" w14:textId="2C45C9CB" w:rsidR="00B33617" w:rsidRDefault="00B33617" w:rsidP="00F279A4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>
        <w:rPr>
          <w:rFonts w:cs="Tahoma"/>
        </w:rPr>
        <w:t>Уничтожить без восстановления</w:t>
      </w:r>
      <w:r w:rsidR="00714CD5">
        <w:rPr>
          <w:rFonts w:cs="Tahoma"/>
        </w:rPr>
        <w:t>:</w:t>
      </w:r>
    </w:p>
    <w:p w14:paraId="1FC0388A" w14:textId="61F95A3E" w:rsidR="00714CD5" w:rsidRPr="00B87593" w:rsidRDefault="00714CD5" w:rsidP="00F279A4">
      <w:pPr>
        <w:pStyle w:val="aff0"/>
        <w:spacing w:before="60"/>
        <w:ind w:left="709" w:firstLine="0"/>
        <w:rPr>
          <w:rFonts w:cs="Tahoma"/>
        </w:rPr>
      </w:pPr>
      <w:r>
        <w:rPr>
          <w:rFonts w:cs="Tahoma"/>
        </w:rPr>
        <w:t xml:space="preserve">Для удаление документа из области хранения </w:t>
      </w:r>
      <w:r w:rsidRPr="00E42F90">
        <w:rPr>
          <w:rFonts w:cs="Tahoma"/>
        </w:rPr>
        <w:t>«Удаленные»</w:t>
      </w:r>
      <w:r>
        <w:rPr>
          <w:rFonts w:cs="Tahoma"/>
        </w:rPr>
        <w:t xml:space="preserve">, </w:t>
      </w:r>
      <w:r w:rsidRPr="00B87593">
        <w:rPr>
          <w:rFonts w:cs="Tahoma"/>
        </w:rPr>
        <w:t>выделите один или несколько док</w:t>
      </w:r>
      <w:r w:rsidRPr="00B87593">
        <w:rPr>
          <w:rFonts w:cs="Tahoma"/>
        </w:rPr>
        <w:t>у</w:t>
      </w:r>
      <w:r w:rsidRPr="00B87593">
        <w:rPr>
          <w:rFonts w:cs="Tahoma"/>
        </w:rPr>
        <w:t>ментов в папке области размещения «Удаленные» документы и выполните команду</w:t>
      </w:r>
      <w:r w:rsidRPr="00B87593">
        <w:t xml:space="preserve"> </w:t>
      </w:r>
      <w:r w:rsidRPr="00B87593">
        <w:rPr>
          <w:rFonts w:cs="Tahoma"/>
        </w:rPr>
        <w:t>Документы</w:t>
      </w:r>
      <w:proofErr w:type="gramStart"/>
      <w:r w:rsidRPr="00B87593">
        <w:rPr>
          <w:rFonts w:cs="Tahoma"/>
        </w:rPr>
        <w:t>/</w:t>
      </w:r>
      <w:r w:rsidRPr="00714CD5">
        <w:rPr>
          <w:rFonts w:cs="Tahoma"/>
        </w:rPr>
        <w:t xml:space="preserve"> </w:t>
      </w:r>
      <w:r w:rsidRPr="00F279A4">
        <w:rPr>
          <w:rFonts w:cs="Tahoma"/>
          <w:b/>
          <w:i/>
        </w:rPr>
        <w:t>У</w:t>
      </w:r>
      <w:proofErr w:type="gramEnd"/>
      <w:r w:rsidRPr="00F279A4">
        <w:rPr>
          <w:rFonts w:cs="Tahoma"/>
          <w:b/>
          <w:i/>
        </w:rPr>
        <w:t>ничтожить без восстановления</w:t>
      </w:r>
      <w:r>
        <w:rPr>
          <w:rFonts w:cs="Tahoma"/>
        </w:rPr>
        <w:t>. В этом случае документы будут удалены без возможности возобновления.</w:t>
      </w:r>
    </w:p>
    <w:p w14:paraId="593E5047" w14:textId="77777777" w:rsidR="002A02E6" w:rsidRPr="00B87593" w:rsidRDefault="002A02E6" w:rsidP="002A02E6">
      <w:pPr>
        <w:pStyle w:val="aff0"/>
        <w:rPr>
          <w:rFonts w:cs="Tahoma"/>
        </w:rPr>
      </w:pPr>
      <w:r w:rsidRPr="00B87593">
        <w:rPr>
          <w:rFonts w:cs="Tahoma"/>
        </w:rPr>
        <w:t>Чтобы войти в область хранения «Удаленные» документы надо в фильтре (см. п. 4.5), расположе</w:t>
      </w:r>
      <w:r w:rsidRPr="00B87593">
        <w:rPr>
          <w:rFonts w:cs="Tahoma"/>
        </w:rPr>
        <w:t>н</w:t>
      </w:r>
      <w:r w:rsidRPr="00B87593">
        <w:rPr>
          <w:rFonts w:cs="Tahoma"/>
        </w:rPr>
        <w:t>ный под кнопочной панелью Главного окна, указать значение «Удаленные» и задать период поиска д</w:t>
      </w:r>
      <w:r w:rsidRPr="00B87593">
        <w:rPr>
          <w:rFonts w:cs="Tahoma"/>
        </w:rPr>
        <w:t>о</w:t>
      </w:r>
      <w:r w:rsidRPr="00B87593">
        <w:rPr>
          <w:rFonts w:cs="Tahoma"/>
        </w:rPr>
        <w:t xml:space="preserve">кументов. При этом в Проводнике состав и структура папок не изменяется, а в списочном представлении будут отображаться документы, созданные в указанном периоде и перемещенные в выбранную папку. Список представлен в виде таблицы со строкой фильтров. </w:t>
      </w:r>
    </w:p>
    <w:p w14:paraId="593E5048" w14:textId="77777777" w:rsidR="002A02E6" w:rsidRPr="00B87593" w:rsidRDefault="002A02E6" w:rsidP="002A02E6">
      <w:pPr>
        <w:pStyle w:val="aff0"/>
        <w:rPr>
          <w:rFonts w:cs="Tahoma"/>
        </w:rPr>
      </w:pPr>
      <w:r w:rsidRPr="00B87593">
        <w:rPr>
          <w:rFonts w:cs="Tahoma"/>
        </w:rPr>
        <w:t>Все действия пользователя с документами области хранения «Архивные» аналогичны действиям о</w:t>
      </w:r>
      <w:r w:rsidRPr="00B87593">
        <w:rPr>
          <w:rFonts w:cs="Tahoma"/>
        </w:rPr>
        <w:t>б</w:t>
      </w:r>
      <w:r w:rsidRPr="00B87593">
        <w:rPr>
          <w:rFonts w:cs="Tahoma"/>
        </w:rPr>
        <w:t>ласти хранения «Оперативные» документы.</w:t>
      </w:r>
    </w:p>
    <w:p w14:paraId="593E5049" w14:textId="77777777" w:rsidR="00E42F90" w:rsidRPr="00B87593" w:rsidRDefault="00E42F90" w:rsidP="00E42F90">
      <w:pPr>
        <w:rPr>
          <w:rFonts w:ascii="Tahoma" w:hAnsi="Tahoma" w:cs="Tahoma"/>
          <w:sz w:val="20"/>
        </w:rPr>
      </w:pPr>
    </w:p>
    <w:p w14:paraId="593E504A" w14:textId="5833B3D9" w:rsidR="00E42F90" w:rsidRPr="00E42F90" w:rsidRDefault="00E42F90" w:rsidP="00FA3C1B">
      <w:pPr>
        <w:pStyle w:val="1"/>
      </w:pPr>
      <w:bookmarkStart w:id="382" w:name="_Просмотр_данных_через"/>
      <w:bookmarkEnd w:id="382"/>
      <w:r w:rsidRPr="00E42F90">
        <w:br w:type="page"/>
      </w:r>
      <w:bookmarkStart w:id="383" w:name="_Toc304210596"/>
      <w:bookmarkStart w:id="384" w:name="_Toc511917091"/>
      <w:bookmarkStart w:id="385" w:name="_Ref239584776"/>
      <w:bookmarkStart w:id="386" w:name="_Ref301458217"/>
      <w:bookmarkStart w:id="387" w:name="_Ref301458252"/>
      <w:bookmarkStart w:id="388" w:name="_Ref301537655"/>
      <w:bookmarkStart w:id="389" w:name="_Toc512677079"/>
      <w:r w:rsidRPr="00E42F90">
        <w:lastRenderedPageBreak/>
        <w:t xml:space="preserve">Просмотр данных через </w:t>
      </w:r>
      <w:r w:rsidR="00D00589">
        <w:t>WEB-сервис</w:t>
      </w:r>
      <w:r w:rsidRPr="00E42F90">
        <w:t xml:space="preserve"> с использованием Луч </w:t>
      </w:r>
      <w:proofErr w:type="spellStart"/>
      <w:r w:rsidRPr="00E42F90">
        <w:t>on-line</w:t>
      </w:r>
      <w:bookmarkEnd w:id="383"/>
      <w:bookmarkEnd w:id="384"/>
      <w:bookmarkEnd w:id="389"/>
      <w:proofErr w:type="spellEnd"/>
    </w:p>
    <w:p w14:paraId="593E504B" w14:textId="52876692" w:rsidR="00E42F90" w:rsidRPr="00E42F90" w:rsidRDefault="00E42F90" w:rsidP="003446C0">
      <w:pPr>
        <w:pStyle w:val="aff0"/>
        <w:rPr>
          <w:rFonts w:cs="Tahoma"/>
        </w:rPr>
      </w:pPr>
      <w:r w:rsidRPr="00E42F90">
        <w:rPr>
          <w:rFonts w:cs="Tahoma"/>
        </w:rPr>
        <w:t>ПО «Луч» обеспечивает для Участников</w:t>
      </w:r>
      <w:r w:rsidRPr="00E42F90">
        <w:rPr>
          <w:rFonts w:cs="Tahoma"/>
          <w:vertAlign w:val="superscript"/>
        </w:rPr>
        <w:footnoteReference w:id="32"/>
      </w:r>
      <w:r w:rsidRPr="00E42F90">
        <w:rPr>
          <w:rFonts w:cs="Tahoma"/>
        </w:rPr>
        <w:t xml:space="preserve"> СЭД НРД, осуществляющих информационное взаимоде</w:t>
      </w:r>
      <w:r w:rsidRPr="00E42F90">
        <w:rPr>
          <w:rFonts w:cs="Tahoma"/>
        </w:rPr>
        <w:t>й</w:t>
      </w:r>
      <w:r w:rsidRPr="00E42F90">
        <w:rPr>
          <w:rFonts w:cs="Tahoma"/>
        </w:rPr>
        <w:t xml:space="preserve">ствие с НРД через </w:t>
      </w:r>
      <w:r w:rsidR="00D00589">
        <w:rPr>
          <w:rFonts w:cs="Tahoma"/>
        </w:rPr>
        <w:t>WEB-сервис</w:t>
      </w:r>
      <w:r w:rsidRPr="00E42F90">
        <w:rPr>
          <w:rFonts w:cs="Tahoma"/>
        </w:rPr>
        <w:t xml:space="preserve"> с использованием Луч </w:t>
      </w:r>
      <w:proofErr w:type="spellStart"/>
      <w:r w:rsidRPr="00E42F90">
        <w:rPr>
          <w:rFonts w:cs="Tahoma"/>
        </w:rPr>
        <w:t>on-line</w:t>
      </w:r>
      <w:proofErr w:type="spellEnd"/>
      <w:r w:rsidRPr="00E42F90">
        <w:rPr>
          <w:rFonts w:cs="Tahoma"/>
        </w:rPr>
        <w:t xml:space="preserve">: </w:t>
      </w:r>
    </w:p>
    <w:p w14:paraId="593E504C" w14:textId="77777777" w:rsidR="00E42F90" w:rsidRDefault="00E42F90" w:rsidP="003446C0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>интерактивный просмотр остатков ценных бумаг;</w:t>
      </w:r>
    </w:p>
    <w:p w14:paraId="593E504D" w14:textId="77777777" w:rsidR="00CF1B85" w:rsidRPr="00E42F90" w:rsidRDefault="008C12FF" w:rsidP="003446C0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>
        <w:rPr>
          <w:rFonts w:cs="Tahoma"/>
        </w:rPr>
        <w:t>р</w:t>
      </w:r>
      <w:r w:rsidRPr="008C12FF">
        <w:rPr>
          <w:rFonts w:cs="Tahoma"/>
        </w:rPr>
        <w:t>асчет цен по доступным остаткам по РЕПО с корзиной</w:t>
      </w:r>
      <w:r w:rsidR="006E5704">
        <w:rPr>
          <w:rFonts w:cs="Tahoma"/>
        </w:rPr>
        <w:t xml:space="preserve"> (</w:t>
      </w:r>
      <w:r w:rsidR="00CF1B85">
        <w:rPr>
          <w:rFonts w:cs="Tahoma"/>
        </w:rPr>
        <w:t>для СУО</w:t>
      </w:r>
      <w:r w:rsidR="006E5704">
        <w:rPr>
          <w:rFonts w:cs="Tahoma"/>
        </w:rPr>
        <w:t>)</w:t>
      </w:r>
      <w:r w:rsidR="00B15523">
        <w:rPr>
          <w:rFonts w:cs="Tahoma"/>
        </w:rPr>
        <w:t>;</w:t>
      </w:r>
    </w:p>
    <w:p w14:paraId="593E504E" w14:textId="77777777" w:rsidR="00E42F90" w:rsidRDefault="00E42F90" w:rsidP="003446C0">
      <w:pPr>
        <w:pStyle w:val="aff0"/>
        <w:numPr>
          <w:ilvl w:val="0"/>
          <w:numId w:val="189"/>
        </w:numPr>
        <w:spacing w:before="60"/>
        <w:ind w:left="709" w:hanging="352"/>
        <w:rPr>
          <w:ins w:id="390" w:author="Редакция17.04.2018" w:date="2018-04-17T11:22:00Z"/>
          <w:rFonts w:cs="Tahoma"/>
        </w:rPr>
      </w:pPr>
      <w:r w:rsidRPr="00E42F90">
        <w:rPr>
          <w:rFonts w:cs="Tahoma"/>
        </w:rPr>
        <w:t>просмотр информации по активам для расчетного РЕПО (Информационного отчета № 8) доступен депонентам НРД – Участникам СЭД НРД, оформившим необходимый комплект документов;</w:t>
      </w:r>
    </w:p>
    <w:p w14:paraId="3C14AF01" w14:textId="0421F39B" w:rsidR="00AA5FAC" w:rsidRPr="00E42F90" w:rsidRDefault="00AA5FAC" w:rsidP="003446C0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ins w:id="391" w:author="Редакция17.04.2018" w:date="2018-04-17T11:22:00Z">
        <w:r>
          <w:rPr>
            <w:rFonts w:cs="Tahoma"/>
          </w:rPr>
          <w:t>и</w:t>
        </w:r>
      </w:ins>
      <w:ins w:id="392" w:author="Редакция17.04.2018" w:date="2018-04-17T11:23:00Z">
        <w:r>
          <w:rPr>
            <w:rFonts w:cs="Tahoma"/>
          </w:rPr>
          <w:t>н</w:t>
        </w:r>
      </w:ins>
      <w:ins w:id="393" w:author="Редакция17.04.2018" w:date="2018-04-17T11:22:00Z">
        <w:r>
          <w:rPr>
            <w:rFonts w:cs="Tahoma"/>
          </w:rPr>
          <w:t>терактивный</w:t>
        </w:r>
      </w:ins>
      <w:ins w:id="394" w:author="Редакция17.04.2018" w:date="2018-04-17T11:23:00Z">
        <w:r>
          <w:rPr>
            <w:rFonts w:cs="Tahoma"/>
          </w:rPr>
          <w:t xml:space="preserve"> просмотр </w:t>
        </w:r>
      </w:ins>
      <w:ins w:id="395" w:author="Редакция17.04.2018" w:date="2018-04-17T11:26:00Z">
        <w:r>
          <w:rPr>
            <w:rFonts w:cs="Tahoma"/>
          </w:rPr>
          <w:t>клиентов депонента</w:t>
        </w:r>
        <w:r>
          <w:rPr>
            <w:rFonts w:cs="Tahoma"/>
            <w:lang w:val="en-US"/>
          </w:rPr>
          <w:t>;</w:t>
        </w:r>
      </w:ins>
      <w:ins w:id="396" w:author="Редакция17.04.2018" w:date="2018-04-17T11:22:00Z">
        <w:r>
          <w:rPr>
            <w:rFonts w:cs="Tahoma"/>
          </w:rPr>
          <w:t xml:space="preserve"> </w:t>
        </w:r>
      </w:ins>
    </w:p>
    <w:p w14:paraId="593E504F" w14:textId="7FADA5E4" w:rsidR="00E42F90" w:rsidRPr="00E42F90" w:rsidRDefault="00E42F90" w:rsidP="003446C0">
      <w:pPr>
        <w:pStyle w:val="aff0"/>
        <w:rPr>
          <w:rFonts w:cs="Tahoma"/>
        </w:rPr>
      </w:pPr>
      <w:r w:rsidRPr="00E42F90">
        <w:rPr>
          <w:rFonts w:cs="Tahoma"/>
        </w:rPr>
        <w:t xml:space="preserve">Для успешного просмотра данных должен быть включен защищенный режим работы </w:t>
      </w:r>
      <w:proofErr w:type="spellStart"/>
      <w:r w:rsidRPr="00E42F90">
        <w:rPr>
          <w:rFonts w:cs="Tahoma"/>
        </w:rPr>
        <w:t>Internet</w:t>
      </w:r>
      <w:proofErr w:type="spellEnd"/>
      <w:r w:rsidRPr="00E42F90">
        <w:rPr>
          <w:rFonts w:cs="Tahoma"/>
        </w:rPr>
        <w:t xml:space="preserve"> </w:t>
      </w:r>
      <w:proofErr w:type="spellStart"/>
      <w:r w:rsidRPr="00E42F90">
        <w:rPr>
          <w:rFonts w:cs="Tahoma"/>
        </w:rPr>
        <w:t>Explorer</w:t>
      </w:r>
      <w:proofErr w:type="spellEnd"/>
      <w:r w:rsidRPr="00E42F90">
        <w:rPr>
          <w:rFonts w:cs="Tahoma"/>
        </w:rPr>
        <w:t xml:space="preserve">, через </w:t>
      </w:r>
      <w:r w:rsidR="002A02E6">
        <w:rPr>
          <w:rFonts w:cs="Tahoma"/>
          <w:lang w:val="en-US"/>
        </w:rPr>
        <w:t>TLS</w:t>
      </w:r>
      <w:r w:rsidR="002A02E6">
        <w:rPr>
          <w:rFonts w:cs="Tahoma"/>
        </w:rPr>
        <w:t xml:space="preserve"> соединение</w:t>
      </w:r>
      <w:r w:rsidR="002A02E6" w:rsidRPr="00E42F90">
        <w:rPr>
          <w:rFonts w:cs="Tahoma"/>
        </w:rPr>
        <w:t xml:space="preserve"> </w:t>
      </w:r>
      <w:r w:rsidRPr="00E42F90">
        <w:rPr>
          <w:rFonts w:cs="Tahoma"/>
        </w:rPr>
        <w:t>(п.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_Ref239246182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3.6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 xml:space="preserve">), </w:t>
      </w:r>
      <w:r w:rsidR="002D48AA">
        <w:rPr>
          <w:rFonts w:cs="Tahoma"/>
        </w:rPr>
        <w:t xml:space="preserve">(отказ от </w:t>
      </w:r>
      <w:r w:rsidR="002D48AA" w:rsidRPr="002A02E6">
        <w:rPr>
          <w:rFonts w:cs="Tahoma"/>
        </w:rPr>
        <w:t>ПК «Корвет-ММВБ»</w:t>
      </w:r>
      <w:r w:rsidR="002D48AA">
        <w:rPr>
          <w:rFonts w:cs="Tahoma"/>
        </w:rPr>
        <w:t>)</w:t>
      </w:r>
      <w:r w:rsidR="002D48AA" w:rsidRPr="002A02E6">
        <w:rPr>
          <w:rFonts w:cs="Tahoma"/>
        </w:rPr>
        <w:t xml:space="preserve"> или</w:t>
      </w:r>
      <w:r w:rsidR="002D48AA">
        <w:rPr>
          <w:rFonts w:cs="Tahoma"/>
        </w:rPr>
        <w:t xml:space="preserve"> </w:t>
      </w:r>
      <w:r w:rsidRPr="00E42F90">
        <w:rPr>
          <w:rFonts w:cs="Tahoma"/>
        </w:rPr>
        <w:t xml:space="preserve">и установлен флажок </w:t>
      </w:r>
      <w:proofErr w:type="spellStart"/>
      <w:r w:rsidRPr="003446C0">
        <w:rPr>
          <w:rFonts w:cs="Tahoma"/>
        </w:rPr>
        <w:t>Web</w:t>
      </w:r>
      <w:proofErr w:type="spellEnd"/>
      <w:r w:rsidRPr="003446C0">
        <w:rPr>
          <w:rFonts w:cs="Tahoma"/>
        </w:rPr>
        <w:t>-канал</w:t>
      </w:r>
      <w:r w:rsidRPr="00E42F90">
        <w:rPr>
          <w:rFonts w:cs="Tahoma"/>
        </w:rPr>
        <w:t xml:space="preserve"> на з</w:t>
      </w:r>
      <w:r w:rsidRPr="00E42F90">
        <w:rPr>
          <w:rFonts w:cs="Tahoma"/>
        </w:rPr>
        <w:t>а</w:t>
      </w:r>
      <w:r w:rsidRPr="00E42F90">
        <w:rPr>
          <w:rFonts w:cs="Tahoma"/>
        </w:rPr>
        <w:t xml:space="preserve">кладке </w:t>
      </w:r>
      <w:r w:rsidRPr="003446C0">
        <w:rPr>
          <w:rFonts w:cs="Tahoma"/>
        </w:rPr>
        <w:t>Ввод-вывод</w:t>
      </w:r>
      <w:r w:rsidRPr="00E42F90">
        <w:rPr>
          <w:rFonts w:cs="Tahoma"/>
        </w:rPr>
        <w:t xml:space="preserve"> формы </w:t>
      </w:r>
      <w:r w:rsidRPr="003446C0">
        <w:rPr>
          <w:rFonts w:cs="Tahoma"/>
        </w:rPr>
        <w:t>Параметры ПО «Луч</w:t>
      </w:r>
      <w:r w:rsidRPr="00E42F90">
        <w:rPr>
          <w:rFonts w:cs="Tahoma"/>
        </w:rPr>
        <w:t xml:space="preserve">» (п.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_Ref213842848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3.4.2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 xml:space="preserve"> подпункт 4).</w:t>
      </w:r>
    </w:p>
    <w:p w14:paraId="593E5050" w14:textId="77777777" w:rsidR="00E42F90" w:rsidRPr="00E42F90" w:rsidRDefault="00731613" w:rsidP="00001682">
      <w:pPr>
        <w:pStyle w:val="20"/>
      </w:pPr>
      <w:bookmarkStart w:id="397" w:name="_Ref310868455"/>
      <w:bookmarkStart w:id="398" w:name="_Toc512677080"/>
      <w:r w:rsidRPr="00731613">
        <w:t>«Остатки ценных бумаг»</w:t>
      </w:r>
      <w:bookmarkEnd w:id="385"/>
      <w:bookmarkEnd w:id="386"/>
      <w:bookmarkEnd w:id="387"/>
      <w:bookmarkEnd w:id="388"/>
      <w:bookmarkEnd w:id="397"/>
      <w:bookmarkEnd w:id="398"/>
      <w:r w:rsidR="00E42F90" w:rsidRPr="00E42F90">
        <w:t xml:space="preserve"> </w:t>
      </w:r>
    </w:p>
    <w:p w14:paraId="593E5051" w14:textId="77777777" w:rsidR="00E42F90" w:rsidRPr="00E42F90" w:rsidRDefault="00E42F90" w:rsidP="003446C0">
      <w:pPr>
        <w:pStyle w:val="aff0"/>
        <w:rPr>
          <w:rFonts w:cs="Tahoma"/>
        </w:rPr>
      </w:pPr>
      <w:bookmarkStart w:id="399" w:name="_Работа_со_справочниками"/>
      <w:bookmarkStart w:id="400" w:name="_Ref132871115"/>
      <w:bookmarkStart w:id="401" w:name="_Toc80602174"/>
      <w:bookmarkEnd w:id="399"/>
      <w:r w:rsidRPr="00E42F90">
        <w:rPr>
          <w:rFonts w:cs="Tahoma"/>
        </w:rPr>
        <w:t>Для просмотра остатков ценных бумаг необходимо выполнить следующие действия.</w:t>
      </w:r>
    </w:p>
    <w:p w14:paraId="593E5052" w14:textId="77777777" w:rsidR="00E42F90" w:rsidRPr="00E42F90" w:rsidRDefault="00E42F90" w:rsidP="003446C0">
      <w:pPr>
        <w:pStyle w:val="aff0"/>
        <w:rPr>
          <w:rFonts w:cs="Tahoma"/>
        </w:rPr>
      </w:pPr>
      <w:r w:rsidRPr="00E42F90">
        <w:rPr>
          <w:rFonts w:cs="Tahoma"/>
        </w:rPr>
        <w:t xml:space="preserve">Выполните команду </w:t>
      </w:r>
      <w:proofErr w:type="spellStart"/>
      <w:r w:rsidRPr="002A02AB">
        <w:rPr>
          <w:rFonts w:cs="Tahoma"/>
          <w:i/>
        </w:rPr>
        <w:t>On-line</w:t>
      </w:r>
      <w:proofErr w:type="spellEnd"/>
      <w:r w:rsidRPr="006C41E1">
        <w:rPr>
          <w:rFonts w:cs="Tahoma"/>
        </w:rPr>
        <w:t>/</w:t>
      </w:r>
      <w:r w:rsidRPr="003446C0">
        <w:rPr>
          <w:rFonts w:cs="Tahoma"/>
          <w:b/>
          <w:i/>
        </w:rPr>
        <w:t>Просмотр остатков</w:t>
      </w:r>
      <w:r w:rsidRPr="006C41E1">
        <w:rPr>
          <w:rFonts w:cs="Tahoma"/>
        </w:rPr>
        <w:t xml:space="preserve"> </w:t>
      </w:r>
      <w:r w:rsidRPr="00E42F90">
        <w:rPr>
          <w:rFonts w:cs="Tahoma"/>
        </w:rPr>
        <w:t xml:space="preserve">Главного меню. </w:t>
      </w:r>
    </w:p>
    <w:p w14:paraId="593E5053" w14:textId="77777777" w:rsidR="00E42F90" w:rsidRPr="00E42F90" w:rsidRDefault="00E42F90" w:rsidP="003446C0">
      <w:pPr>
        <w:pStyle w:val="aff0"/>
        <w:rPr>
          <w:rFonts w:cs="Tahoma"/>
        </w:rPr>
      </w:pPr>
      <w:r w:rsidRPr="00E42F90">
        <w:rPr>
          <w:rFonts w:cs="Tahoma"/>
        </w:rPr>
        <w:t xml:space="preserve">В открывшейся форме </w:t>
      </w:r>
      <w:r w:rsidR="003446C0">
        <w:rPr>
          <w:rFonts w:cs="Tahoma"/>
        </w:rPr>
        <w:t>«</w:t>
      </w:r>
      <w:r w:rsidRPr="006C41E1">
        <w:rPr>
          <w:rFonts w:cs="Tahoma"/>
        </w:rPr>
        <w:t>Остатки ценных бумаг</w:t>
      </w:r>
      <w:r w:rsidR="003446C0">
        <w:rPr>
          <w:rFonts w:cs="Tahoma"/>
        </w:rPr>
        <w:t>»</w:t>
      </w:r>
      <w:r w:rsidRPr="00E42F90">
        <w:rPr>
          <w:rFonts w:cs="Tahoma"/>
        </w:rPr>
        <w:t xml:space="preserve"> в </w:t>
      </w:r>
      <w:r w:rsidR="003446C0">
        <w:rPr>
          <w:rFonts w:cs="Tahoma"/>
        </w:rPr>
        <w:t>блоке</w:t>
      </w:r>
      <w:r w:rsidRPr="00E42F90">
        <w:rPr>
          <w:rFonts w:cs="Tahoma"/>
        </w:rPr>
        <w:t xml:space="preserve"> </w:t>
      </w:r>
      <w:r w:rsidR="003446C0">
        <w:rPr>
          <w:rFonts w:cs="Tahoma"/>
        </w:rPr>
        <w:t>«</w:t>
      </w:r>
      <w:r w:rsidRPr="003446C0">
        <w:rPr>
          <w:rFonts w:cs="Tahoma"/>
          <w:i/>
        </w:rPr>
        <w:t>Параметры поиска</w:t>
      </w:r>
      <w:r w:rsidR="003446C0">
        <w:rPr>
          <w:rFonts w:cs="Tahoma"/>
        </w:rPr>
        <w:t>»</w:t>
      </w:r>
      <w:r w:rsidRPr="00E42F90">
        <w:rPr>
          <w:rFonts w:cs="Tahoma"/>
        </w:rPr>
        <w:t xml:space="preserve"> заполните обязательные поля</w:t>
      </w:r>
      <w:r w:rsidR="00C933F7">
        <w:rPr>
          <w:rFonts w:cs="Tahoma"/>
        </w:rPr>
        <w:t>.</w:t>
      </w:r>
      <w:r w:rsidRPr="00E42F90">
        <w:rPr>
          <w:rFonts w:cs="Tahoma"/>
        </w:rPr>
        <w:t xml:space="preserve"> Д</w:t>
      </w:r>
      <w:r w:rsidR="003446C0">
        <w:rPr>
          <w:rFonts w:cs="Tahoma"/>
        </w:rPr>
        <w:t>ля сужения поиска</w:t>
      </w:r>
      <w:r w:rsidRPr="00E42F90">
        <w:rPr>
          <w:rFonts w:cs="Tahoma"/>
        </w:rPr>
        <w:t xml:space="preserve"> можно указать </w:t>
      </w:r>
      <w:r w:rsidRPr="006C41E1">
        <w:rPr>
          <w:rFonts w:cs="Tahoma"/>
        </w:rPr>
        <w:t>Код раздела счета депо</w:t>
      </w:r>
      <w:r w:rsidRPr="00E42F90">
        <w:rPr>
          <w:rFonts w:cs="Tahoma"/>
        </w:rPr>
        <w:t xml:space="preserve"> и </w:t>
      </w:r>
      <w:r w:rsidRPr="006C41E1">
        <w:rPr>
          <w:rFonts w:cs="Tahoma"/>
        </w:rPr>
        <w:t>Код ценной бумаги</w:t>
      </w:r>
      <w:r w:rsidRPr="00E42F90">
        <w:rPr>
          <w:rFonts w:cs="Tahoma"/>
        </w:rPr>
        <w:t xml:space="preserve">. Кнопка </w:t>
      </w:r>
      <w:r w:rsidR="00C933F7">
        <w:rPr>
          <w:rFonts w:cs="Tahoma"/>
        </w:rPr>
        <w:t>«</w:t>
      </w:r>
      <w:r w:rsidRPr="006C41E1">
        <w:rPr>
          <w:rFonts w:cs="Tahoma"/>
        </w:rPr>
        <w:t>Оч</w:t>
      </w:r>
      <w:r w:rsidRPr="006C41E1">
        <w:rPr>
          <w:rFonts w:cs="Tahoma"/>
        </w:rPr>
        <w:t>и</w:t>
      </w:r>
      <w:r w:rsidRPr="006C41E1">
        <w:rPr>
          <w:rFonts w:cs="Tahoma"/>
        </w:rPr>
        <w:t>стить поля</w:t>
      </w:r>
      <w:r w:rsidR="00C933F7">
        <w:rPr>
          <w:rFonts w:cs="Tahoma"/>
        </w:rPr>
        <w:t>»</w:t>
      </w:r>
      <w:r w:rsidRPr="00E42F90">
        <w:rPr>
          <w:rFonts w:cs="Tahoma"/>
        </w:rPr>
        <w:t xml:space="preserve"> предназначена для очистки всех полей </w:t>
      </w:r>
      <w:r w:rsidR="00C933F7">
        <w:rPr>
          <w:rFonts w:cs="Tahoma"/>
        </w:rPr>
        <w:t>блока</w:t>
      </w:r>
      <w:r w:rsidRPr="00E42F90">
        <w:rPr>
          <w:rFonts w:cs="Tahoma"/>
        </w:rPr>
        <w:t xml:space="preserve"> </w:t>
      </w:r>
      <w:r w:rsidR="00C933F7">
        <w:rPr>
          <w:rFonts w:cs="Tahoma"/>
        </w:rPr>
        <w:t>«</w:t>
      </w:r>
      <w:r w:rsidRPr="006C41E1">
        <w:rPr>
          <w:rFonts w:cs="Tahoma"/>
        </w:rPr>
        <w:t>Параметры поиска</w:t>
      </w:r>
      <w:r w:rsidR="00C933F7">
        <w:rPr>
          <w:rFonts w:cs="Tahoma"/>
        </w:rPr>
        <w:t>»</w:t>
      </w:r>
      <w:r w:rsidRPr="00E42F90">
        <w:rPr>
          <w:rFonts w:cs="Tahoma"/>
        </w:rPr>
        <w:t>.</w:t>
      </w:r>
    </w:p>
    <w:p w14:paraId="593E5054" w14:textId="77777777" w:rsidR="00E42F90" w:rsidRPr="00E42F90" w:rsidRDefault="00E42F90" w:rsidP="003446C0">
      <w:pPr>
        <w:pStyle w:val="aff0"/>
        <w:rPr>
          <w:rFonts w:cs="Tahoma"/>
        </w:rPr>
      </w:pPr>
      <w:r w:rsidRPr="00E42F90">
        <w:rPr>
          <w:rFonts w:cs="Tahoma"/>
        </w:rPr>
        <w:t xml:space="preserve">Нажмите кнопку </w:t>
      </w:r>
      <w:r w:rsidR="00C933F7">
        <w:rPr>
          <w:rFonts w:cs="Tahoma"/>
        </w:rPr>
        <w:t>«</w:t>
      </w:r>
      <w:r w:rsidRPr="006C41E1">
        <w:rPr>
          <w:rFonts w:cs="Tahoma"/>
        </w:rPr>
        <w:t>Поиск</w:t>
      </w:r>
      <w:r w:rsidR="00C933F7">
        <w:rPr>
          <w:rFonts w:cs="Tahoma"/>
        </w:rPr>
        <w:t>»</w:t>
      </w:r>
      <w:r w:rsidRPr="00E42F90">
        <w:rPr>
          <w:rFonts w:cs="Tahoma"/>
        </w:rPr>
        <w:t xml:space="preserve">. </w:t>
      </w:r>
      <w:proofErr w:type="gramStart"/>
      <w:r w:rsidRPr="00E42F90">
        <w:rPr>
          <w:rFonts w:cs="Tahoma"/>
        </w:rPr>
        <w:t xml:space="preserve">В соответствии с заданными параметрами поиска информация об остатках ценных бумаг на счете депо или разделе счета депо будет показана в </w:t>
      </w:r>
      <w:r w:rsidR="00C933F7">
        <w:rPr>
          <w:rFonts w:cs="Tahoma"/>
        </w:rPr>
        <w:t>таблице</w:t>
      </w:r>
      <w:r w:rsidRPr="00E42F90">
        <w:rPr>
          <w:rFonts w:cs="Tahoma"/>
        </w:rPr>
        <w:t xml:space="preserve"> </w:t>
      </w:r>
      <w:r w:rsidR="003446C0">
        <w:rPr>
          <w:rFonts w:cs="Tahoma"/>
        </w:rPr>
        <w:t>«</w:t>
      </w:r>
      <w:r w:rsidRPr="003446C0">
        <w:rPr>
          <w:rFonts w:cs="Tahoma"/>
          <w:i/>
        </w:rPr>
        <w:t>Результаты поиска</w:t>
      </w:r>
      <w:r w:rsidR="003446C0">
        <w:rPr>
          <w:rFonts w:cs="Tahoma"/>
        </w:rPr>
        <w:t>»</w:t>
      </w:r>
      <w:r w:rsidRPr="00E42F90">
        <w:rPr>
          <w:rFonts w:cs="Tahoma"/>
        </w:rPr>
        <w:t xml:space="preserve">. </w:t>
      </w:r>
      <w:proofErr w:type="gramEnd"/>
    </w:p>
    <w:p w14:paraId="593E5055" w14:textId="77777777" w:rsidR="00E42F90" w:rsidRPr="00E42F90" w:rsidRDefault="00E42F90" w:rsidP="003446C0">
      <w:pPr>
        <w:pStyle w:val="aff0"/>
        <w:rPr>
          <w:rFonts w:cs="Tahoma"/>
        </w:rPr>
      </w:pPr>
      <w:r w:rsidRPr="00E42F90">
        <w:rPr>
          <w:rFonts w:cs="Tahoma"/>
        </w:rPr>
        <w:t xml:space="preserve">Для выгрузки информации из </w:t>
      </w:r>
      <w:r w:rsidR="003446C0">
        <w:rPr>
          <w:rFonts w:cs="Tahoma"/>
        </w:rPr>
        <w:t>блока</w:t>
      </w:r>
      <w:r w:rsidRPr="00E42F90">
        <w:rPr>
          <w:rFonts w:cs="Tahoma"/>
        </w:rPr>
        <w:t xml:space="preserve"> </w:t>
      </w:r>
      <w:r w:rsidR="003446C0">
        <w:rPr>
          <w:rFonts w:cs="Tahoma"/>
        </w:rPr>
        <w:t>«</w:t>
      </w:r>
      <w:r w:rsidRPr="003446C0">
        <w:rPr>
          <w:rFonts w:cs="Tahoma"/>
          <w:i/>
        </w:rPr>
        <w:t>Результаты поиска</w:t>
      </w:r>
      <w:r w:rsidR="003446C0">
        <w:rPr>
          <w:rFonts w:cs="Tahoma"/>
        </w:rPr>
        <w:t>»</w:t>
      </w:r>
      <w:r w:rsidRPr="00E42F90">
        <w:rPr>
          <w:rFonts w:cs="Tahoma"/>
        </w:rPr>
        <w:t xml:space="preserve"> в </w:t>
      </w:r>
      <w:r w:rsidRPr="006C41E1">
        <w:rPr>
          <w:rFonts w:cs="Tahoma"/>
        </w:rPr>
        <w:t>XLS</w:t>
      </w:r>
      <w:r w:rsidRPr="00E42F90">
        <w:rPr>
          <w:rFonts w:cs="Tahoma"/>
        </w:rPr>
        <w:t>-файл нажмите кнопку</w:t>
      </w:r>
      <w:proofErr w:type="gramStart"/>
      <w:r w:rsidRPr="00E42F90">
        <w:rPr>
          <w:rFonts w:cs="Tahoma"/>
        </w:rPr>
        <w:t xml:space="preserve"> </w:t>
      </w:r>
      <w:r w:rsidRPr="006C41E1">
        <w:rPr>
          <w:rFonts w:cs="Tahoma"/>
        </w:rPr>
        <w:t>В</w:t>
      </w:r>
      <w:proofErr w:type="gramEnd"/>
      <w:r w:rsidRPr="006C41E1">
        <w:rPr>
          <w:rFonts w:cs="Tahoma"/>
        </w:rPr>
        <w:t>ыгрузить в</w:t>
      </w:r>
      <w:r w:rsidRPr="00E42F90">
        <w:rPr>
          <w:rFonts w:cs="Tahoma"/>
        </w:rPr>
        <w:t xml:space="preserve"> </w:t>
      </w:r>
      <w:proofErr w:type="spellStart"/>
      <w:r w:rsidRPr="006C41E1">
        <w:rPr>
          <w:rFonts w:cs="Tahoma"/>
        </w:rPr>
        <w:t>Excel</w:t>
      </w:r>
      <w:proofErr w:type="spellEnd"/>
      <w:r w:rsidRPr="00E42F90">
        <w:rPr>
          <w:rFonts w:cs="Tahoma"/>
        </w:rPr>
        <w:t xml:space="preserve">. (Если </w:t>
      </w:r>
      <w:r w:rsidRPr="006C41E1">
        <w:rPr>
          <w:rFonts w:cs="Tahoma"/>
        </w:rPr>
        <w:t>Результаты поиска</w:t>
      </w:r>
      <w:r w:rsidRPr="00E42F90">
        <w:rPr>
          <w:rFonts w:cs="Tahoma"/>
        </w:rPr>
        <w:t xml:space="preserve"> не заполнены, кнопка</w:t>
      </w:r>
      <w:proofErr w:type="gramStart"/>
      <w:r w:rsidRPr="00E42F90">
        <w:rPr>
          <w:rFonts w:cs="Tahoma"/>
        </w:rPr>
        <w:t xml:space="preserve"> </w:t>
      </w:r>
      <w:r w:rsidRPr="006C41E1">
        <w:rPr>
          <w:rFonts w:cs="Tahoma"/>
        </w:rPr>
        <w:t>В</w:t>
      </w:r>
      <w:proofErr w:type="gramEnd"/>
      <w:r w:rsidRPr="006C41E1">
        <w:rPr>
          <w:rFonts w:cs="Tahoma"/>
        </w:rPr>
        <w:t>ыгрузить в</w:t>
      </w:r>
      <w:r w:rsidRPr="00E42F90">
        <w:rPr>
          <w:rFonts w:cs="Tahoma"/>
        </w:rPr>
        <w:t xml:space="preserve"> </w:t>
      </w:r>
      <w:proofErr w:type="spellStart"/>
      <w:r w:rsidRPr="006C41E1">
        <w:rPr>
          <w:rFonts w:cs="Tahoma"/>
        </w:rPr>
        <w:t>Excel</w:t>
      </w:r>
      <w:proofErr w:type="spellEnd"/>
      <w:r w:rsidRPr="00E42F90">
        <w:rPr>
          <w:rFonts w:cs="Tahoma"/>
        </w:rPr>
        <w:t xml:space="preserve"> недоступна.) В окне «Сохранить как» укажите папку и имя файла для сохранения отчета. Нажмите кнопку</w:t>
      </w:r>
      <w:proofErr w:type="gramStart"/>
      <w:r w:rsidRPr="00E42F90">
        <w:rPr>
          <w:rFonts w:cs="Tahoma"/>
        </w:rPr>
        <w:t xml:space="preserve"> </w:t>
      </w:r>
      <w:r w:rsidRPr="006C41E1">
        <w:rPr>
          <w:rFonts w:cs="Tahoma"/>
        </w:rPr>
        <w:t>С</w:t>
      </w:r>
      <w:proofErr w:type="gramEnd"/>
      <w:r w:rsidRPr="006C41E1">
        <w:rPr>
          <w:rFonts w:cs="Tahoma"/>
        </w:rPr>
        <w:t>охранить</w:t>
      </w:r>
      <w:r w:rsidRPr="00E42F90">
        <w:rPr>
          <w:rFonts w:cs="Tahoma"/>
        </w:rPr>
        <w:t>.</w:t>
      </w:r>
    </w:p>
    <w:p w14:paraId="593E5056" w14:textId="49764CBA" w:rsidR="000058E6" w:rsidRPr="00E7281C" w:rsidRDefault="000058E6" w:rsidP="00001682">
      <w:pPr>
        <w:pStyle w:val="20"/>
      </w:pPr>
      <w:bookmarkStart w:id="402" w:name="_Ref361216385"/>
      <w:bookmarkStart w:id="403" w:name="_Ref361216430"/>
      <w:bookmarkStart w:id="404" w:name="_Ref301458347"/>
      <w:bookmarkStart w:id="405" w:name="_Toc304210598"/>
      <w:bookmarkStart w:id="406" w:name="_Ref311629956"/>
      <w:bookmarkStart w:id="407" w:name="_Toc512677081"/>
      <w:r w:rsidRPr="00DC71FE">
        <w:rPr>
          <w:szCs w:val="24"/>
          <w:lang w:eastAsia="x-none"/>
        </w:rPr>
        <w:t>«</w:t>
      </w:r>
      <w:r w:rsidRPr="00E7281C">
        <w:t>СУО: Расчет цен по доступным остаткам по РЕПО с корзиной»</w:t>
      </w:r>
      <w:bookmarkEnd w:id="402"/>
      <w:bookmarkEnd w:id="403"/>
      <w:bookmarkEnd w:id="407"/>
    </w:p>
    <w:p w14:paraId="593E5057" w14:textId="77777777" w:rsidR="00FD5133" w:rsidRDefault="008F4C69" w:rsidP="003446C0">
      <w:pPr>
        <w:pStyle w:val="aff0"/>
        <w:rPr>
          <w:rFonts w:cs="Tahoma"/>
        </w:rPr>
      </w:pPr>
      <w:r>
        <w:rPr>
          <w:rFonts w:cs="Tahoma"/>
        </w:rPr>
        <w:t>Для просмотра остатков</w:t>
      </w:r>
      <w:r w:rsidRPr="008F4C69">
        <w:rPr>
          <w:rFonts w:cs="Tahoma"/>
        </w:rPr>
        <w:t xml:space="preserve"> </w:t>
      </w:r>
      <w:r w:rsidRPr="00E42F90">
        <w:rPr>
          <w:rFonts w:cs="Tahoma"/>
        </w:rPr>
        <w:t xml:space="preserve">необходимо выполнить команду </w:t>
      </w:r>
      <w:proofErr w:type="spellStart"/>
      <w:r w:rsidRPr="00495CAA">
        <w:t>On-line</w:t>
      </w:r>
      <w:proofErr w:type="spellEnd"/>
      <w:r w:rsidRPr="00495CAA">
        <w:t>/</w:t>
      </w:r>
      <w:r w:rsidR="00E4782F" w:rsidRPr="00E4782F">
        <w:rPr>
          <w:rFonts w:cs="Tahoma"/>
          <w:b/>
          <w:bCs/>
          <w:i/>
        </w:rPr>
        <w:t xml:space="preserve">СУО: Расчет цен по доступным остаткам по РЕПО с корзиной </w:t>
      </w:r>
      <w:r w:rsidRPr="00E42F90">
        <w:rPr>
          <w:rFonts w:cs="Tahoma"/>
        </w:rPr>
        <w:t>Главного меню</w:t>
      </w:r>
      <w:r w:rsidR="008D382C">
        <w:rPr>
          <w:rFonts w:cs="Tahoma"/>
        </w:rPr>
        <w:t>.</w:t>
      </w:r>
      <w:r w:rsidR="002E20A4">
        <w:rPr>
          <w:rFonts w:cs="Tahoma"/>
        </w:rPr>
        <w:t xml:space="preserve"> </w:t>
      </w:r>
    </w:p>
    <w:p w14:paraId="593E5058" w14:textId="77777777" w:rsidR="00B2351E" w:rsidRDefault="00B2351E" w:rsidP="003446C0">
      <w:pPr>
        <w:pStyle w:val="aff0"/>
        <w:rPr>
          <w:rFonts w:cs="Tahoma"/>
          <w:b/>
          <w:i/>
        </w:rPr>
      </w:pPr>
      <w:r>
        <w:rPr>
          <w:rFonts w:cs="Tahoma"/>
        </w:rPr>
        <w:t xml:space="preserve">Критерии выбора задаются в </w:t>
      </w:r>
      <w:r w:rsidR="003446C0" w:rsidRPr="00E42F90">
        <w:rPr>
          <w:rFonts w:cs="Tahoma"/>
        </w:rPr>
        <w:t xml:space="preserve">открывшейся форме </w:t>
      </w:r>
      <w:r w:rsidR="003446C0">
        <w:rPr>
          <w:rFonts w:cs="Tahoma"/>
        </w:rPr>
        <w:t>«</w:t>
      </w:r>
      <w:r w:rsidR="003446C0" w:rsidRPr="003446C0">
        <w:rPr>
          <w:rFonts w:cs="Tahoma"/>
          <w:bCs/>
        </w:rPr>
        <w:t>СУО: Расчет цен по доступным остаткам по РЕПО с корзиной</w:t>
      </w:r>
      <w:r w:rsidR="003446C0">
        <w:rPr>
          <w:rFonts w:cs="Tahoma"/>
        </w:rPr>
        <w:t>»</w:t>
      </w:r>
      <w:r w:rsidR="003446C0" w:rsidRPr="00E42F90">
        <w:rPr>
          <w:rFonts w:cs="Tahoma"/>
        </w:rPr>
        <w:t xml:space="preserve"> в </w:t>
      </w:r>
      <w:r w:rsidR="003446C0">
        <w:rPr>
          <w:rFonts w:cs="Tahoma"/>
        </w:rPr>
        <w:t>блоке</w:t>
      </w:r>
      <w:r w:rsidR="003446C0" w:rsidRPr="00E42F90">
        <w:rPr>
          <w:rFonts w:cs="Tahoma"/>
        </w:rPr>
        <w:t xml:space="preserve"> </w:t>
      </w:r>
      <w:r w:rsidR="003446C0">
        <w:rPr>
          <w:rFonts w:cs="Tahoma"/>
        </w:rPr>
        <w:t>«</w:t>
      </w:r>
      <w:r w:rsidRPr="003446C0">
        <w:rPr>
          <w:rFonts w:cs="Tahoma"/>
          <w:i/>
        </w:rPr>
        <w:t>Параметры поиска</w:t>
      </w:r>
      <w:r w:rsidR="003446C0">
        <w:rPr>
          <w:rFonts w:cs="Tahoma"/>
          <w:i/>
        </w:rPr>
        <w:t>»</w:t>
      </w:r>
      <w:r w:rsidRPr="003446C0">
        <w:rPr>
          <w:rFonts w:cs="Tahoma"/>
          <w:i/>
        </w:rPr>
        <w:t>.</w:t>
      </w:r>
    </w:p>
    <w:p w14:paraId="593E5059" w14:textId="77777777" w:rsidR="00B2351E" w:rsidRPr="00B7461C" w:rsidRDefault="00B2351E" w:rsidP="003446C0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>
        <w:rPr>
          <w:rFonts w:cs="Tahoma"/>
        </w:rPr>
        <w:t>Номер счета депо – собственный депозитарный код (обязательное поле);</w:t>
      </w:r>
    </w:p>
    <w:p w14:paraId="593E505A" w14:textId="77777777" w:rsidR="00B2351E" w:rsidRDefault="00B2351E" w:rsidP="003446C0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>
        <w:rPr>
          <w:rFonts w:cs="Tahoma"/>
        </w:rPr>
        <w:t>Код ценной бумаги (НРД) – необязательное;</w:t>
      </w:r>
    </w:p>
    <w:p w14:paraId="593E505B" w14:textId="77777777" w:rsidR="00B2351E" w:rsidRPr="006B7D22" w:rsidRDefault="00B2351E" w:rsidP="003446C0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>
        <w:rPr>
          <w:rFonts w:cs="Tahoma"/>
        </w:rPr>
        <w:t>Тип маркирования – всегда «Актив обеспечения</w:t>
      </w:r>
      <w:r w:rsidRPr="006B7D22">
        <w:rPr>
          <w:rFonts w:cs="Tahoma"/>
        </w:rPr>
        <w:t>»</w:t>
      </w:r>
      <w:r w:rsidR="006B7D22" w:rsidRPr="006B7D22">
        <w:rPr>
          <w:rFonts w:cs="Tahoma"/>
        </w:rPr>
        <w:t>, ограничение выборки только остатками ценных бумаг, промаркированными как актив обеспечения по сделкам расчетного РЕПО (п.</w:t>
      </w:r>
      <w:r w:rsidR="006B7D22" w:rsidRPr="006B7D22">
        <w:rPr>
          <w:rFonts w:cs="Tahoma"/>
        </w:rPr>
        <w:fldChar w:fldCharType="begin"/>
      </w:r>
      <w:r w:rsidR="006B7D22" w:rsidRPr="006B7D22">
        <w:rPr>
          <w:rFonts w:cs="Tahoma"/>
        </w:rPr>
        <w:instrText xml:space="preserve"> REF _Ref296444925 \r \h  \* MERGEFORMAT </w:instrText>
      </w:r>
      <w:r w:rsidR="006B7D22" w:rsidRPr="006B7D22">
        <w:rPr>
          <w:rFonts w:cs="Tahoma"/>
        </w:rPr>
      </w:r>
      <w:r w:rsidR="006B7D22" w:rsidRPr="006B7D22">
        <w:rPr>
          <w:rFonts w:cs="Tahoma"/>
        </w:rPr>
        <w:fldChar w:fldCharType="separate"/>
      </w:r>
      <w:r w:rsidR="006B7D22" w:rsidRPr="006B7D22">
        <w:rPr>
          <w:rFonts w:cs="Tahoma"/>
        </w:rPr>
        <w:t>9.7</w:t>
      </w:r>
      <w:r w:rsidR="006B7D22" w:rsidRPr="006B7D22">
        <w:rPr>
          <w:rFonts w:cs="Tahoma"/>
        </w:rPr>
        <w:fldChar w:fldCharType="end"/>
      </w:r>
      <w:r w:rsidR="006B7D22" w:rsidRPr="006B7D22">
        <w:rPr>
          <w:rFonts w:cs="Tahoma"/>
        </w:rPr>
        <w:t>)</w:t>
      </w:r>
    </w:p>
    <w:p w14:paraId="593E505C" w14:textId="77777777" w:rsidR="00265D9A" w:rsidRDefault="00B2351E" w:rsidP="00CF00C8">
      <w:pPr>
        <w:pStyle w:val="aff0"/>
        <w:rPr>
          <w:rFonts w:cs="Tahoma"/>
        </w:rPr>
      </w:pPr>
      <w:r w:rsidRPr="00B2351E">
        <w:rPr>
          <w:rFonts w:cs="Tahoma"/>
        </w:rPr>
        <w:t xml:space="preserve">По указанным в этих полях значениям </w:t>
      </w:r>
      <w:r w:rsidR="00F016E8" w:rsidRPr="00F016E8">
        <w:rPr>
          <w:rFonts w:cs="Tahoma"/>
        </w:rPr>
        <w:t xml:space="preserve">по </w:t>
      </w:r>
      <w:r w:rsidR="00F016E8">
        <w:rPr>
          <w:rFonts w:cs="Tahoma"/>
        </w:rPr>
        <w:t>кнопке</w:t>
      </w:r>
      <w:r w:rsidR="00F016E8" w:rsidRPr="00F016E8">
        <w:rPr>
          <w:rFonts w:cs="Tahoma"/>
        </w:rPr>
        <w:t xml:space="preserve"> </w:t>
      </w:r>
      <w:r w:rsidR="00CF00C8">
        <w:rPr>
          <w:rFonts w:cs="Tahoma"/>
        </w:rPr>
        <w:t>«</w:t>
      </w:r>
      <w:r w:rsidR="00F016E8" w:rsidRPr="006C41E1">
        <w:rPr>
          <w:rFonts w:cs="Tahoma"/>
        </w:rPr>
        <w:t>Обновить</w:t>
      </w:r>
      <w:r w:rsidR="00CF00C8">
        <w:rPr>
          <w:rFonts w:cs="Tahoma"/>
        </w:rPr>
        <w:t>»</w:t>
      </w:r>
      <w:r w:rsidR="00F016E8" w:rsidRPr="00F016E8">
        <w:rPr>
          <w:rFonts w:cs="Tahoma"/>
        </w:rPr>
        <w:t xml:space="preserve"> </w:t>
      </w:r>
      <w:r w:rsidRPr="00B2351E">
        <w:rPr>
          <w:rFonts w:cs="Tahoma"/>
        </w:rPr>
        <w:t>в табли</w:t>
      </w:r>
      <w:r w:rsidR="00CF00C8">
        <w:rPr>
          <w:rFonts w:cs="Tahoma"/>
        </w:rPr>
        <w:t>чном блоке</w:t>
      </w:r>
      <w:r w:rsidRPr="00B2351E">
        <w:rPr>
          <w:rFonts w:cs="Tahoma"/>
        </w:rPr>
        <w:t xml:space="preserve"> </w:t>
      </w:r>
      <w:r w:rsidR="00CF00C8">
        <w:rPr>
          <w:rFonts w:cs="Tahoma"/>
        </w:rPr>
        <w:t>«</w:t>
      </w:r>
      <w:r w:rsidR="00F016E8" w:rsidRPr="00CF00C8">
        <w:rPr>
          <w:rFonts w:cs="Tahoma"/>
          <w:i/>
        </w:rPr>
        <w:t xml:space="preserve">Перечень </w:t>
      </w:r>
      <w:proofErr w:type="spellStart"/>
      <w:r w:rsidR="00F016E8" w:rsidRPr="00CF00C8">
        <w:rPr>
          <w:rFonts w:cs="Tahoma"/>
          <w:i/>
        </w:rPr>
        <w:t>ц.б</w:t>
      </w:r>
      <w:proofErr w:type="spellEnd"/>
      <w:r w:rsidR="00F016E8" w:rsidRPr="00CF00C8">
        <w:rPr>
          <w:rFonts w:cs="Tahoma"/>
          <w:i/>
        </w:rPr>
        <w:t>., по доступным остаткам по РЕПО с корзиной</w:t>
      </w:r>
      <w:r w:rsidR="00CF00C8">
        <w:rPr>
          <w:rFonts w:cs="Tahoma"/>
        </w:rPr>
        <w:t>»</w:t>
      </w:r>
      <w:r>
        <w:rPr>
          <w:rFonts w:cs="Tahoma"/>
        </w:rPr>
        <w:t xml:space="preserve"> </w:t>
      </w:r>
      <w:r w:rsidRPr="00B2351E">
        <w:rPr>
          <w:rFonts w:cs="Tahoma"/>
        </w:rPr>
        <w:t xml:space="preserve">формируется перечень </w:t>
      </w:r>
      <w:r w:rsidR="00F016E8" w:rsidRPr="00F016E8">
        <w:rPr>
          <w:rFonts w:cs="Tahoma"/>
        </w:rPr>
        <w:t>остатков ценных бумаг, промаркир</w:t>
      </w:r>
      <w:r w:rsidR="00F016E8" w:rsidRPr="00F016E8">
        <w:rPr>
          <w:rFonts w:cs="Tahoma"/>
        </w:rPr>
        <w:t>о</w:t>
      </w:r>
      <w:r w:rsidR="00F016E8" w:rsidRPr="00F016E8">
        <w:rPr>
          <w:rFonts w:cs="Tahoma"/>
        </w:rPr>
        <w:t>ванных как обеспечение</w:t>
      </w:r>
      <w:r w:rsidRPr="00B2351E">
        <w:rPr>
          <w:rFonts w:cs="Tahoma"/>
        </w:rPr>
        <w:t>.</w:t>
      </w:r>
      <w:r w:rsidR="00265D9A">
        <w:rPr>
          <w:rFonts w:cs="Tahoma"/>
        </w:rPr>
        <w:t xml:space="preserve"> </w:t>
      </w:r>
      <w:r w:rsidR="007632AC" w:rsidRPr="00B7461C">
        <w:rPr>
          <w:rFonts w:cs="Tahoma"/>
        </w:rPr>
        <w:t xml:space="preserve">Под табличной частью </w:t>
      </w:r>
      <w:r w:rsidR="007632AC">
        <w:rPr>
          <w:rFonts w:cs="Tahoma"/>
        </w:rPr>
        <w:t>располагается строка</w:t>
      </w:r>
      <w:r w:rsidR="00265D9A">
        <w:rPr>
          <w:rFonts w:cs="Tahoma"/>
        </w:rPr>
        <w:t xml:space="preserve"> стандартных</w:t>
      </w:r>
      <w:r w:rsidR="007632AC">
        <w:rPr>
          <w:rFonts w:cs="Tahoma"/>
        </w:rPr>
        <w:t xml:space="preserve"> фильтров</w:t>
      </w:r>
      <w:r w:rsidR="00265D9A">
        <w:rPr>
          <w:rFonts w:cs="Tahoma"/>
        </w:rPr>
        <w:t>.</w:t>
      </w:r>
    </w:p>
    <w:p w14:paraId="593E505D" w14:textId="77777777" w:rsidR="007632AC" w:rsidRDefault="00D3466A" w:rsidP="00CF00C8">
      <w:pPr>
        <w:pStyle w:val="aff0"/>
        <w:rPr>
          <w:rFonts w:cs="Tahoma"/>
        </w:rPr>
      </w:pPr>
      <w:r>
        <w:rPr>
          <w:rFonts w:cs="Tahoma"/>
        </w:rPr>
        <w:t>Для того</w:t>
      </w:r>
      <w:proofErr w:type="gramStart"/>
      <w:r>
        <w:rPr>
          <w:rFonts w:cs="Tahoma"/>
        </w:rPr>
        <w:t>,</w:t>
      </w:r>
      <w:proofErr w:type="gramEnd"/>
      <w:r>
        <w:rPr>
          <w:rFonts w:cs="Tahoma"/>
        </w:rPr>
        <w:t xml:space="preserve"> чтобы </w:t>
      </w:r>
      <w:r w:rsidRPr="00D3466A">
        <w:rPr>
          <w:rFonts w:cs="Tahoma"/>
        </w:rPr>
        <w:t>можно было видеть стоимость всех доступных промаркированных остатков</w:t>
      </w:r>
      <w:r>
        <w:rPr>
          <w:rFonts w:cs="Tahoma"/>
        </w:rPr>
        <w:t>, п</w:t>
      </w:r>
      <w:r w:rsidR="007632AC" w:rsidRPr="007632AC">
        <w:rPr>
          <w:rFonts w:cs="Tahoma"/>
        </w:rPr>
        <w:t>од п</w:t>
      </w:r>
      <w:r w:rsidR="007632AC" w:rsidRPr="007632AC">
        <w:rPr>
          <w:rFonts w:cs="Tahoma"/>
        </w:rPr>
        <w:t>о</w:t>
      </w:r>
      <w:r w:rsidR="007632AC" w:rsidRPr="007632AC">
        <w:rPr>
          <w:rFonts w:cs="Tahoma"/>
        </w:rPr>
        <w:t xml:space="preserve">лем </w:t>
      </w:r>
      <w:r w:rsidR="007632AC" w:rsidRPr="006C41E1">
        <w:rPr>
          <w:rFonts w:cs="Tahoma"/>
        </w:rPr>
        <w:t>Текущая стоимость остатка с учетом дисконта</w:t>
      </w:r>
      <w:r w:rsidR="007632AC" w:rsidRPr="007632AC">
        <w:rPr>
          <w:rFonts w:cs="Tahoma"/>
        </w:rPr>
        <w:t xml:space="preserve"> отобража</w:t>
      </w:r>
      <w:r w:rsidR="008A2F91">
        <w:rPr>
          <w:rFonts w:cs="Tahoma"/>
        </w:rPr>
        <w:t xml:space="preserve">ется </w:t>
      </w:r>
      <w:r w:rsidR="007632AC" w:rsidRPr="007632AC">
        <w:rPr>
          <w:rFonts w:cs="Tahoma"/>
        </w:rPr>
        <w:t>сумма по всем отображенным в таблице стро</w:t>
      </w:r>
      <w:r>
        <w:rPr>
          <w:rFonts w:cs="Tahoma"/>
        </w:rPr>
        <w:t>кам</w:t>
      </w:r>
      <w:r w:rsidR="001C2DF9">
        <w:rPr>
          <w:rFonts w:cs="Tahoma"/>
        </w:rPr>
        <w:t>.</w:t>
      </w:r>
    </w:p>
    <w:p w14:paraId="593E505E" w14:textId="77777777" w:rsidR="00E42F90" w:rsidRPr="00E42F90" w:rsidRDefault="00A56CDE" w:rsidP="00001682">
      <w:pPr>
        <w:pStyle w:val="20"/>
      </w:pPr>
      <w:bookmarkStart w:id="408" w:name="_Toc512677082"/>
      <w:r w:rsidRPr="00E7281C">
        <w:t>«РКЦБ: Расчет цен по доступным остаткам расчетного актива»</w:t>
      </w:r>
      <w:bookmarkEnd w:id="404"/>
      <w:bookmarkEnd w:id="405"/>
      <w:bookmarkEnd w:id="406"/>
      <w:bookmarkEnd w:id="408"/>
    </w:p>
    <w:p w14:paraId="593E505F" w14:textId="77777777" w:rsidR="00E42F90" w:rsidRPr="00E42F90" w:rsidRDefault="00E42F90" w:rsidP="00CF00C8">
      <w:pPr>
        <w:pStyle w:val="aff0"/>
        <w:rPr>
          <w:rFonts w:cs="Tahoma"/>
        </w:rPr>
      </w:pPr>
      <w:r w:rsidRPr="00E42F90">
        <w:rPr>
          <w:rFonts w:cs="Tahoma"/>
        </w:rPr>
        <w:t xml:space="preserve">Для просмотра остатков ценных бумаг, доступных в качестве расчетного актива (Информационного отчета № 8) при заключении сделок расчетного РЕПО необходимо выполнить команду </w:t>
      </w:r>
      <w:proofErr w:type="spellStart"/>
      <w:r w:rsidRPr="00495CAA">
        <w:t>On-line</w:t>
      </w:r>
      <w:proofErr w:type="spellEnd"/>
      <w:r w:rsidRPr="00495CAA">
        <w:t>/</w:t>
      </w:r>
      <w:r w:rsidR="00677DB3" w:rsidRPr="00677DB3">
        <w:rPr>
          <w:rFonts w:cs="Tahoma"/>
          <w:b/>
          <w:i/>
        </w:rPr>
        <w:t>РКЦБ: Расчет цен по доступным остаткам расчетного актива</w:t>
      </w:r>
      <w:r w:rsidR="00C600C3">
        <w:rPr>
          <w:rFonts w:cs="Tahoma"/>
          <w:b/>
          <w:i/>
        </w:rPr>
        <w:t xml:space="preserve"> </w:t>
      </w:r>
      <w:r w:rsidRPr="00E42F90">
        <w:rPr>
          <w:rFonts w:cs="Tahoma"/>
        </w:rPr>
        <w:t xml:space="preserve">Главного меню. </w:t>
      </w:r>
    </w:p>
    <w:p w14:paraId="593E5060" w14:textId="77777777" w:rsidR="00E42F90" w:rsidRPr="00E42F90" w:rsidRDefault="00E42F90" w:rsidP="00CF00C8">
      <w:pPr>
        <w:pStyle w:val="aff0"/>
        <w:rPr>
          <w:rFonts w:cs="Tahoma"/>
        </w:rPr>
      </w:pPr>
      <w:proofErr w:type="gramStart"/>
      <w:r w:rsidRPr="00E42F90">
        <w:rPr>
          <w:rFonts w:cs="Tahoma"/>
        </w:rPr>
        <w:t>Откры</w:t>
      </w:r>
      <w:r w:rsidR="006B7D22">
        <w:rPr>
          <w:rFonts w:cs="Tahoma"/>
        </w:rPr>
        <w:t xml:space="preserve">вшаяся форма содержит </w:t>
      </w:r>
      <w:r w:rsidR="006B7D22" w:rsidRPr="00E42F90">
        <w:rPr>
          <w:rFonts w:cs="Tahoma"/>
        </w:rPr>
        <w:t xml:space="preserve">поля </w:t>
      </w:r>
      <w:r w:rsidR="006B7D22">
        <w:rPr>
          <w:rFonts w:cs="Tahoma"/>
        </w:rPr>
        <w:t>«</w:t>
      </w:r>
      <w:r w:rsidR="006B7D22" w:rsidRPr="006C41E1">
        <w:rPr>
          <w:rFonts w:cs="Tahoma"/>
        </w:rPr>
        <w:t>Код ценной бумаги</w:t>
      </w:r>
      <w:r w:rsidR="006B7D22">
        <w:rPr>
          <w:rFonts w:cs="Tahoma"/>
        </w:rPr>
        <w:t>»</w:t>
      </w:r>
      <w:r w:rsidR="006B7D22" w:rsidRPr="006C41E1">
        <w:rPr>
          <w:rFonts w:cs="Tahoma"/>
        </w:rPr>
        <w:t xml:space="preserve"> </w:t>
      </w:r>
      <w:r w:rsidR="006B7D22" w:rsidRPr="00E42F90">
        <w:rPr>
          <w:rFonts w:cs="Tahoma"/>
        </w:rPr>
        <w:t xml:space="preserve">(обязательное для заполнения), </w:t>
      </w:r>
      <w:r w:rsidR="006B7D22">
        <w:rPr>
          <w:rFonts w:cs="Tahoma"/>
        </w:rPr>
        <w:t>«</w:t>
      </w:r>
      <w:proofErr w:type="spellStart"/>
      <w:r w:rsidR="006B7D22" w:rsidRPr="006C41E1">
        <w:rPr>
          <w:rFonts w:cs="Tahoma"/>
        </w:rPr>
        <w:t>Деп</w:t>
      </w:r>
      <w:proofErr w:type="spellEnd"/>
      <w:r w:rsidR="006B7D22" w:rsidRPr="006C41E1">
        <w:rPr>
          <w:rFonts w:cs="Tahoma"/>
        </w:rPr>
        <w:t>.</w:t>
      </w:r>
      <w:r w:rsidR="007B7A1F">
        <w:rPr>
          <w:rFonts w:cs="Tahoma"/>
        </w:rPr>
        <w:t xml:space="preserve"> </w:t>
      </w:r>
      <w:r w:rsidR="006B7D22" w:rsidRPr="006C41E1">
        <w:rPr>
          <w:rFonts w:cs="Tahoma"/>
        </w:rPr>
        <w:t>код кредитора</w:t>
      </w:r>
      <w:r w:rsidR="006B7D22">
        <w:rPr>
          <w:rFonts w:cs="Tahoma"/>
        </w:rPr>
        <w:t>»</w:t>
      </w:r>
      <w:r w:rsidR="006B7D22" w:rsidRPr="00E42F90">
        <w:rPr>
          <w:rFonts w:cs="Tahoma"/>
        </w:rPr>
        <w:t xml:space="preserve">, </w:t>
      </w:r>
      <w:r w:rsidR="006B7D22">
        <w:rPr>
          <w:rFonts w:cs="Tahoma"/>
        </w:rPr>
        <w:t>«</w:t>
      </w:r>
      <w:r w:rsidR="006B7D22" w:rsidRPr="006C41E1">
        <w:rPr>
          <w:rFonts w:cs="Tahoma"/>
        </w:rPr>
        <w:t>Ставка (не более чем)</w:t>
      </w:r>
      <w:r w:rsidR="006B7D22">
        <w:rPr>
          <w:rFonts w:cs="Tahoma"/>
        </w:rPr>
        <w:t>»</w:t>
      </w:r>
      <w:r w:rsidR="00A25E59">
        <w:rPr>
          <w:rFonts w:cs="Tahoma"/>
        </w:rPr>
        <w:t>, с помощью которых задаются условия запроса, и</w:t>
      </w:r>
      <w:r w:rsidR="006B7D22" w:rsidRPr="00E42F90">
        <w:rPr>
          <w:rFonts w:cs="Tahoma"/>
        </w:rPr>
        <w:t xml:space="preserve"> </w:t>
      </w:r>
      <w:r w:rsidR="006B7D22">
        <w:rPr>
          <w:rFonts w:cs="Tahoma"/>
        </w:rPr>
        <w:t>таблицу «Пер</w:t>
      </w:r>
      <w:r w:rsidR="006B7D22">
        <w:rPr>
          <w:rFonts w:cs="Tahoma"/>
        </w:rPr>
        <w:t>е</w:t>
      </w:r>
      <w:r w:rsidR="006B7D22">
        <w:rPr>
          <w:rFonts w:cs="Tahoma"/>
        </w:rPr>
        <w:t>ч</w:t>
      </w:r>
      <w:r w:rsidR="007B7A1F">
        <w:rPr>
          <w:rFonts w:cs="Tahoma"/>
        </w:rPr>
        <w:t>е</w:t>
      </w:r>
      <w:r w:rsidR="006B7D22">
        <w:rPr>
          <w:rFonts w:cs="Tahoma"/>
        </w:rPr>
        <w:t>нь</w:t>
      </w:r>
      <w:r w:rsidRPr="006C41E1">
        <w:rPr>
          <w:rFonts w:cs="Tahoma"/>
        </w:rPr>
        <w:t xml:space="preserve"> </w:t>
      </w:r>
      <w:proofErr w:type="spellStart"/>
      <w:r w:rsidRPr="006C41E1">
        <w:rPr>
          <w:rFonts w:cs="Tahoma"/>
        </w:rPr>
        <w:t>ц.б</w:t>
      </w:r>
      <w:proofErr w:type="spellEnd"/>
      <w:r w:rsidRPr="006C41E1">
        <w:rPr>
          <w:rFonts w:cs="Tahoma"/>
        </w:rPr>
        <w:t>., доступных в качестве расчетного актива</w:t>
      </w:r>
      <w:r w:rsidR="006B7D22">
        <w:rPr>
          <w:rFonts w:cs="Tahoma"/>
        </w:rPr>
        <w:t>»</w:t>
      </w:r>
      <w:r w:rsidR="00A25E59">
        <w:rPr>
          <w:rFonts w:cs="Tahoma"/>
        </w:rPr>
        <w:t xml:space="preserve">, в которой </w:t>
      </w:r>
      <w:r w:rsidR="00A25E59" w:rsidRPr="00E42F90">
        <w:rPr>
          <w:rFonts w:cs="Tahoma"/>
        </w:rPr>
        <w:t xml:space="preserve">при нажатии кнопки </w:t>
      </w:r>
      <w:r w:rsidR="00A25E59">
        <w:rPr>
          <w:rFonts w:cs="Tahoma"/>
        </w:rPr>
        <w:t>«</w:t>
      </w:r>
      <w:r w:rsidR="00A25E59" w:rsidRPr="006C41E1">
        <w:rPr>
          <w:rFonts w:cs="Tahoma"/>
        </w:rPr>
        <w:t>Обновить</w:t>
      </w:r>
      <w:r w:rsidR="00A25E59">
        <w:rPr>
          <w:rFonts w:cs="Tahoma"/>
        </w:rPr>
        <w:t>» отобр</w:t>
      </w:r>
      <w:r w:rsidR="00A25E59">
        <w:rPr>
          <w:rFonts w:cs="Tahoma"/>
        </w:rPr>
        <w:t>а</w:t>
      </w:r>
      <w:r w:rsidR="00A25E59">
        <w:rPr>
          <w:rFonts w:cs="Tahoma"/>
        </w:rPr>
        <w:t>жается результат выполненного запроса.</w:t>
      </w:r>
      <w:r w:rsidRPr="00E42F90">
        <w:rPr>
          <w:rFonts w:cs="Tahoma"/>
        </w:rPr>
        <w:t xml:space="preserve"> </w:t>
      </w:r>
      <w:proofErr w:type="gramEnd"/>
    </w:p>
    <w:p w14:paraId="6E0A5ACF" w14:textId="77777777" w:rsidR="007E7FB8" w:rsidRPr="00BE324D" w:rsidRDefault="007E7FB8" w:rsidP="007E7FB8">
      <w:pPr>
        <w:pStyle w:val="20"/>
        <w:rPr>
          <w:ins w:id="409" w:author="Редакция_26.02.2018" w:date="2018-04-28T11:08:00Z"/>
        </w:rPr>
      </w:pPr>
      <w:bookmarkStart w:id="410" w:name="_Toc248729446"/>
      <w:bookmarkStart w:id="411" w:name="_Toc247112926"/>
      <w:bookmarkStart w:id="412" w:name="_Toc248729447"/>
      <w:bookmarkStart w:id="413" w:name="_«Информация_о_клиентах"/>
      <w:bookmarkStart w:id="414" w:name="_Toc512677083"/>
      <w:bookmarkEnd w:id="410"/>
      <w:bookmarkEnd w:id="411"/>
      <w:bookmarkEnd w:id="412"/>
      <w:bookmarkEnd w:id="413"/>
      <w:ins w:id="415" w:author="Редакция_26.02.2018" w:date="2018-04-28T11:08:00Z">
        <w:r w:rsidRPr="00AA5FAC">
          <w:t>«</w:t>
        </w:r>
        <w:r w:rsidRPr="00BE324D">
          <w:t>Информация о клиентах депонента</w:t>
        </w:r>
        <w:r w:rsidRPr="00AA5FAC">
          <w:t>»</w:t>
        </w:r>
        <w:bookmarkEnd w:id="414"/>
      </w:ins>
    </w:p>
    <w:p w14:paraId="1E4A9FE0" w14:textId="77777777" w:rsidR="007E7FB8" w:rsidRPr="00E42F90" w:rsidRDefault="007E7FB8" w:rsidP="007E7FB8">
      <w:pPr>
        <w:pStyle w:val="aff0"/>
        <w:rPr>
          <w:ins w:id="416" w:author="Редакция_26.02.2018" w:date="2018-04-28T11:08:00Z"/>
          <w:rFonts w:cs="Tahoma"/>
        </w:rPr>
      </w:pPr>
      <w:ins w:id="417" w:author="Редакция_26.02.2018" w:date="2018-04-28T11:08:00Z">
        <w:r w:rsidRPr="00E42F90">
          <w:rPr>
            <w:rFonts w:cs="Tahoma"/>
          </w:rPr>
          <w:t xml:space="preserve">Для просмотра </w:t>
        </w:r>
        <w:r>
          <w:rPr>
            <w:rFonts w:cs="Tahoma"/>
          </w:rPr>
          <w:t xml:space="preserve">информации о клиентах депонента </w:t>
        </w:r>
        <w:r w:rsidRPr="00E42F90">
          <w:rPr>
            <w:rFonts w:cs="Tahoma"/>
          </w:rPr>
          <w:t xml:space="preserve"> необходимо выполнить следующие действия.</w:t>
        </w:r>
      </w:ins>
    </w:p>
    <w:p w14:paraId="2FE424C6" w14:textId="77777777" w:rsidR="007E7FB8" w:rsidRDefault="007E7FB8" w:rsidP="007E7FB8">
      <w:pPr>
        <w:pStyle w:val="aff0"/>
        <w:rPr>
          <w:ins w:id="418" w:author="Редакция_26.02.2018" w:date="2018-04-28T11:08:00Z"/>
          <w:rFonts w:cs="Tahoma"/>
        </w:rPr>
      </w:pPr>
      <w:ins w:id="419" w:author="Редакция_26.02.2018" w:date="2018-04-28T11:08:00Z">
        <w:r w:rsidRPr="00E42F90">
          <w:rPr>
            <w:rFonts w:cs="Tahoma"/>
          </w:rPr>
          <w:t xml:space="preserve">Выполните команду </w:t>
        </w:r>
        <w:proofErr w:type="spellStart"/>
        <w:r w:rsidRPr="00AA5FAC">
          <w:rPr>
            <w:rFonts w:cs="Tahoma"/>
          </w:rPr>
          <w:t>On-line</w:t>
        </w:r>
        <w:proofErr w:type="spellEnd"/>
        <w:r w:rsidRPr="006C41E1">
          <w:rPr>
            <w:rFonts w:cs="Tahoma"/>
          </w:rPr>
          <w:t>/</w:t>
        </w:r>
        <w:r>
          <w:rPr>
            <w:rFonts w:cs="Tahoma"/>
            <w:b/>
            <w:i/>
          </w:rPr>
          <w:t>Информация о клиентах депонента</w:t>
        </w:r>
        <w:r w:rsidRPr="006C41E1">
          <w:rPr>
            <w:rFonts w:cs="Tahoma"/>
          </w:rPr>
          <w:t xml:space="preserve"> </w:t>
        </w:r>
        <w:r w:rsidRPr="00E42F90">
          <w:rPr>
            <w:rFonts w:cs="Tahoma"/>
          </w:rPr>
          <w:t xml:space="preserve">Главного меню. </w:t>
        </w:r>
      </w:ins>
    </w:p>
    <w:p w14:paraId="5E6395F2" w14:textId="77777777" w:rsidR="007E7FB8" w:rsidRDefault="007E7FB8" w:rsidP="007E7FB8">
      <w:pPr>
        <w:pStyle w:val="aff0"/>
        <w:rPr>
          <w:ins w:id="420" w:author="Редакция_26.02.2018" w:date="2018-04-28T11:08:00Z"/>
          <w:rFonts w:cs="Tahoma"/>
        </w:rPr>
      </w:pPr>
      <w:ins w:id="421" w:author="Редакция_26.02.2018" w:date="2018-04-28T11:08:00Z">
        <w:r w:rsidRPr="00E42F90">
          <w:rPr>
            <w:rFonts w:cs="Tahoma"/>
          </w:rPr>
          <w:t>Откры</w:t>
        </w:r>
        <w:r>
          <w:rPr>
            <w:rFonts w:cs="Tahoma"/>
          </w:rPr>
          <w:t>вшаяся форма содержит:</w:t>
        </w:r>
      </w:ins>
    </w:p>
    <w:p w14:paraId="2D7C52D6" w14:textId="77777777" w:rsidR="007E7FB8" w:rsidRPr="00073F1C" w:rsidRDefault="007E7FB8" w:rsidP="007E7FB8">
      <w:pPr>
        <w:pStyle w:val="afb"/>
        <w:numPr>
          <w:ilvl w:val="0"/>
          <w:numId w:val="206"/>
        </w:numPr>
        <w:spacing w:before="180" w:line="360" w:lineRule="auto"/>
        <w:contextualSpacing/>
        <w:jc w:val="both"/>
        <w:rPr>
          <w:ins w:id="422" w:author="Редакция_26.02.2018" w:date="2018-04-28T11:08:00Z"/>
          <w:rFonts w:ascii="Tahoma" w:hAnsi="Tahoma" w:cs="Tahoma"/>
          <w:sz w:val="20"/>
        </w:rPr>
      </w:pPr>
      <w:ins w:id="423" w:author="Редакция_26.02.2018" w:date="2018-04-28T11:08:00Z">
        <w:r w:rsidRPr="00073F1C">
          <w:rPr>
            <w:rFonts w:ascii="Tahoma" w:hAnsi="Tahoma" w:cs="Tahoma"/>
            <w:sz w:val="20"/>
          </w:rPr>
          <w:t>Параметры поиска</w:t>
        </w:r>
      </w:ins>
    </w:p>
    <w:p w14:paraId="1582A121" w14:textId="77777777" w:rsidR="007E7FB8" w:rsidRDefault="007E7FB8" w:rsidP="007E7FB8">
      <w:pPr>
        <w:pStyle w:val="afb"/>
        <w:numPr>
          <w:ilvl w:val="0"/>
          <w:numId w:val="206"/>
        </w:numPr>
        <w:spacing w:before="180" w:line="360" w:lineRule="auto"/>
        <w:contextualSpacing/>
        <w:jc w:val="both"/>
        <w:rPr>
          <w:ins w:id="424" w:author="Редакция_26.02.2018" w:date="2018-04-28T11:08:00Z"/>
        </w:rPr>
      </w:pPr>
      <w:ins w:id="425" w:author="Редакция_26.02.2018" w:date="2018-04-28T11:08:00Z">
        <w:r w:rsidRPr="00073F1C">
          <w:rPr>
            <w:rFonts w:ascii="Tahoma" w:hAnsi="Tahoma" w:cs="Tahoma"/>
            <w:sz w:val="20"/>
          </w:rPr>
          <w:lastRenderedPageBreak/>
          <w:t>Таблица с результатами поиска по указанным критериям</w:t>
        </w:r>
        <w:r>
          <w:t>.</w:t>
        </w:r>
      </w:ins>
    </w:p>
    <w:p w14:paraId="4F6C2A1B" w14:textId="77777777" w:rsidR="007E7FB8" w:rsidRDefault="007E7FB8" w:rsidP="007E7FB8">
      <w:pPr>
        <w:pStyle w:val="aff0"/>
        <w:rPr>
          <w:ins w:id="426" w:author="Редакция_26.02.2018" w:date="2018-04-28T11:08:00Z"/>
          <w:rFonts w:cs="Tahoma"/>
        </w:rPr>
      </w:pPr>
    </w:p>
    <w:p w14:paraId="039833B7" w14:textId="77777777" w:rsidR="007E7FB8" w:rsidRDefault="007E7FB8" w:rsidP="007E7FB8">
      <w:pPr>
        <w:pStyle w:val="aff0"/>
        <w:ind w:firstLine="0"/>
        <w:rPr>
          <w:ins w:id="427" w:author="Редакция_26.02.2018" w:date="2018-04-28T11:08:00Z"/>
          <w:rFonts w:cs="Tahoma"/>
        </w:rPr>
      </w:pPr>
      <w:ins w:id="428" w:author="Редакция_26.02.2018" w:date="2018-04-28T11:08:00Z">
        <w:r>
          <w:rPr>
            <w:rFonts w:cs="Tahoma"/>
            <w:noProof/>
          </w:rPr>
          <w:drawing>
            <wp:inline distT="0" distB="0" distL="0" distR="0" wp14:anchorId="649F5DBE" wp14:editId="50DC1C20">
              <wp:extent cx="6219825" cy="4152900"/>
              <wp:effectExtent l="0" t="0" r="9525" b="0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19825" cy="415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104A829" w14:textId="77777777" w:rsidR="007E7FB8" w:rsidRDefault="007E7FB8" w:rsidP="007E7FB8">
      <w:pPr>
        <w:pStyle w:val="3"/>
        <w:rPr>
          <w:ins w:id="429" w:author="Редакция_26.02.2018" w:date="2018-04-28T11:08:00Z"/>
        </w:rPr>
      </w:pPr>
      <w:bookmarkStart w:id="430" w:name="_Toc512677084"/>
      <w:ins w:id="431" w:author="Редакция_26.02.2018" w:date="2018-04-28T11:08:00Z">
        <w:r>
          <w:t>Параметры поиска</w:t>
        </w:r>
        <w:bookmarkEnd w:id="430"/>
      </w:ins>
    </w:p>
    <w:p w14:paraId="2AB3D49C" w14:textId="77777777" w:rsidR="007E7FB8" w:rsidRPr="00287B7C" w:rsidRDefault="007E7FB8" w:rsidP="007E7FB8">
      <w:pPr>
        <w:pStyle w:val="aff0"/>
        <w:rPr>
          <w:ins w:id="432" w:author="Редакция_26.02.2018" w:date="2018-04-28T11:08:00Z"/>
          <w:rFonts w:cs="Tahoma"/>
          <w:szCs w:val="20"/>
        </w:rPr>
      </w:pPr>
      <w:ins w:id="433" w:author="Редакция_26.02.2018" w:date="2018-04-28T11:08:00Z">
        <w:r w:rsidRPr="00287B7C">
          <w:rPr>
            <w:rFonts w:cs="Tahoma"/>
            <w:szCs w:val="20"/>
          </w:rPr>
          <w:t>Область параметры поиска по умолчанию пустая. Перечень параметры поиска:</w:t>
        </w:r>
      </w:ins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5"/>
      </w:tblGrid>
      <w:tr w:rsidR="007E7FB8" w:rsidRPr="00287B7C" w14:paraId="4A67F521" w14:textId="77777777" w:rsidTr="00FB66BB">
        <w:trPr>
          <w:trHeight w:val="355"/>
          <w:ins w:id="434" w:author="Редакция_26.02.2018" w:date="2018-04-28T11:08:00Z"/>
        </w:trPr>
        <w:tc>
          <w:tcPr>
            <w:tcW w:w="8505" w:type="dxa"/>
            <w:shd w:val="clear" w:color="auto" w:fill="auto"/>
          </w:tcPr>
          <w:p w14:paraId="4FF0227D" w14:textId="77777777" w:rsidR="007E7FB8" w:rsidRPr="00287B7C" w:rsidRDefault="007E7FB8" w:rsidP="00FB66BB">
            <w:pPr>
              <w:pStyle w:val="afb"/>
              <w:contextualSpacing/>
              <w:rPr>
                <w:ins w:id="435" w:author="Редакция_26.02.2018" w:date="2018-04-28T11:08:00Z"/>
                <w:rFonts w:ascii="Tahoma" w:hAnsi="Tahoma" w:cs="Tahoma"/>
                <w:sz w:val="20"/>
              </w:rPr>
            </w:pPr>
            <w:ins w:id="436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Код клиента</w:t>
              </w:r>
            </w:ins>
          </w:p>
        </w:tc>
      </w:tr>
      <w:tr w:rsidR="007E7FB8" w:rsidRPr="00287B7C" w14:paraId="0E67AE9C" w14:textId="77777777" w:rsidTr="00FB66BB">
        <w:trPr>
          <w:trHeight w:val="355"/>
          <w:ins w:id="437" w:author="Редакция_26.02.2018" w:date="2018-04-28T11:08:00Z"/>
        </w:trPr>
        <w:tc>
          <w:tcPr>
            <w:tcW w:w="8505" w:type="dxa"/>
            <w:shd w:val="clear" w:color="auto" w:fill="auto"/>
          </w:tcPr>
          <w:p w14:paraId="1133E1BC" w14:textId="77777777" w:rsidR="007E7FB8" w:rsidRPr="00287B7C" w:rsidRDefault="007E7FB8" w:rsidP="00FB66BB">
            <w:pPr>
              <w:pStyle w:val="afb"/>
              <w:contextualSpacing/>
              <w:rPr>
                <w:ins w:id="438" w:author="Редакция_26.02.2018" w:date="2018-04-28T11:08:00Z"/>
                <w:rFonts w:ascii="Tahoma" w:hAnsi="Tahoma" w:cs="Tahoma"/>
                <w:sz w:val="20"/>
              </w:rPr>
            </w:pPr>
            <w:ins w:id="439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Краткое наименование</w:t>
              </w:r>
            </w:ins>
          </w:p>
        </w:tc>
      </w:tr>
      <w:tr w:rsidR="007E7FB8" w:rsidRPr="00287B7C" w14:paraId="7F1D444F" w14:textId="77777777" w:rsidTr="00FB66BB">
        <w:trPr>
          <w:trHeight w:val="355"/>
          <w:ins w:id="440" w:author="Редакция_26.02.2018" w:date="2018-04-28T11:08:00Z"/>
        </w:trPr>
        <w:tc>
          <w:tcPr>
            <w:tcW w:w="8505" w:type="dxa"/>
            <w:shd w:val="clear" w:color="auto" w:fill="auto"/>
          </w:tcPr>
          <w:p w14:paraId="3AA24AD3" w14:textId="77777777" w:rsidR="007E7FB8" w:rsidRPr="00287B7C" w:rsidRDefault="007E7FB8" w:rsidP="00FB66BB">
            <w:pPr>
              <w:pStyle w:val="afb"/>
              <w:contextualSpacing/>
              <w:rPr>
                <w:ins w:id="441" w:author="Редакция_26.02.2018" w:date="2018-04-28T11:08:00Z"/>
                <w:rFonts w:ascii="Tahoma" w:hAnsi="Tahoma" w:cs="Tahoma"/>
                <w:sz w:val="20"/>
              </w:rPr>
            </w:pPr>
            <w:ins w:id="442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Признак: юр. лицо/физ. лицо</w:t>
              </w:r>
            </w:ins>
          </w:p>
        </w:tc>
      </w:tr>
      <w:tr w:rsidR="007E7FB8" w:rsidRPr="00287B7C" w14:paraId="48473051" w14:textId="77777777" w:rsidTr="00FB66BB">
        <w:trPr>
          <w:trHeight w:val="355"/>
          <w:ins w:id="443" w:author="Редакция_26.02.2018" w:date="2018-04-28T11:08:00Z"/>
        </w:trPr>
        <w:tc>
          <w:tcPr>
            <w:tcW w:w="8505" w:type="dxa"/>
            <w:shd w:val="clear" w:color="auto" w:fill="auto"/>
          </w:tcPr>
          <w:p w14:paraId="20D28BBA" w14:textId="77777777" w:rsidR="007E7FB8" w:rsidRPr="00287B7C" w:rsidRDefault="007E7FB8" w:rsidP="00FB66BB">
            <w:pPr>
              <w:pStyle w:val="afb"/>
              <w:contextualSpacing/>
              <w:rPr>
                <w:ins w:id="444" w:author="Редакция_26.02.2018" w:date="2018-04-28T11:08:00Z"/>
                <w:rFonts w:ascii="Tahoma" w:hAnsi="Tahoma" w:cs="Tahoma"/>
                <w:sz w:val="20"/>
              </w:rPr>
            </w:pPr>
            <w:ins w:id="445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ОГРН/Регистрационный номер</w:t>
              </w:r>
            </w:ins>
          </w:p>
        </w:tc>
      </w:tr>
      <w:tr w:rsidR="007E7FB8" w:rsidRPr="00287B7C" w14:paraId="4807B020" w14:textId="77777777" w:rsidTr="00FB66BB">
        <w:trPr>
          <w:trHeight w:val="355"/>
          <w:ins w:id="446" w:author="Редакция_26.02.2018" w:date="2018-04-28T11:08:00Z"/>
        </w:trPr>
        <w:tc>
          <w:tcPr>
            <w:tcW w:w="8505" w:type="dxa"/>
            <w:shd w:val="clear" w:color="auto" w:fill="auto"/>
          </w:tcPr>
          <w:p w14:paraId="6E1573C8" w14:textId="77777777" w:rsidR="007E7FB8" w:rsidRPr="00287B7C" w:rsidRDefault="007E7FB8" w:rsidP="00FB66BB">
            <w:pPr>
              <w:pStyle w:val="afb"/>
              <w:contextualSpacing/>
              <w:rPr>
                <w:ins w:id="447" w:author="Редакция_26.02.2018" w:date="2018-04-28T11:08:00Z"/>
                <w:rFonts w:ascii="Tahoma" w:hAnsi="Tahoma" w:cs="Tahoma"/>
                <w:sz w:val="20"/>
              </w:rPr>
            </w:pPr>
            <w:ins w:id="448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ИНН</w:t>
              </w:r>
            </w:ins>
          </w:p>
        </w:tc>
      </w:tr>
      <w:tr w:rsidR="007E7FB8" w:rsidRPr="00287B7C" w14:paraId="17F39F71" w14:textId="77777777" w:rsidTr="00FB66BB">
        <w:trPr>
          <w:trHeight w:val="355"/>
          <w:ins w:id="449" w:author="Редакция_26.02.2018" w:date="2018-04-28T11:08:00Z"/>
        </w:trPr>
        <w:tc>
          <w:tcPr>
            <w:tcW w:w="8505" w:type="dxa"/>
            <w:shd w:val="clear" w:color="auto" w:fill="auto"/>
          </w:tcPr>
          <w:p w14:paraId="69FC87D3" w14:textId="77777777" w:rsidR="007E7FB8" w:rsidRPr="00287B7C" w:rsidRDefault="007E7FB8" w:rsidP="00FB66BB">
            <w:pPr>
              <w:pStyle w:val="afb"/>
              <w:contextualSpacing/>
              <w:rPr>
                <w:ins w:id="450" w:author="Редакция_26.02.2018" w:date="2018-04-28T11:08:00Z"/>
                <w:rFonts w:ascii="Tahoma" w:hAnsi="Tahoma" w:cs="Tahoma"/>
                <w:sz w:val="20"/>
              </w:rPr>
            </w:pPr>
            <w:ins w:id="451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Страна</w:t>
              </w:r>
            </w:ins>
          </w:p>
        </w:tc>
      </w:tr>
      <w:tr w:rsidR="007E7FB8" w:rsidRPr="00287B7C" w14:paraId="29B51A06" w14:textId="77777777" w:rsidTr="00FB66BB">
        <w:trPr>
          <w:trHeight w:val="355"/>
          <w:ins w:id="452" w:author="Редакция_26.02.2018" w:date="2018-04-28T11:08:00Z"/>
        </w:trPr>
        <w:tc>
          <w:tcPr>
            <w:tcW w:w="8505" w:type="dxa"/>
            <w:shd w:val="clear" w:color="auto" w:fill="auto"/>
          </w:tcPr>
          <w:p w14:paraId="78387A34" w14:textId="77777777" w:rsidR="007E7FB8" w:rsidRPr="00287B7C" w:rsidRDefault="007E7FB8" w:rsidP="00FB66BB">
            <w:pPr>
              <w:pStyle w:val="afb"/>
              <w:contextualSpacing/>
              <w:rPr>
                <w:ins w:id="453" w:author="Редакция_26.02.2018" w:date="2018-04-28T11:08:00Z"/>
                <w:rFonts w:ascii="Tahoma" w:hAnsi="Tahoma" w:cs="Tahoma"/>
                <w:sz w:val="20"/>
              </w:rPr>
            </w:pPr>
            <w:ins w:id="454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Дата гос. регистрации (дата рождения для физлица)</w:t>
              </w:r>
            </w:ins>
          </w:p>
        </w:tc>
      </w:tr>
      <w:tr w:rsidR="007E7FB8" w:rsidRPr="00287B7C" w14:paraId="4F29E6F1" w14:textId="77777777" w:rsidTr="00FB66BB">
        <w:trPr>
          <w:trHeight w:val="355"/>
          <w:ins w:id="455" w:author="Редакция_26.02.2018" w:date="2018-04-28T11:08:00Z"/>
        </w:trPr>
        <w:tc>
          <w:tcPr>
            <w:tcW w:w="8505" w:type="dxa"/>
            <w:shd w:val="clear" w:color="auto" w:fill="auto"/>
          </w:tcPr>
          <w:p w14:paraId="23B418D8" w14:textId="77777777" w:rsidR="007E7FB8" w:rsidRPr="00287B7C" w:rsidRDefault="007E7FB8" w:rsidP="00FB66BB">
            <w:pPr>
              <w:pStyle w:val="afb"/>
              <w:contextualSpacing/>
              <w:rPr>
                <w:ins w:id="456" w:author="Редакция_26.02.2018" w:date="2018-04-28T11:08:00Z"/>
                <w:rFonts w:ascii="Tahoma" w:hAnsi="Tahoma" w:cs="Tahoma"/>
                <w:sz w:val="20"/>
              </w:rPr>
            </w:pPr>
            <w:ins w:id="457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Дата регистрации анкеты</w:t>
              </w:r>
            </w:ins>
          </w:p>
        </w:tc>
      </w:tr>
      <w:tr w:rsidR="007E7FB8" w:rsidRPr="00287B7C" w14:paraId="71BBD991" w14:textId="77777777" w:rsidTr="00FB66BB">
        <w:trPr>
          <w:trHeight w:val="355"/>
          <w:ins w:id="458" w:author="Редакция_26.02.2018" w:date="2018-04-28T11:08:00Z"/>
        </w:trPr>
        <w:tc>
          <w:tcPr>
            <w:tcW w:w="8505" w:type="dxa"/>
            <w:shd w:val="clear" w:color="auto" w:fill="auto"/>
          </w:tcPr>
          <w:p w14:paraId="158D888A" w14:textId="77777777" w:rsidR="007E7FB8" w:rsidRPr="00287B7C" w:rsidRDefault="007E7FB8" w:rsidP="00FB66BB">
            <w:pPr>
              <w:pStyle w:val="afb"/>
              <w:contextualSpacing/>
              <w:rPr>
                <w:ins w:id="459" w:author="Редакция_26.02.2018" w:date="2018-04-28T11:08:00Z"/>
                <w:rFonts w:ascii="Tahoma" w:hAnsi="Tahoma" w:cs="Tahoma"/>
                <w:sz w:val="20"/>
              </w:rPr>
            </w:pPr>
            <w:ins w:id="460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Дата последнего изменения анкеты</w:t>
              </w:r>
            </w:ins>
          </w:p>
        </w:tc>
      </w:tr>
      <w:tr w:rsidR="007E7FB8" w:rsidRPr="00287B7C" w14:paraId="7E181F24" w14:textId="77777777" w:rsidTr="00FB66BB">
        <w:trPr>
          <w:trHeight w:val="355"/>
          <w:ins w:id="461" w:author="Редакция_26.02.2018" w:date="2018-04-28T11:08:00Z"/>
        </w:trPr>
        <w:tc>
          <w:tcPr>
            <w:tcW w:w="8505" w:type="dxa"/>
            <w:shd w:val="clear" w:color="auto" w:fill="auto"/>
          </w:tcPr>
          <w:p w14:paraId="4E967BCC" w14:textId="77777777" w:rsidR="007E7FB8" w:rsidRPr="00287B7C" w:rsidRDefault="007E7FB8" w:rsidP="00FB66BB">
            <w:pPr>
              <w:pStyle w:val="afb"/>
              <w:contextualSpacing/>
              <w:rPr>
                <w:ins w:id="462" w:author="Редакция_26.02.2018" w:date="2018-04-28T11:08:00Z"/>
                <w:rFonts w:ascii="Tahoma" w:hAnsi="Tahoma" w:cs="Tahoma"/>
                <w:sz w:val="20"/>
              </w:rPr>
            </w:pPr>
            <w:ins w:id="463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Дата регистрации документа W8TX при его наличии</w:t>
              </w:r>
            </w:ins>
          </w:p>
        </w:tc>
      </w:tr>
      <w:tr w:rsidR="007E7FB8" w:rsidRPr="00287B7C" w14:paraId="1C5B46B2" w14:textId="77777777" w:rsidTr="00FB66BB">
        <w:trPr>
          <w:trHeight w:val="355"/>
          <w:ins w:id="464" w:author="Редакция_26.02.2018" w:date="2018-04-28T11:08:00Z"/>
        </w:trPr>
        <w:tc>
          <w:tcPr>
            <w:tcW w:w="8505" w:type="dxa"/>
            <w:shd w:val="clear" w:color="auto" w:fill="auto"/>
          </w:tcPr>
          <w:p w14:paraId="7E6FA6B4" w14:textId="77777777" w:rsidR="007E7FB8" w:rsidRPr="00287B7C" w:rsidRDefault="007E7FB8" w:rsidP="00FB66BB">
            <w:pPr>
              <w:pStyle w:val="afb"/>
              <w:contextualSpacing/>
              <w:rPr>
                <w:ins w:id="465" w:author="Редакция_26.02.2018" w:date="2018-04-28T11:08:00Z"/>
                <w:rFonts w:ascii="Tahoma" w:hAnsi="Tahoma" w:cs="Tahoma"/>
                <w:sz w:val="20"/>
              </w:rPr>
            </w:pPr>
            <w:ins w:id="466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Дата окончания действия документа W8TX при его наличии</w:t>
              </w:r>
            </w:ins>
          </w:p>
        </w:tc>
      </w:tr>
      <w:tr w:rsidR="007E7FB8" w:rsidRPr="00287B7C" w14:paraId="3478E467" w14:textId="77777777" w:rsidTr="00FB66BB">
        <w:trPr>
          <w:trHeight w:val="355"/>
          <w:ins w:id="467" w:author="Редакция_26.02.2018" w:date="2018-04-28T11:08:00Z"/>
        </w:trPr>
        <w:tc>
          <w:tcPr>
            <w:tcW w:w="8505" w:type="dxa"/>
            <w:shd w:val="clear" w:color="auto" w:fill="auto"/>
          </w:tcPr>
          <w:p w14:paraId="74B3E584" w14:textId="77777777" w:rsidR="007E7FB8" w:rsidRPr="00287B7C" w:rsidRDefault="007E7FB8" w:rsidP="00FB66BB">
            <w:pPr>
              <w:pStyle w:val="afb"/>
              <w:contextualSpacing/>
              <w:rPr>
                <w:ins w:id="468" w:author="Редакция_26.02.2018" w:date="2018-04-28T11:08:00Z"/>
                <w:rFonts w:ascii="Tahoma" w:hAnsi="Tahoma" w:cs="Tahoma"/>
                <w:sz w:val="20"/>
              </w:rPr>
            </w:pPr>
            <w:ins w:id="469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Дата регистрации документа W9TX при его наличии</w:t>
              </w:r>
            </w:ins>
          </w:p>
        </w:tc>
      </w:tr>
      <w:tr w:rsidR="007E7FB8" w:rsidRPr="00287B7C" w14:paraId="336FE14F" w14:textId="77777777" w:rsidTr="00FB66BB">
        <w:trPr>
          <w:trHeight w:val="355"/>
          <w:ins w:id="470" w:author="Редакция_26.02.2018" w:date="2018-04-28T11:08:00Z"/>
        </w:trPr>
        <w:tc>
          <w:tcPr>
            <w:tcW w:w="8505" w:type="dxa"/>
            <w:shd w:val="clear" w:color="auto" w:fill="auto"/>
          </w:tcPr>
          <w:p w14:paraId="1CDF092E" w14:textId="77777777" w:rsidR="007E7FB8" w:rsidRPr="00287B7C" w:rsidRDefault="007E7FB8" w:rsidP="00FB66BB">
            <w:pPr>
              <w:pStyle w:val="afb"/>
              <w:contextualSpacing/>
              <w:rPr>
                <w:ins w:id="471" w:author="Редакция_26.02.2018" w:date="2018-04-28T11:08:00Z"/>
                <w:rFonts w:ascii="Tahoma" w:hAnsi="Tahoma" w:cs="Tahoma"/>
                <w:sz w:val="20"/>
              </w:rPr>
            </w:pPr>
            <w:ins w:id="472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Дата окончания действия документа W9TX при его наличии</w:t>
              </w:r>
            </w:ins>
          </w:p>
        </w:tc>
      </w:tr>
    </w:tbl>
    <w:p w14:paraId="662364FF" w14:textId="77777777" w:rsidR="007E7FB8" w:rsidRPr="00CD565C" w:rsidRDefault="007E7FB8" w:rsidP="007E7FB8">
      <w:pPr>
        <w:pStyle w:val="3"/>
        <w:rPr>
          <w:ins w:id="473" w:author="Редакция_26.02.2018" w:date="2018-04-28T11:08:00Z"/>
        </w:rPr>
      </w:pPr>
      <w:bookmarkStart w:id="474" w:name="_Toc512677085"/>
      <w:ins w:id="475" w:author="Редакция_26.02.2018" w:date="2018-04-28T11:08:00Z">
        <w:r w:rsidRPr="00CD565C">
          <w:t>Описание кнопок</w:t>
        </w:r>
        <w:r>
          <w:t xml:space="preserve"> на форме</w:t>
        </w:r>
        <w:bookmarkEnd w:id="474"/>
      </w:ins>
    </w:p>
    <w:p w14:paraId="76E6678B" w14:textId="77777777" w:rsidR="007E7FB8" w:rsidRPr="00287B7C" w:rsidRDefault="007E7FB8" w:rsidP="007E7FB8">
      <w:pPr>
        <w:pStyle w:val="afb"/>
        <w:numPr>
          <w:ilvl w:val="0"/>
          <w:numId w:val="207"/>
        </w:numPr>
        <w:contextualSpacing/>
        <w:rPr>
          <w:ins w:id="476" w:author="Редакция_26.02.2018" w:date="2018-04-28T11:08:00Z"/>
          <w:rFonts w:ascii="Tahoma" w:hAnsi="Tahoma" w:cs="Tahoma"/>
          <w:sz w:val="20"/>
        </w:rPr>
      </w:pPr>
      <w:ins w:id="477" w:author="Редакция_26.02.2018" w:date="2018-04-28T11:08:00Z">
        <w:r w:rsidRPr="00287B7C">
          <w:rPr>
            <w:rFonts w:ascii="Tahoma" w:hAnsi="Tahoma" w:cs="Tahoma"/>
            <w:sz w:val="20"/>
          </w:rPr>
          <w:t>Кнопка «Обновить». При открытии  формы «Информация о клиентах депонента» форма по умо</w:t>
        </w:r>
        <w:r w:rsidRPr="00287B7C">
          <w:rPr>
            <w:rFonts w:ascii="Tahoma" w:hAnsi="Tahoma" w:cs="Tahoma"/>
            <w:sz w:val="20"/>
          </w:rPr>
          <w:t>л</w:t>
        </w:r>
        <w:r w:rsidRPr="00287B7C">
          <w:rPr>
            <w:rFonts w:ascii="Tahoma" w:hAnsi="Tahoma" w:cs="Tahoma"/>
            <w:sz w:val="20"/>
          </w:rPr>
          <w:t>чанию пустая, обновление списка клиентов депонента осуществляется после нажатия кнопки «Обновить» (Для данной кнопки  предусмотрена при наведении на нее всплывающая подсказка с текстом «Запрос клиентов депонента с сервера НРД»):</w:t>
        </w:r>
      </w:ins>
    </w:p>
    <w:p w14:paraId="001F48B2" w14:textId="77777777" w:rsidR="007E7FB8" w:rsidRPr="00287B7C" w:rsidRDefault="007E7FB8" w:rsidP="007E7FB8">
      <w:pPr>
        <w:pStyle w:val="aff0"/>
        <w:rPr>
          <w:ins w:id="478" w:author="Редакция_26.02.2018" w:date="2018-04-28T11:08:00Z"/>
          <w:rFonts w:cs="Tahoma"/>
          <w:szCs w:val="20"/>
        </w:rPr>
      </w:pPr>
      <w:ins w:id="479" w:author="Редакция_26.02.2018" w:date="2018-04-28T11:08:00Z">
        <w:r w:rsidRPr="00287B7C">
          <w:rPr>
            <w:rFonts w:cs="Tahoma"/>
            <w:noProof/>
            <w:szCs w:val="20"/>
          </w:rPr>
          <w:lastRenderedPageBreak/>
          <w:drawing>
            <wp:inline distT="0" distB="0" distL="0" distR="0" wp14:anchorId="272FCE8B" wp14:editId="701378F2">
              <wp:extent cx="3838575" cy="552450"/>
              <wp:effectExtent l="0" t="0" r="9525" b="0"/>
              <wp:docPr id="366" name="Рисунок 3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3857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287B7C">
          <w:rPr>
            <w:rFonts w:cs="Tahoma"/>
            <w:szCs w:val="20"/>
          </w:rPr>
          <w:t xml:space="preserve"> </w:t>
        </w:r>
      </w:ins>
    </w:p>
    <w:p w14:paraId="4B347841" w14:textId="77777777" w:rsidR="007E7FB8" w:rsidRPr="00287B7C" w:rsidRDefault="007E7FB8" w:rsidP="007E7FB8">
      <w:pPr>
        <w:pStyle w:val="aff0"/>
        <w:rPr>
          <w:ins w:id="480" w:author="Редакция_26.02.2018" w:date="2018-04-28T11:08:00Z"/>
          <w:rFonts w:cs="Tahoma"/>
          <w:szCs w:val="20"/>
        </w:rPr>
      </w:pPr>
      <w:ins w:id="481" w:author="Редакция_26.02.2018" w:date="2018-04-28T11:08:00Z">
        <w:r w:rsidRPr="00287B7C">
          <w:rPr>
            <w:rFonts w:cs="Tahoma"/>
            <w:szCs w:val="20"/>
          </w:rPr>
          <w:t xml:space="preserve">При нажатии кнопки «Обновить» </w:t>
        </w:r>
        <w:proofErr w:type="spellStart"/>
        <w:r w:rsidRPr="00287B7C">
          <w:rPr>
            <w:rFonts w:cs="Tahoma"/>
            <w:szCs w:val="20"/>
          </w:rPr>
          <w:t>Web</w:t>
        </w:r>
        <w:proofErr w:type="spellEnd"/>
        <w:r w:rsidRPr="00287B7C">
          <w:rPr>
            <w:rFonts w:cs="Tahoma"/>
            <w:szCs w:val="20"/>
          </w:rPr>
          <w:t>-сервис возвращает либо полный список клиентов депонента, либо, если предварительно в параметрах поиска указан код конкретного клиента, информацию по да</w:t>
        </w:r>
        <w:r w:rsidRPr="00287B7C">
          <w:rPr>
            <w:rFonts w:cs="Tahoma"/>
            <w:szCs w:val="20"/>
          </w:rPr>
          <w:t>н</w:t>
        </w:r>
        <w:r w:rsidRPr="00287B7C">
          <w:rPr>
            <w:rFonts w:cs="Tahoma"/>
            <w:szCs w:val="20"/>
          </w:rPr>
          <w:t>ному клиенту,  при этом согласно предустановленным параметрам поиска сразу при выводе результатов производится фильтрация.</w:t>
        </w:r>
      </w:ins>
    </w:p>
    <w:p w14:paraId="36F63A2B" w14:textId="77777777" w:rsidR="007E7FB8" w:rsidRPr="00287B7C" w:rsidRDefault="007E7FB8" w:rsidP="007E7FB8">
      <w:pPr>
        <w:pStyle w:val="afb"/>
        <w:numPr>
          <w:ilvl w:val="0"/>
          <w:numId w:val="207"/>
        </w:numPr>
        <w:contextualSpacing/>
        <w:rPr>
          <w:ins w:id="482" w:author="Редакция_26.02.2018" w:date="2018-04-28T11:08:00Z"/>
          <w:rFonts w:ascii="Tahoma" w:hAnsi="Tahoma" w:cs="Tahoma"/>
          <w:sz w:val="20"/>
        </w:rPr>
      </w:pPr>
      <w:ins w:id="483" w:author="Редакция_26.02.2018" w:date="2018-04-28T11:08:00Z">
        <w:r w:rsidRPr="00287B7C">
          <w:rPr>
            <w:rFonts w:ascii="Tahoma" w:hAnsi="Tahoma" w:cs="Tahoma"/>
            <w:sz w:val="20"/>
          </w:rPr>
          <w:t>Кнопка «Фильтр» - при нажатии кнопки осуществляется фильтрация данных, присланных в п</w:t>
        </w:r>
        <w:r w:rsidRPr="00287B7C">
          <w:rPr>
            <w:rFonts w:ascii="Tahoma" w:hAnsi="Tahoma" w:cs="Tahoma"/>
            <w:sz w:val="20"/>
          </w:rPr>
          <w:t>о</w:t>
        </w:r>
        <w:r w:rsidRPr="00287B7C">
          <w:rPr>
            <w:rFonts w:ascii="Tahoma" w:hAnsi="Tahoma" w:cs="Tahoma"/>
            <w:sz w:val="20"/>
          </w:rPr>
          <w:t xml:space="preserve">следнем  запросе </w:t>
        </w:r>
        <w:proofErr w:type="spellStart"/>
        <w:r w:rsidRPr="00287B7C">
          <w:rPr>
            <w:rFonts w:ascii="Tahoma" w:hAnsi="Tahoma" w:cs="Tahoma"/>
            <w:sz w:val="20"/>
          </w:rPr>
          <w:t>Web</w:t>
        </w:r>
        <w:proofErr w:type="spellEnd"/>
        <w:r w:rsidRPr="00287B7C">
          <w:rPr>
            <w:rFonts w:ascii="Tahoma" w:hAnsi="Tahoma" w:cs="Tahoma"/>
            <w:sz w:val="20"/>
          </w:rPr>
          <w:t>-сервиса, по указанным параметрам поиска. Для данной кнопки  пред</w:t>
        </w:r>
        <w:r w:rsidRPr="00287B7C">
          <w:rPr>
            <w:rFonts w:ascii="Tahoma" w:hAnsi="Tahoma" w:cs="Tahoma"/>
            <w:sz w:val="20"/>
          </w:rPr>
          <w:t>у</w:t>
        </w:r>
        <w:r w:rsidRPr="00287B7C">
          <w:rPr>
            <w:rFonts w:ascii="Tahoma" w:hAnsi="Tahoma" w:cs="Tahoma"/>
            <w:sz w:val="20"/>
          </w:rPr>
          <w:t>смотрено всплывающая подсказка с текстом «Фильтрация данных в рамках запрошенных ранее клиентов депонента</w:t>
        </w:r>
        <w:proofErr w:type="gramStart"/>
        <w:r w:rsidRPr="00287B7C">
          <w:rPr>
            <w:rFonts w:ascii="Tahoma" w:hAnsi="Tahoma" w:cs="Tahoma"/>
            <w:sz w:val="20"/>
          </w:rPr>
          <w:t>.»</w:t>
        </w:r>
        <w:proofErr w:type="gramEnd"/>
      </w:ins>
    </w:p>
    <w:p w14:paraId="1F2262B5" w14:textId="77777777" w:rsidR="007E7FB8" w:rsidRPr="00287B7C" w:rsidRDefault="007E7FB8" w:rsidP="007E7FB8">
      <w:pPr>
        <w:pStyle w:val="afb"/>
        <w:numPr>
          <w:ilvl w:val="0"/>
          <w:numId w:val="207"/>
        </w:numPr>
        <w:contextualSpacing/>
        <w:rPr>
          <w:ins w:id="484" w:author="Редакция_26.02.2018" w:date="2018-04-28T11:08:00Z"/>
          <w:rFonts w:ascii="Tahoma" w:hAnsi="Tahoma" w:cs="Tahoma"/>
          <w:sz w:val="20"/>
        </w:rPr>
      </w:pPr>
      <w:ins w:id="485" w:author="Редакция_26.02.2018" w:date="2018-04-28T11:08:00Z">
        <w:r w:rsidRPr="00287B7C">
          <w:rPr>
            <w:rFonts w:ascii="Tahoma" w:hAnsi="Tahoma" w:cs="Tahoma"/>
            <w:sz w:val="20"/>
          </w:rPr>
          <w:t>Кнопка «Очистить» - при нажатии кнопки осуществляется очистка параметров поиска (при этом показываются результаты последнего запроса).</w:t>
        </w:r>
      </w:ins>
    </w:p>
    <w:p w14:paraId="0531807D" w14:textId="77777777" w:rsidR="007E7FB8" w:rsidRPr="00287B7C" w:rsidRDefault="007E7FB8" w:rsidP="007E7FB8">
      <w:pPr>
        <w:pStyle w:val="afb"/>
        <w:numPr>
          <w:ilvl w:val="0"/>
          <w:numId w:val="207"/>
        </w:numPr>
        <w:contextualSpacing/>
        <w:rPr>
          <w:ins w:id="486" w:author="Редакция_26.02.2018" w:date="2018-04-28T11:08:00Z"/>
          <w:rFonts w:ascii="Tahoma" w:hAnsi="Tahoma" w:cs="Tahoma"/>
          <w:sz w:val="20"/>
        </w:rPr>
      </w:pPr>
      <w:ins w:id="487" w:author="Редакция_26.02.2018" w:date="2018-04-28T11:08:00Z">
        <w:r w:rsidRPr="00287B7C">
          <w:rPr>
            <w:rFonts w:ascii="Tahoma" w:hAnsi="Tahoma" w:cs="Tahoma"/>
            <w:sz w:val="20"/>
          </w:rPr>
          <w:t xml:space="preserve">Кнопка «Выгрузить в </w:t>
        </w:r>
        <w:r w:rsidRPr="00287B7C">
          <w:rPr>
            <w:rFonts w:ascii="Tahoma" w:hAnsi="Tahoma" w:cs="Tahoma"/>
            <w:sz w:val="20"/>
            <w:lang w:val="en-US"/>
          </w:rPr>
          <w:t>Excel</w:t>
        </w:r>
        <w:r w:rsidRPr="00287B7C">
          <w:rPr>
            <w:rFonts w:ascii="Tahoma" w:hAnsi="Tahoma" w:cs="Tahoma"/>
            <w:sz w:val="20"/>
          </w:rPr>
          <w:t xml:space="preserve">» - выгрузка в </w:t>
        </w:r>
        <w:r w:rsidRPr="00287B7C">
          <w:rPr>
            <w:rFonts w:ascii="Tahoma" w:hAnsi="Tahoma" w:cs="Tahoma"/>
            <w:sz w:val="20"/>
            <w:lang w:val="en-US"/>
          </w:rPr>
          <w:t>excel</w:t>
        </w:r>
        <w:r w:rsidRPr="00287B7C">
          <w:rPr>
            <w:rFonts w:ascii="Tahoma" w:hAnsi="Tahoma" w:cs="Tahoma"/>
            <w:sz w:val="20"/>
          </w:rPr>
          <w:t xml:space="preserve"> табличной части с результатами поиска, отфил</w:t>
        </w:r>
        <w:r w:rsidRPr="00287B7C">
          <w:rPr>
            <w:rFonts w:ascii="Tahoma" w:hAnsi="Tahoma" w:cs="Tahoma"/>
            <w:sz w:val="20"/>
          </w:rPr>
          <w:t>ь</w:t>
        </w:r>
        <w:r w:rsidRPr="00287B7C">
          <w:rPr>
            <w:rFonts w:ascii="Tahoma" w:hAnsi="Tahoma" w:cs="Tahoma"/>
            <w:sz w:val="20"/>
          </w:rPr>
          <w:t xml:space="preserve">трованной по параметрам поиска. Выгрузка в </w:t>
        </w:r>
        <w:r w:rsidRPr="00287B7C">
          <w:rPr>
            <w:rFonts w:ascii="Tahoma" w:hAnsi="Tahoma" w:cs="Tahoma"/>
            <w:sz w:val="20"/>
            <w:lang w:val="en-US"/>
          </w:rPr>
          <w:t>Excel</w:t>
        </w:r>
        <w:r w:rsidRPr="00287B7C">
          <w:rPr>
            <w:rFonts w:ascii="Tahoma" w:hAnsi="Tahoma" w:cs="Tahoma"/>
            <w:sz w:val="20"/>
          </w:rPr>
          <w:t xml:space="preserve"> производится с наименованием полей табли</w:t>
        </w:r>
        <w:r w:rsidRPr="00287B7C">
          <w:rPr>
            <w:rFonts w:ascii="Tahoma" w:hAnsi="Tahoma" w:cs="Tahoma"/>
            <w:sz w:val="20"/>
          </w:rPr>
          <w:t>ч</w:t>
        </w:r>
        <w:r w:rsidRPr="00287B7C">
          <w:rPr>
            <w:rFonts w:ascii="Tahoma" w:hAnsi="Tahoma" w:cs="Tahoma"/>
            <w:sz w:val="20"/>
          </w:rPr>
          <w:t>ной части</w:t>
        </w:r>
      </w:ins>
    </w:p>
    <w:p w14:paraId="571B00DE" w14:textId="77777777" w:rsidR="007E7FB8" w:rsidRPr="00287B7C" w:rsidRDefault="007E7FB8" w:rsidP="007E7FB8">
      <w:pPr>
        <w:pStyle w:val="afb"/>
        <w:numPr>
          <w:ilvl w:val="0"/>
          <w:numId w:val="207"/>
        </w:numPr>
        <w:contextualSpacing/>
        <w:rPr>
          <w:ins w:id="488" w:author="Редакция_26.02.2018" w:date="2018-04-28T11:08:00Z"/>
          <w:rFonts w:ascii="Tahoma" w:hAnsi="Tahoma" w:cs="Tahoma"/>
          <w:sz w:val="20"/>
        </w:rPr>
      </w:pPr>
      <w:ins w:id="489" w:author="Редакция_26.02.2018" w:date="2018-04-28T11:08:00Z">
        <w:r w:rsidRPr="00287B7C">
          <w:rPr>
            <w:rFonts w:ascii="Tahoma" w:hAnsi="Tahoma" w:cs="Tahoma"/>
            <w:sz w:val="20"/>
          </w:rPr>
          <w:t>Кнопка «Выход» -  при нажатии  кнопки осуществляется выход из формы.</w:t>
        </w:r>
      </w:ins>
    </w:p>
    <w:p w14:paraId="41FD2D19" w14:textId="77777777" w:rsidR="007E7FB8" w:rsidRDefault="007E7FB8" w:rsidP="007E7FB8">
      <w:pPr>
        <w:pStyle w:val="3"/>
        <w:rPr>
          <w:ins w:id="490" w:author="Редакция_26.02.2018" w:date="2018-04-28T11:08:00Z"/>
        </w:rPr>
      </w:pPr>
      <w:bookmarkStart w:id="491" w:name="_Toc512677086"/>
      <w:ins w:id="492" w:author="Редакция_26.02.2018" w:date="2018-04-28T11:08:00Z">
        <w:r>
          <w:t>Табличная часть с результатами поиска</w:t>
        </w:r>
        <w:bookmarkEnd w:id="491"/>
      </w:ins>
    </w:p>
    <w:p w14:paraId="28B7F9DD" w14:textId="77777777" w:rsidR="007E7FB8" w:rsidRPr="00287B7C" w:rsidRDefault="007E7FB8" w:rsidP="007E7FB8">
      <w:pPr>
        <w:pStyle w:val="afb"/>
        <w:ind w:left="720"/>
        <w:contextualSpacing/>
        <w:rPr>
          <w:ins w:id="493" w:author="Редакция_26.02.2018" w:date="2018-04-28T11:08:00Z"/>
          <w:rFonts w:ascii="Tahoma" w:hAnsi="Tahoma" w:cs="Tahoma"/>
          <w:sz w:val="20"/>
        </w:rPr>
      </w:pPr>
      <w:ins w:id="494" w:author="Редакция_26.02.2018" w:date="2018-04-28T11:08:00Z">
        <w:r w:rsidRPr="00287B7C">
          <w:rPr>
            <w:rFonts w:ascii="Tahoma" w:hAnsi="Tahoma" w:cs="Tahoma"/>
            <w:sz w:val="20"/>
          </w:rPr>
          <w:t>Табличная часть с результатами поиска содержит следующие столбцы:</w:t>
        </w:r>
      </w:ins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7E7FB8" w:rsidRPr="00287B7C" w14:paraId="60189394" w14:textId="77777777" w:rsidTr="00FB66BB">
        <w:trPr>
          <w:trHeight w:val="355"/>
          <w:ins w:id="495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34F96EB3" w14:textId="77777777" w:rsidR="007E7FB8" w:rsidRPr="00287B7C" w:rsidRDefault="007E7FB8" w:rsidP="00FB66BB">
            <w:pPr>
              <w:pStyle w:val="afb"/>
              <w:contextualSpacing/>
              <w:rPr>
                <w:ins w:id="496" w:author="Редакция_26.02.2018" w:date="2018-04-28T11:08:00Z"/>
                <w:rFonts w:ascii="Tahoma" w:hAnsi="Tahoma" w:cs="Tahoma"/>
                <w:sz w:val="20"/>
              </w:rPr>
            </w:pPr>
            <w:ins w:id="497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Депозитарный код клиента</w:t>
              </w:r>
            </w:ins>
          </w:p>
        </w:tc>
      </w:tr>
      <w:tr w:rsidR="007E7FB8" w:rsidRPr="00287B7C" w14:paraId="72EFF17B" w14:textId="77777777" w:rsidTr="00FB66BB">
        <w:trPr>
          <w:trHeight w:val="355"/>
          <w:ins w:id="498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29E28AB4" w14:textId="77777777" w:rsidR="007E7FB8" w:rsidRPr="00287B7C" w:rsidRDefault="007E7FB8" w:rsidP="00FB66BB">
            <w:pPr>
              <w:pStyle w:val="afb"/>
              <w:contextualSpacing/>
              <w:rPr>
                <w:ins w:id="499" w:author="Редакция_26.02.2018" w:date="2018-04-28T11:08:00Z"/>
                <w:rFonts w:ascii="Tahoma" w:hAnsi="Tahoma" w:cs="Tahoma"/>
                <w:sz w:val="20"/>
              </w:rPr>
            </w:pPr>
            <w:ins w:id="500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Краткое наименование юр. Лица/ФИО физ. лица</w:t>
              </w:r>
            </w:ins>
          </w:p>
        </w:tc>
      </w:tr>
      <w:tr w:rsidR="007E7FB8" w:rsidRPr="00287B7C" w14:paraId="508CF8AA" w14:textId="77777777" w:rsidTr="00FB66BB">
        <w:trPr>
          <w:trHeight w:val="355"/>
          <w:ins w:id="501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7A0FF092" w14:textId="77777777" w:rsidR="007E7FB8" w:rsidRPr="00287B7C" w:rsidRDefault="007E7FB8" w:rsidP="00FB66BB">
            <w:pPr>
              <w:pStyle w:val="afb"/>
              <w:contextualSpacing/>
              <w:rPr>
                <w:ins w:id="502" w:author="Редакция_26.02.2018" w:date="2018-04-28T11:08:00Z"/>
                <w:rFonts w:ascii="Tahoma" w:hAnsi="Tahoma" w:cs="Tahoma"/>
                <w:sz w:val="20"/>
              </w:rPr>
            </w:pPr>
            <w:ins w:id="503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Полное наименование юр./физ. лица</w:t>
              </w:r>
            </w:ins>
          </w:p>
        </w:tc>
      </w:tr>
      <w:tr w:rsidR="007E7FB8" w:rsidRPr="00287B7C" w14:paraId="035F104A" w14:textId="77777777" w:rsidTr="00FB66BB">
        <w:trPr>
          <w:trHeight w:val="355"/>
          <w:ins w:id="504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4B2C73B0" w14:textId="77777777" w:rsidR="007E7FB8" w:rsidRPr="00287B7C" w:rsidRDefault="007E7FB8" w:rsidP="00FB66BB">
            <w:pPr>
              <w:pStyle w:val="afb"/>
              <w:contextualSpacing/>
              <w:rPr>
                <w:ins w:id="505" w:author="Редакция_26.02.2018" w:date="2018-04-28T11:08:00Z"/>
                <w:rFonts w:ascii="Tahoma" w:hAnsi="Tahoma" w:cs="Tahoma"/>
                <w:sz w:val="20"/>
              </w:rPr>
            </w:pPr>
            <w:ins w:id="506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ИНН</w:t>
              </w:r>
            </w:ins>
          </w:p>
        </w:tc>
      </w:tr>
      <w:tr w:rsidR="007E7FB8" w:rsidRPr="00287B7C" w14:paraId="4167B37D" w14:textId="77777777" w:rsidTr="00FB66BB">
        <w:trPr>
          <w:trHeight w:val="355"/>
          <w:ins w:id="507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7100A931" w14:textId="77777777" w:rsidR="007E7FB8" w:rsidRPr="00287B7C" w:rsidRDefault="007E7FB8" w:rsidP="00FB66BB">
            <w:pPr>
              <w:pStyle w:val="afb"/>
              <w:contextualSpacing/>
              <w:rPr>
                <w:ins w:id="508" w:author="Редакция_26.02.2018" w:date="2018-04-28T11:08:00Z"/>
                <w:rFonts w:ascii="Tahoma" w:hAnsi="Tahoma" w:cs="Tahoma"/>
                <w:sz w:val="20"/>
              </w:rPr>
            </w:pPr>
            <w:ins w:id="509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Признак: юр. лицо/физ. лицо</w:t>
              </w:r>
            </w:ins>
          </w:p>
        </w:tc>
      </w:tr>
      <w:tr w:rsidR="007E7FB8" w:rsidRPr="00287B7C" w14:paraId="1AA2278C" w14:textId="77777777" w:rsidTr="00FB66BB">
        <w:trPr>
          <w:trHeight w:val="355"/>
          <w:ins w:id="510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425D9176" w14:textId="77777777" w:rsidR="007E7FB8" w:rsidRPr="00287B7C" w:rsidRDefault="007E7FB8" w:rsidP="00FB66BB">
            <w:pPr>
              <w:pStyle w:val="afb"/>
              <w:contextualSpacing/>
              <w:rPr>
                <w:ins w:id="511" w:author="Редакция_26.02.2018" w:date="2018-04-28T11:08:00Z"/>
                <w:rFonts w:ascii="Tahoma" w:hAnsi="Tahoma" w:cs="Tahoma"/>
                <w:sz w:val="20"/>
              </w:rPr>
            </w:pPr>
            <w:ins w:id="512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Код страны</w:t>
              </w:r>
            </w:ins>
          </w:p>
        </w:tc>
      </w:tr>
      <w:tr w:rsidR="007E7FB8" w:rsidRPr="00287B7C" w14:paraId="31E62BA7" w14:textId="77777777" w:rsidTr="00FB66BB">
        <w:trPr>
          <w:trHeight w:val="355"/>
          <w:ins w:id="513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59D3EADE" w14:textId="77777777" w:rsidR="007E7FB8" w:rsidRPr="00287B7C" w:rsidRDefault="007E7FB8" w:rsidP="00FB66BB">
            <w:pPr>
              <w:pStyle w:val="afb"/>
              <w:contextualSpacing/>
              <w:rPr>
                <w:ins w:id="514" w:author="Редакция_26.02.2018" w:date="2018-04-28T11:08:00Z"/>
                <w:rFonts w:ascii="Tahoma" w:hAnsi="Tahoma" w:cs="Tahoma"/>
                <w:sz w:val="20"/>
              </w:rPr>
            </w:pPr>
            <w:ins w:id="515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Страна</w:t>
              </w:r>
            </w:ins>
          </w:p>
        </w:tc>
      </w:tr>
      <w:tr w:rsidR="007E7FB8" w:rsidRPr="00287B7C" w14:paraId="46BEF9BA" w14:textId="77777777" w:rsidTr="00FB66BB">
        <w:trPr>
          <w:trHeight w:val="355"/>
          <w:ins w:id="516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662579CF" w14:textId="77777777" w:rsidR="007E7FB8" w:rsidRPr="00287B7C" w:rsidRDefault="007E7FB8" w:rsidP="00FB66BB">
            <w:pPr>
              <w:pStyle w:val="afb"/>
              <w:contextualSpacing/>
              <w:rPr>
                <w:ins w:id="517" w:author="Редакция_26.02.2018" w:date="2018-04-28T11:08:00Z"/>
                <w:rFonts w:ascii="Tahoma" w:hAnsi="Tahoma" w:cs="Tahoma"/>
                <w:sz w:val="20"/>
              </w:rPr>
            </w:pPr>
            <w:ins w:id="518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ОГРН/Регистрационный номер</w:t>
              </w:r>
            </w:ins>
          </w:p>
        </w:tc>
      </w:tr>
      <w:tr w:rsidR="007E7FB8" w:rsidRPr="00287B7C" w14:paraId="560479BA" w14:textId="77777777" w:rsidTr="00FB66BB">
        <w:trPr>
          <w:trHeight w:val="355"/>
          <w:ins w:id="519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277F3441" w14:textId="77777777" w:rsidR="007E7FB8" w:rsidRPr="00287B7C" w:rsidRDefault="007E7FB8" w:rsidP="00FB66BB">
            <w:pPr>
              <w:pStyle w:val="afb"/>
              <w:contextualSpacing/>
              <w:rPr>
                <w:ins w:id="520" w:author="Редакция_26.02.2018" w:date="2018-04-28T11:08:00Z"/>
                <w:rFonts w:ascii="Tahoma" w:hAnsi="Tahoma" w:cs="Tahoma"/>
                <w:sz w:val="20"/>
              </w:rPr>
            </w:pPr>
            <w:ins w:id="521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Дата гос. регистрации (дата рождения для физлица)</w:t>
              </w:r>
            </w:ins>
          </w:p>
        </w:tc>
      </w:tr>
      <w:tr w:rsidR="007E7FB8" w:rsidRPr="00287B7C" w14:paraId="25B69B78" w14:textId="77777777" w:rsidTr="00FB66BB">
        <w:trPr>
          <w:trHeight w:val="355"/>
          <w:ins w:id="522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04BEC5CA" w14:textId="77777777" w:rsidR="007E7FB8" w:rsidRPr="00287B7C" w:rsidRDefault="007E7FB8" w:rsidP="00FB66BB">
            <w:pPr>
              <w:pStyle w:val="afb"/>
              <w:contextualSpacing/>
              <w:rPr>
                <w:ins w:id="523" w:author="Редакция_26.02.2018" w:date="2018-04-28T11:08:00Z"/>
                <w:rFonts w:ascii="Tahoma" w:hAnsi="Tahoma" w:cs="Tahoma"/>
                <w:sz w:val="20"/>
              </w:rPr>
            </w:pPr>
            <w:ins w:id="524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Дата регистрации анкеты</w:t>
              </w:r>
            </w:ins>
          </w:p>
        </w:tc>
      </w:tr>
      <w:tr w:rsidR="007E7FB8" w:rsidRPr="00287B7C" w14:paraId="17B56AEB" w14:textId="77777777" w:rsidTr="00FB66BB">
        <w:trPr>
          <w:trHeight w:val="355"/>
          <w:ins w:id="525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69771033" w14:textId="77777777" w:rsidR="007E7FB8" w:rsidRPr="00287B7C" w:rsidRDefault="007E7FB8" w:rsidP="00FB66BB">
            <w:pPr>
              <w:pStyle w:val="afb"/>
              <w:contextualSpacing/>
              <w:rPr>
                <w:ins w:id="526" w:author="Редакция_26.02.2018" w:date="2018-04-28T11:08:00Z"/>
                <w:rFonts w:ascii="Tahoma" w:hAnsi="Tahoma" w:cs="Tahoma"/>
                <w:sz w:val="20"/>
              </w:rPr>
            </w:pPr>
            <w:ins w:id="527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Дата последнего изменения анкеты</w:t>
              </w:r>
            </w:ins>
          </w:p>
        </w:tc>
      </w:tr>
      <w:tr w:rsidR="007E7FB8" w:rsidRPr="00287B7C" w14:paraId="3AF81306" w14:textId="77777777" w:rsidTr="00FB66BB">
        <w:trPr>
          <w:trHeight w:val="355"/>
          <w:ins w:id="528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25D36C8D" w14:textId="77777777" w:rsidR="007E7FB8" w:rsidRPr="00287B7C" w:rsidRDefault="007E7FB8" w:rsidP="00FB66BB">
            <w:pPr>
              <w:pStyle w:val="afb"/>
              <w:contextualSpacing/>
              <w:rPr>
                <w:ins w:id="529" w:author="Редакция_26.02.2018" w:date="2018-04-28T11:08:00Z"/>
                <w:rFonts w:ascii="Tahoma" w:hAnsi="Tahoma" w:cs="Tahoma"/>
                <w:sz w:val="20"/>
              </w:rPr>
            </w:pPr>
            <w:ins w:id="530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Дата регистрации документа W8TX при его наличии</w:t>
              </w:r>
            </w:ins>
          </w:p>
        </w:tc>
      </w:tr>
      <w:tr w:rsidR="007E7FB8" w:rsidRPr="00287B7C" w14:paraId="1601A308" w14:textId="77777777" w:rsidTr="00FB66BB">
        <w:trPr>
          <w:trHeight w:val="355"/>
          <w:ins w:id="531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59FE90B0" w14:textId="77777777" w:rsidR="007E7FB8" w:rsidRPr="00287B7C" w:rsidRDefault="007E7FB8" w:rsidP="00FB66BB">
            <w:pPr>
              <w:pStyle w:val="afb"/>
              <w:contextualSpacing/>
              <w:rPr>
                <w:ins w:id="532" w:author="Редакция_26.02.2018" w:date="2018-04-28T11:08:00Z"/>
                <w:rFonts w:ascii="Tahoma" w:hAnsi="Tahoma" w:cs="Tahoma"/>
                <w:sz w:val="20"/>
              </w:rPr>
            </w:pPr>
            <w:ins w:id="533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Дата окончания действия документа W8TX при его наличии</w:t>
              </w:r>
            </w:ins>
          </w:p>
        </w:tc>
      </w:tr>
      <w:tr w:rsidR="007E7FB8" w:rsidRPr="00287B7C" w14:paraId="18EC0A47" w14:textId="77777777" w:rsidTr="00FB66BB">
        <w:trPr>
          <w:trHeight w:val="355"/>
          <w:ins w:id="534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57D81D62" w14:textId="77777777" w:rsidR="007E7FB8" w:rsidRPr="00287B7C" w:rsidRDefault="007E7FB8" w:rsidP="00FB66BB">
            <w:pPr>
              <w:pStyle w:val="afb"/>
              <w:contextualSpacing/>
              <w:rPr>
                <w:ins w:id="535" w:author="Редакция_26.02.2018" w:date="2018-04-28T11:08:00Z"/>
                <w:rFonts w:ascii="Tahoma" w:hAnsi="Tahoma" w:cs="Tahoma"/>
                <w:sz w:val="20"/>
              </w:rPr>
            </w:pPr>
            <w:ins w:id="536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Дата регистрации документа W9TX при его наличии</w:t>
              </w:r>
            </w:ins>
          </w:p>
        </w:tc>
      </w:tr>
      <w:tr w:rsidR="007E7FB8" w:rsidRPr="00287B7C" w14:paraId="34205E84" w14:textId="77777777" w:rsidTr="00FB66BB">
        <w:trPr>
          <w:trHeight w:val="355"/>
          <w:ins w:id="537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3252F8D2" w14:textId="77777777" w:rsidR="007E7FB8" w:rsidRPr="00287B7C" w:rsidRDefault="007E7FB8" w:rsidP="00FB66BB">
            <w:pPr>
              <w:pStyle w:val="afb"/>
              <w:contextualSpacing/>
              <w:rPr>
                <w:ins w:id="538" w:author="Редакция_26.02.2018" w:date="2018-04-28T11:08:00Z"/>
                <w:rFonts w:ascii="Tahoma" w:hAnsi="Tahoma" w:cs="Tahoma"/>
                <w:sz w:val="20"/>
              </w:rPr>
            </w:pPr>
            <w:ins w:id="539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>Дата окончания действия документа W9TX при его наличии</w:t>
              </w:r>
            </w:ins>
          </w:p>
        </w:tc>
      </w:tr>
      <w:tr w:rsidR="007E7FB8" w:rsidRPr="00287B7C" w14:paraId="409F20BB" w14:textId="77777777" w:rsidTr="00FB66BB">
        <w:trPr>
          <w:trHeight w:val="355"/>
          <w:ins w:id="540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58D6B9B4" w14:textId="77777777" w:rsidR="007E7FB8" w:rsidRPr="00287B7C" w:rsidRDefault="007E7FB8" w:rsidP="00FB66BB">
            <w:pPr>
              <w:pStyle w:val="afb"/>
              <w:contextualSpacing/>
              <w:rPr>
                <w:ins w:id="541" w:author="Редакция_26.02.2018" w:date="2018-04-28T11:08:00Z"/>
                <w:rFonts w:ascii="Tahoma" w:hAnsi="Tahoma" w:cs="Tahoma"/>
                <w:sz w:val="20"/>
              </w:rPr>
            </w:pPr>
            <w:ins w:id="542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 xml:space="preserve">Статус по </w:t>
              </w:r>
              <w:proofErr w:type="spellStart"/>
              <w:r w:rsidRPr="00287B7C">
                <w:rPr>
                  <w:rFonts w:ascii="Tahoma" w:hAnsi="Tahoma" w:cs="Tahoma"/>
                  <w:sz w:val="20"/>
                </w:rPr>
                <w:t>Chapter</w:t>
              </w:r>
              <w:proofErr w:type="spellEnd"/>
              <w:r w:rsidRPr="00287B7C">
                <w:rPr>
                  <w:rFonts w:ascii="Tahoma" w:hAnsi="Tahoma" w:cs="Tahoma"/>
                  <w:sz w:val="20"/>
                </w:rPr>
                <w:t xml:space="preserve"> 3</w:t>
              </w:r>
            </w:ins>
          </w:p>
        </w:tc>
      </w:tr>
      <w:tr w:rsidR="007E7FB8" w:rsidRPr="00287B7C" w14:paraId="22BBD472" w14:textId="77777777" w:rsidTr="00FB66BB">
        <w:trPr>
          <w:trHeight w:val="355"/>
          <w:ins w:id="543" w:author="Редакция_26.02.2018" w:date="2018-04-28T11:08:00Z"/>
        </w:trPr>
        <w:tc>
          <w:tcPr>
            <w:tcW w:w="9781" w:type="dxa"/>
            <w:shd w:val="clear" w:color="auto" w:fill="auto"/>
          </w:tcPr>
          <w:p w14:paraId="33B786D1" w14:textId="77777777" w:rsidR="007E7FB8" w:rsidRPr="00287B7C" w:rsidRDefault="007E7FB8" w:rsidP="00FB66BB">
            <w:pPr>
              <w:pStyle w:val="afb"/>
              <w:contextualSpacing/>
              <w:rPr>
                <w:ins w:id="544" w:author="Редакция_26.02.2018" w:date="2018-04-28T11:08:00Z"/>
                <w:rFonts w:ascii="Tahoma" w:hAnsi="Tahoma" w:cs="Tahoma"/>
                <w:sz w:val="20"/>
              </w:rPr>
            </w:pPr>
            <w:ins w:id="545" w:author="Редакция_26.02.2018" w:date="2018-04-28T11:08:00Z">
              <w:r w:rsidRPr="00287B7C">
                <w:rPr>
                  <w:rFonts w:ascii="Tahoma" w:hAnsi="Tahoma" w:cs="Tahoma"/>
                  <w:sz w:val="20"/>
                </w:rPr>
                <w:t xml:space="preserve">Статус по </w:t>
              </w:r>
              <w:proofErr w:type="spellStart"/>
              <w:r w:rsidRPr="00287B7C">
                <w:rPr>
                  <w:rFonts w:ascii="Tahoma" w:hAnsi="Tahoma" w:cs="Tahoma"/>
                  <w:sz w:val="20"/>
                </w:rPr>
                <w:t>Chapter</w:t>
              </w:r>
              <w:proofErr w:type="spellEnd"/>
              <w:r w:rsidRPr="00287B7C">
                <w:rPr>
                  <w:rFonts w:ascii="Tahoma" w:hAnsi="Tahoma" w:cs="Tahoma"/>
                  <w:sz w:val="20"/>
                </w:rPr>
                <w:t xml:space="preserve"> 4</w:t>
              </w:r>
            </w:ins>
          </w:p>
        </w:tc>
      </w:tr>
    </w:tbl>
    <w:p w14:paraId="1AD1EF0F" w14:textId="77777777" w:rsidR="007E7FB8" w:rsidRPr="00287B7C" w:rsidRDefault="007E7FB8" w:rsidP="007E7FB8">
      <w:pPr>
        <w:pStyle w:val="aff0"/>
        <w:ind w:firstLine="0"/>
        <w:rPr>
          <w:ins w:id="546" w:author="Редакция_26.02.2018" w:date="2018-04-28T11:08:00Z"/>
          <w:rFonts w:cs="Tahoma"/>
          <w:szCs w:val="20"/>
        </w:rPr>
      </w:pPr>
    </w:p>
    <w:p w14:paraId="02CCDD88" w14:textId="77777777" w:rsidR="007E7FB8" w:rsidRPr="00287B7C" w:rsidRDefault="007E7FB8" w:rsidP="007E7FB8">
      <w:pPr>
        <w:pStyle w:val="aff0"/>
        <w:ind w:firstLine="0"/>
        <w:rPr>
          <w:ins w:id="547" w:author="Редакция_26.02.2018" w:date="2018-04-28T11:08:00Z"/>
          <w:rFonts w:cs="Tahoma"/>
          <w:szCs w:val="20"/>
        </w:rPr>
      </w:pPr>
      <w:ins w:id="548" w:author="Редакция_26.02.2018" w:date="2018-04-28T11:08:00Z">
        <w:r w:rsidRPr="00287B7C">
          <w:rPr>
            <w:rFonts w:cs="Tahoma"/>
            <w:szCs w:val="20"/>
          </w:rPr>
          <w:t>По умолчанию записи в таблице – результате запроса  отсортированы по коду клиента.</w:t>
        </w:r>
      </w:ins>
    </w:p>
    <w:p w14:paraId="085B5E09" w14:textId="77777777" w:rsidR="007E7FB8" w:rsidRPr="00287B7C" w:rsidRDefault="007E7FB8" w:rsidP="007E7FB8">
      <w:pPr>
        <w:pStyle w:val="aff0"/>
        <w:ind w:firstLine="0"/>
        <w:rPr>
          <w:ins w:id="549" w:author="Редакция_26.02.2018" w:date="2018-04-28T11:08:00Z"/>
          <w:rFonts w:cs="Tahoma"/>
          <w:szCs w:val="20"/>
        </w:rPr>
      </w:pPr>
    </w:p>
    <w:p w14:paraId="34333885" w14:textId="77777777" w:rsidR="007E7FB8" w:rsidRPr="00287B7C" w:rsidRDefault="007E7FB8" w:rsidP="007E7FB8">
      <w:pPr>
        <w:pStyle w:val="aff0"/>
        <w:ind w:firstLine="0"/>
        <w:rPr>
          <w:ins w:id="550" w:author="Редакция_26.02.2018" w:date="2018-04-28T11:08:00Z"/>
          <w:rFonts w:cs="Tahoma"/>
          <w:szCs w:val="20"/>
        </w:rPr>
      </w:pPr>
      <w:ins w:id="551" w:author="Редакция_26.02.2018" w:date="2018-04-28T11:08:00Z">
        <w:r w:rsidRPr="00287B7C">
          <w:rPr>
            <w:rFonts w:cs="Tahoma"/>
            <w:szCs w:val="20"/>
          </w:rPr>
          <w:t>Под табличной частью доступна фильтрация по каждому полю, фильтрация производится в рамках от</w:t>
        </w:r>
        <w:r w:rsidRPr="00287B7C">
          <w:rPr>
            <w:rFonts w:cs="Tahoma"/>
            <w:szCs w:val="20"/>
          </w:rPr>
          <w:t>о</w:t>
        </w:r>
        <w:r w:rsidRPr="00287B7C">
          <w:rPr>
            <w:rFonts w:cs="Tahoma"/>
            <w:szCs w:val="20"/>
          </w:rPr>
          <w:t>бранных записей, указанных в параметрах поиска. При нажатии по названию столбца таблицы осущест</w:t>
        </w:r>
        <w:r w:rsidRPr="00287B7C">
          <w:rPr>
            <w:rFonts w:cs="Tahoma"/>
            <w:szCs w:val="20"/>
          </w:rPr>
          <w:t>в</w:t>
        </w:r>
        <w:r w:rsidRPr="00287B7C">
          <w:rPr>
            <w:rFonts w:cs="Tahoma"/>
            <w:szCs w:val="20"/>
          </w:rPr>
          <w:t>ляется сортировка в алфавитном порядке по возрастанию и убыванию</w:t>
        </w:r>
      </w:ins>
    </w:p>
    <w:p w14:paraId="2C0C0818" w14:textId="77777777" w:rsidR="007E7FB8" w:rsidRPr="00287B7C" w:rsidRDefault="007E7FB8" w:rsidP="007E7FB8">
      <w:pPr>
        <w:pStyle w:val="aff0"/>
        <w:ind w:left="720" w:firstLine="0"/>
        <w:rPr>
          <w:ins w:id="552" w:author="Редакция_26.02.2018" w:date="2018-04-28T11:08:00Z"/>
          <w:rFonts w:cs="Tahoma"/>
          <w:szCs w:val="20"/>
        </w:rPr>
      </w:pPr>
    </w:p>
    <w:p w14:paraId="58F7AF1C" w14:textId="77777777" w:rsidR="003D699E" w:rsidRPr="00E42F90" w:rsidRDefault="003D699E" w:rsidP="00287257">
      <w:pPr>
        <w:pStyle w:val="aff0"/>
        <w:ind w:left="720" w:firstLine="0"/>
        <w:rPr>
          <w:ins w:id="553" w:author="Редакция17.04.2018" w:date="2018-04-17T12:39:00Z"/>
          <w:rFonts w:cs="Tahoma"/>
        </w:rPr>
      </w:pPr>
    </w:p>
    <w:p w14:paraId="593E5061" w14:textId="27BB3A20" w:rsidR="00E42F90" w:rsidRPr="00E42F90" w:rsidRDefault="00E42F90" w:rsidP="00073F1C">
      <w:pPr>
        <w:pStyle w:val="1"/>
        <w:ind w:left="454" w:hanging="454"/>
      </w:pPr>
      <w:r w:rsidRPr="00E42F90">
        <w:br w:type="page"/>
      </w:r>
      <w:bookmarkStart w:id="554" w:name="_Ref239666490"/>
      <w:bookmarkStart w:id="555" w:name="_Toc511917092"/>
      <w:bookmarkStart w:id="556" w:name="_Toc512677087"/>
      <w:r w:rsidRPr="00E42F90">
        <w:lastRenderedPageBreak/>
        <w:t>Работа со справочниками</w:t>
      </w:r>
      <w:bookmarkEnd w:id="400"/>
      <w:bookmarkEnd w:id="554"/>
      <w:bookmarkEnd w:id="555"/>
      <w:bookmarkEnd w:id="556"/>
    </w:p>
    <w:p w14:paraId="593E5062" w14:textId="77777777" w:rsidR="00E42F90" w:rsidRPr="00E42F90" w:rsidRDefault="00E42F90" w:rsidP="00CF00C8">
      <w:pPr>
        <w:pStyle w:val="aff0"/>
        <w:rPr>
          <w:rFonts w:cs="Tahoma"/>
        </w:rPr>
      </w:pPr>
      <w:bookmarkStart w:id="557" w:name="_Общие_сведения_о_справочниках"/>
      <w:bookmarkStart w:id="558" w:name="_Toc22620922"/>
      <w:bookmarkStart w:id="559" w:name="_Toc80602126"/>
      <w:bookmarkStart w:id="560" w:name="_Toc132524784"/>
      <w:bookmarkEnd w:id="557"/>
      <w:r w:rsidRPr="00E42F90">
        <w:rPr>
          <w:rFonts w:cs="Tahoma"/>
        </w:rPr>
        <w:t>Справочники ПО «Луч» являются вспомогательным средством, облегчающим создание ЭД и позвол</w:t>
      </w:r>
      <w:r w:rsidRPr="00E42F90">
        <w:rPr>
          <w:rFonts w:cs="Tahoma"/>
        </w:rPr>
        <w:t>я</w:t>
      </w:r>
      <w:r w:rsidRPr="00E42F90">
        <w:rPr>
          <w:rFonts w:cs="Tahoma"/>
        </w:rPr>
        <w:t>ющим избежать ошибок при их заполнении. Информация из справочников может быть быстро извлечена и записана пользователем в создаваемый документ, для чего справочники подключены к соответству</w:t>
      </w:r>
      <w:r w:rsidRPr="00E42F90">
        <w:rPr>
          <w:rFonts w:cs="Tahoma"/>
        </w:rPr>
        <w:t>ю</w:t>
      </w:r>
      <w:r w:rsidRPr="00E42F90">
        <w:rPr>
          <w:rFonts w:cs="Tahoma"/>
        </w:rPr>
        <w:t xml:space="preserve">щим полям ввода экранной формы ЭД. </w:t>
      </w:r>
    </w:p>
    <w:p w14:paraId="593E5063" w14:textId="77777777" w:rsidR="00E42F90" w:rsidRPr="00E42F90" w:rsidRDefault="00E42F90" w:rsidP="00CF00C8">
      <w:pPr>
        <w:pStyle w:val="aff0"/>
        <w:rPr>
          <w:rFonts w:cs="Tahoma"/>
        </w:rPr>
      </w:pPr>
      <w:r w:rsidRPr="00E42F90">
        <w:rPr>
          <w:rFonts w:cs="Tahoma"/>
        </w:rPr>
        <w:t xml:space="preserve">Справочники делятся </w:t>
      </w:r>
      <w:proofErr w:type="gramStart"/>
      <w:r w:rsidRPr="00E42F90">
        <w:rPr>
          <w:rFonts w:cs="Tahoma"/>
        </w:rPr>
        <w:t>на</w:t>
      </w:r>
      <w:proofErr w:type="gramEnd"/>
      <w:r w:rsidRPr="00E42F90">
        <w:rPr>
          <w:rFonts w:cs="Tahoma"/>
        </w:rPr>
        <w:t xml:space="preserve"> общие, локальные и контекстные.</w:t>
      </w:r>
    </w:p>
    <w:p w14:paraId="593E5064" w14:textId="4CC9A370" w:rsidR="00E42F90" w:rsidRPr="00E42F90" w:rsidRDefault="00E42F90" w:rsidP="00CF00C8">
      <w:pPr>
        <w:pStyle w:val="aff0"/>
        <w:rPr>
          <w:rFonts w:cs="Tahoma"/>
        </w:rPr>
      </w:pPr>
      <w:r w:rsidRPr="00E42F90">
        <w:rPr>
          <w:rFonts w:cs="Tahoma"/>
        </w:rPr>
        <w:t>Информация в общих справочниках обновляется и рассылается НРД. С целью оперативного внесения изменений пользователь имеет возможность временно (до очередного обновления НРД) редактировать любые записи в справочнике (подробнее см. п.</w:t>
      </w:r>
      <w:r w:rsidR="00327D98" w:rsidRPr="00327D98">
        <w:rPr>
          <w:rFonts w:cs="Tahoma"/>
        </w:rPr>
        <w:t xml:space="preserve">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_Ref151804395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7.1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 xml:space="preserve">). Общие справочники доступны в пункте меню </w:t>
      </w:r>
      <w:r w:rsidRPr="006C41E1">
        <w:rPr>
          <w:rFonts w:cs="Tahoma"/>
        </w:rPr>
        <w:t>Спр</w:t>
      </w:r>
      <w:r w:rsidRPr="006C41E1">
        <w:rPr>
          <w:rFonts w:cs="Tahoma"/>
        </w:rPr>
        <w:t>а</w:t>
      </w:r>
      <w:r w:rsidRPr="006C41E1">
        <w:rPr>
          <w:rFonts w:cs="Tahoma"/>
        </w:rPr>
        <w:t>вочники</w:t>
      </w:r>
      <w:r w:rsidRPr="00E42F90">
        <w:rPr>
          <w:rFonts w:cs="Tahoma"/>
        </w:rPr>
        <w:t xml:space="preserve"> и обозначены пиктограммой </w:t>
      </w:r>
      <w:r w:rsidR="00147509">
        <w:rPr>
          <w:rFonts w:cs="Tahoma"/>
          <w:noProof/>
        </w:rPr>
        <w:drawing>
          <wp:inline distT="0" distB="0" distL="0" distR="0" wp14:anchorId="593E58CD" wp14:editId="5991E34B">
            <wp:extent cx="200025" cy="1809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cs="Tahoma"/>
        </w:rPr>
        <w:t>.</w:t>
      </w:r>
    </w:p>
    <w:p w14:paraId="593E5065" w14:textId="7A83949F" w:rsidR="00E42F90" w:rsidRPr="00E42F90" w:rsidRDefault="00E42F90" w:rsidP="00CF00C8">
      <w:pPr>
        <w:pStyle w:val="aff0"/>
        <w:rPr>
          <w:rFonts w:cs="Tahoma"/>
        </w:rPr>
      </w:pPr>
      <w:bookmarkStart w:id="561" w:name="Локальные_справочники"/>
      <w:bookmarkEnd w:id="561"/>
      <w:r w:rsidRPr="00E42F90">
        <w:rPr>
          <w:rFonts w:cs="Tahoma"/>
        </w:rPr>
        <w:t>Локальные справочники содержат информацию, связанную с клиентами, инвесторами и контрагент</w:t>
      </w:r>
      <w:r w:rsidRPr="00E42F90">
        <w:rPr>
          <w:rFonts w:cs="Tahoma"/>
        </w:rPr>
        <w:t>а</w:t>
      </w:r>
      <w:r w:rsidRPr="00E42F90">
        <w:rPr>
          <w:rFonts w:cs="Tahoma"/>
        </w:rPr>
        <w:t>ми конкретного Участника и поддерживаются непосредственно самим Участником. Локальные справо</w:t>
      </w:r>
      <w:r w:rsidRPr="00E42F90">
        <w:rPr>
          <w:rFonts w:cs="Tahoma"/>
        </w:rPr>
        <w:t>ч</w:t>
      </w:r>
      <w:r w:rsidRPr="00E42F90">
        <w:rPr>
          <w:rFonts w:cs="Tahoma"/>
        </w:rPr>
        <w:t xml:space="preserve">ники доступны в пункте меню </w:t>
      </w:r>
      <w:r w:rsidRPr="006C41E1">
        <w:rPr>
          <w:rFonts w:cs="Tahoma"/>
        </w:rPr>
        <w:t>Справочники</w:t>
      </w:r>
      <w:r w:rsidRPr="00E42F90">
        <w:rPr>
          <w:rFonts w:cs="Tahoma"/>
        </w:rPr>
        <w:t xml:space="preserve"> и обозначены пиктограммой </w:t>
      </w:r>
      <w:r w:rsidR="00147509">
        <w:rPr>
          <w:rFonts w:cs="Tahoma"/>
          <w:noProof/>
        </w:rPr>
        <w:drawing>
          <wp:inline distT="0" distB="0" distL="0" distR="0" wp14:anchorId="593E58CE" wp14:editId="51E5DE07">
            <wp:extent cx="180975" cy="2000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cs="Tahoma"/>
        </w:rPr>
        <w:t>.</w:t>
      </w:r>
    </w:p>
    <w:p w14:paraId="593E5066" w14:textId="77777777" w:rsidR="00E42F90" w:rsidRDefault="00E42F90" w:rsidP="00CF00C8">
      <w:pPr>
        <w:pStyle w:val="aff6"/>
        <w:ind w:left="709" w:hanging="709"/>
      </w:pPr>
      <w:r w:rsidRPr="00CF00C8">
        <w:rPr>
          <w:b/>
        </w:rPr>
        <w:t>Совет</w:t>
      </w:r>
      <w:r w:rsidRPr="00E42F90">
        <w:rPr>
          <w:rFonts w:ascii="Tahoma" w:hAnsi="Tahoma"/>
          <w:b/>
          <w:bCs/>
          <w:i w:val="0"/>
          <w:iCs w:val="0"/>
          <w:sz w:val="20"/>
        </w:rPr>
        <w:t xml:space="preserve">. </w:t>
      </w:r>
      <w:r w:rsidRPr="00CF00C8">
        <w:t>Рекомендуется перед созданием любых электронных документов (поручений депо, договоров, транзи</w:t>
      </w:r>
      <w:r w:rsidRPr="00CF00C8">
        <w:t>т</w:t>
      </w:r>
      <w:r w:rsidRPr="00CF00C8">
        <w:t>ных ЭД) заполнить необходимые локальные справочники. При заполнении справочников следует учит</w:t>
      </w:r>
      <w:r w:rsidRPr="00CF00C8">
        <w:t>ы</w:t>
      </w:r>
      <w:r w:rsidRPr="00CF00C8">
        <w:t>вать, что:</w:t>
      </w:r>
    </w:p>
    <w:p w14:paraId="593E5067" w14:textId="77777777" w:rsidR="00CF00C8" w:rsidRPr="00CF00C8" w:rsidRDefault="00CF00C8" w:rsidP="00CF00C8">
      <w:pPr>
        <w:pStyle w:val="aff6"/>
        <w:ind w:left="709" w:hanging="709"/>
      </w:pPr>
      <w:r>
        <w:rPr>
          <w:b/>
        </w:rPr>
        <w:tab/>
      </w:r>
      <w:r w:rsidRPr="00CF00C8">
        <w:t>при создании поручений используются справочники «Клиенты и инвесторы», «Филиалы и доверители», «Контрагенты в реестрах/депозитариях», «Участники расчетов»;</w:t>
      </w:r>
    </w:p>
    <w:p w14:paraId="593E5068" w14:textId="77777777" w:rsidR="00CF00C8" w:rsidRPr="00CF00C8" w:rsidRDefault="00CF00C8" w:rsidP="00CF00C8">
      <w:pPr>
        <w:pStyle w:val="aff6"/>
        <w:ind w:left="709" w:hanging="709"/>
      </w:pPr>
      <w:r w:rsidRPr="00CF00C8">
        <w:tab/>
        <w:t>при создании распоряжений на регистрацию списка используются справо</w:t>
      </w:r>
      <w:r w:rsidR="00A25E59">
        <w:t xml:space="preserve">чники «Филиалы и доверители» и </w:t>
      </w:r>
      <w:r w:rsidRPr="00CF00C8">
        <w:t>«Реквизиты клиентов/владельцев ценных бумаг»;</w:t>
      </w:r>
    </w:p>
    <w:p w14:paraId="593E5069" w14:textId="77777777" w:rsidR="00CF00C8" w:rsidRPr="00CF00C8" w:rsidRDefault="00CF00C8" w:rsidP="00CF00C8">
      <w:pPr>
        <w:pStyle w:val="aff6"/>
        <w:ind w:left="709" w:hanging="709"/>
      </w:pPr>
      <w:r w:rsidRPr="00CF00C8">
        <w:tab/>
        <w:t>при создании распоряжений в реестр используются справочники «Контрагенты в р</w:t>
      </w:r>
      <w:r w:rsidRPr="00CF00C8">
        <w:t>е</w:t>
      </w:r>
      <w:r w:rsidRPr="00CF00C8">
        <w:t>естрах/депозитариях»;</w:t>
      </w:r>
    </w:p>
    <w:p w14:paraId="593E506A" w14:textId="77777777" w:rsidR="00CF00C8" w:rsidRPr="00CF00C8" w:rsidRDefault="00CF00C8" w:rsidP="00CF00C8">
      <w:pPr>
        <w:pStyle w:val="aff6"/>
        <w:ind w:left="709" w:hanging="709"/>
      </w:pPr>
      <w:r w:rsidRPr="00CF00C8">
        <w:tab/>
        <w:t>при создании поручений Участнику-депозитарию используются справочники «Филиалы и доверители», «Контрагенты в реестрах/депозитариях», «Участники транзита»;</w:t>
      </w:r>
    </w:p>
    <w:p w14:paraId="593E506B" w14:textId="77777777" w:rsidR="00E42F90" w:rsidRPr="00E42F90" w:rsidRDefault="00E42F90" w:rsidP="00CF00C8">
      <w:pPr>
        <w:pStyle w:val="aff0"/>
        <w:rPr>
          <w:rFonts w:cs="Tahoma"/>
        </w:rPr>
      </w:pPr>
      <w:r w:rsidRPr="00E42F90">
        <w:rPr>
          <w:rFonts w:cs="Tahoma"/>
        </w:rPr>
        <w:t>Контекстные справочники не визуализируется из меню ПО «Луч» и подключены к соответствующим полям ввода создаваемых документов для удобства заполнения полей. Обновляются контекстные спр</w:t>
      </w:r>
      <w:r w:rsidRPr="00E42F90">
        <w:rPr>
          <w:rFonts w:cs="Tahoma"/>
        </w:rPr>
        <w:t>а</w:t>
      </w:r>
      <w:r w:rsidRPr="00E42F90">
        <w:rPr>
          <w:rFonts w:cs="Tahoma"/>
        </w:rPr>
        <w:t>вочники НРД при очередном обновлении либо при установке очередной версии программного обеспеч</w:t>
      </w:r>
      <w:r w:rsidRPr="00E42F90">
        <w:rPr>
          <w:rFonts w:cs="Tahoma"/>
        </w:rPr>
        <w:t>е</w:t>
      </w:r>
      <w:r w:rsidRPr="00E42F90">
        <w:rPr>
          <w:rFonts w:cs="Tahoma"/>
        </w:rPr>
        <w:t xml:space="preserve">ния. </w:t>
      </w:r>
    </w:p>
    <w:p w14:paraId="593E506C" w14:textId="77777777" w:rsidR="00E42F90" w:rsidRPr="00E42F90" w:rsidRDefault="00E42F90" w:rsidP="00CF00C8">
      <w:pPr>
        <w:pStyle w:val="aff0"/>
        <w:rPr>
          <w:rFonts w:cs="Tahoma"/>
        </w:rPr>
      </w:pPr>
      <w:r w:rsidRPr="00E42F90">
        <w:rPr>
          <w:rFonts w:cs="Tahoma"/>
        </w:rPr>
        <w:t>Поля ввода, заполняемые из справочников, допускают редактирование после подстановки реквиз</w:t>
      </w:r>
      <w:r w:rsidRPr="00E42F90">
        <w:rPr>
          <w:rFonts w:cs="Tahoma"/>
        </w:rPr>
        <w:t>и</w:t>
      </w:r>
      <w:r w:rsidRPr="00E42F90">
        <w:rPr>
          <w:rFonts w:cs="Tahoma"/>
        </w:rPr>
        <w:t>тов из справочника, при этом сами справочники не изменяются.</w:t>
      </w:r>
    </w:p>
    <w:p w14:paraId="593E506D" w14:textId="77777777" w:rsidR="00CF00C8" w:rsidRDefault="00E42F90" w:rsidP="00CF00C8">
      <w:pPr>
        <w:pStyle w:val="aff0"/>
        <w:rPr>
          <w:rFonts w:cs="Tahoma"/>
        </w:rPr>
      </w:pPr>
      <w:r w:rsidRPr="00E42F90">
        <w:rPr>
          <w:rFonts w:cs="Tahoma"/>
        </w:rPr>
        <w:t xml:space="preserve">Описание справочников и особенности работы с ними приведены в приложении № 1 к настоящему Руководству пользователя ЛРМ СЭД НРД (ПО «Луч») </w:t>
      </w:r>
    </w:p>
    <w:p w14:paraId="593E506E" w14:textId="77777777" w:rsidR="00E42F90" w:rsidRDefault="00E42F90" w:rsidP="00CF00C8">
      <w:pPr>
        <w:pStyle w:val="aff0"/>
        <w:jc w:val="left"/>
        <w:rPr>
          <w:rFonts w:cs="Tahoma"/>
        </w:rPr>
      </w:pPr>
      <w:r w:rsidRPr="00E42F90">
        <w:rPr>
          <w:rFonts w:cs="Tahoma"/>
        </w:rPr>
        <w:t>(</w:t>
      </w:r>
      <w:hyperlink r:id="rId83" w:history="1">
        <w:r w:rsidRPr="00E42F90">
          <w:rPr>
            <w:rFonts w:cs="Tahoma"/>
            <w:color w:val="0000FF"/>
            <w:u w:val="single"/>
            <w:lang w:val="en-US"/>
          </w:rPr>
          <w:t>http</w:t>
        </w:r>
        <w:r w:rsidRPr="00E42F90">
          <w:rPr>
            <w:rFonts w:cs="Tahoma"/>
            <w:color w:val="0000FF"/>
            <w:u w:val="single"/>
          </w:rPr>
          <w:t>://</w:t>
        </w:r>
        <w:r w:rsidRPr="00E42F90">
          <w:rPr>
            <w:rFonts w:cs="Tahoma"/>
            <w:color w:val="0000FF"/>
            <w:u w:val="single"/>
            <w:lang w:val="en-US"/>
          </w:rPr>
          <w:t>www</w:t>
        </w:r>
        <w:r w:rsidRPr="00E42F90">
          <w:rPr>
            <w:rFonts w:cs="Tahoma"/>
            <w:color w:val="0000FF"/>
            <w:u w:val="single"/>
          </w:rPr>
          <w:t>.</w:t>
        </w:r>
        <w:proofErr w:type="spellStart"/>
        <w:r w:rsidRPr="00E42F90">
          <w:rPr>
            <w:rFonts w:cs="Tahoma"/>
            <w:color w:val="0000FF"/>
            <w:u w:val="single"/>
            <w:lang w:val="en-US"/>
          </w:rPr>
          <w:t>nsd</w:t>
        </w:r>
        <w:proofErr w:type="spellEnd"/>
        <w:r w:rsidRPr="00E42F90">
          <w:rPr>
            <w:rFonts w:cs="Tahoma"/>
            <w:color w:val="0000FF"/>
            <w:u w:val="single"/>
          </w:rPr>
          <w:t>.</w:t>
        </w:r>
        <w:proofErr w:type="spellStart"/>
        <w:r w:rsidRPr="00E42F90">
          <w:rPr>
            <w:rFonts w:cs="Tahoma"/>
            <w:color w:val="0000FF"/>
            <w:u w:val="single"/>
            <w:lang w:val="en-US"/>
          </w:rPr>
          <w:t>ru</w:t>
        </w:r>
        <w:proofErr w:type="spellEnd"/>
        <w:r w:rsidRPr="00E42F90">
          <w:rPr>
            <w:rFonts w:cs="Tahoma"/>
            <w:color w:val="0000FF"/>
            <w:u w:val="single"/>
          </w:rPr>
          <w:t>/</w:t>
        </w:r>
        <w:r w:rsidRPr="00E42F90">
          <w:rPr>
            <w:rFonts w:cs="Tahoma"/>
            <w:color w:val="0000FF"/>
            <w:u w:val="single"/>
            <w:lang w:val="en-US"/>
          </w:rPr>
          <w:t>common</w:t>
        </w:r>
        <w:r w:rsidRPr="00E42F90">
          <w:rPr>
            <w:rFonts w:cs="Tahoma"/>
            <w:color w:val="0000FF"/>
            <w:u w:val="single"/>
          </w:rPr>
          <w:t>/</w:t>
        </w:r>
        <w:proofErr w:type="spellStart"/>
        <w:r w:rsidRPr="00E42F90">
          <w:rPr>
            <w:rFonts w:cs="Tahoma"/>
            <w:color w:val="0000FF"/>
            <w:u w:val="single"/>
            <w:lang w:val="en-US"/>
          </w:rPr>
          <w:t>img</w:t>
        </w:r>
        <w:proofErr w:type="spellEnd"/>
        <w:r w:rsidRPr="00E42F90">
          <w:rPr>
            <w:rFonts w:cs="Tahoma"/>
            <w:color w:val="0000FF"/>
            <w:u w:val="single"/>
          </w:rPr>
          <w:t>/</w:t>
        </w:r>
        <w:r w:rsidRPr="00E42F90">
          <w:rPr>
            <w:rFonts w:cs="Tahoma"/>
            <w:color w:val="0000FF"/>
            <w:u w:val="single"/>
            <w:lang w:val="en-US"/>
          </w:rPr>
          <w:t>uploaded</w:t>
        </w:r>
        <w:r w:rsidRPr="00E42F90">
          <w:rPr>
            <w:rFonts w:cs="Tahoma"/>
            <w:color w:val="0000FF"/>
            <w:u w:val="single"/>
          </w:rPr>
          <w:t>/</w:t>
        </w:r>
        <w:r w:rsidRPr="00E42F90">
          <w:rPr>
            <w:rFonts w:cs="Tahoma"/>
            <w:color w:val="0000FF"/>
            <w:u w:val="single"/>
            <w:lang w:val="en-US"/>
          </w:rPr>
          <w:t>files</w:t>
        </w:r>
        <w:r w:rsidRPr="00E42F90">
          <w:rPr>
            <w:rFonts w:cs="Tahoma"/>
            <w:color w:val="0000FF"/>
            <w:u w:val="single"/>
          </w:rPr>
          <w:t>/</w:t>
        </w:r>
        <w:proofErr w:type="spellStart"/>
        <w:r w:rsidRPr="00E42F90">
          <w:rPr>
            <w:rFonts w:cs="Tahoma"/>
            <w:color w:val="0000FF"/>
            <w:u w:val="single"/>
            <w:lang w:val="en-US"/>
          </w:rPr>
          <w:t>edo</w:t>
        </w:r>
        <w:proofErr w:type="spellEnd"/>
        <w:r w:rsidRPr="00E42F90">
          <w:rPr>
            <w:rFonts w:cs="Tahoma"/>
            <w:color w:val="0000FF"/>
            <w:u w:val="single"/>
          </w:rPr>
          <w:t>/</w:t>
        </w:r>
        <w:proofErr w:type="spellStart"/>
        <w:r w:rsidRPr="00E42F90">
          <w:rPr>
            <w:rFonts w:cs="Tahoma"/>
            <w:color w:val="0000FF"/>
            <w:u w:val="single"/>
            <w:lang w:val="en-US"/>
          </w:rPr>
          <w:t>Luch</w:t>
        </w:r>
        <w:proofErr w:type="spellEnd"/>
        <w:r w:rsidRPr="00E42F90">
          <w:rPr>
            <w:rFonts w:cs="Tahoma"/>
            <w:color w:val="0000FF"/>
            <w:u w:val="single"/>
          </w:rPr>
          <w:t>_</w:t>
        </w:r>
        <w:r w:rsidRPr="00E42F90">
          <w:rPr>
            <w:rFonts w:cs="Tahoma"/>
            <w:color w:val="0000FF"/>
            <w:u w:val="single"/>
            <w:lang w:val="en-US"/>
          </w:rPr>
          <w:t>directory</w:t>
        </w:r>
        <w:r w:rsidRPr="00E42F90">
          <w:rPr>
            <w:rFonts w:cs="Tahoma"/>
            <w:color w:val="0000FF"/>
            <w:u w:val="single"/>
          </w:rPr>
          <w:t>.</w:t>
        </w:r>
        <w:r w:rsidRPr="00E42F90">
          <w:rPr>
            <w:rFonts w:cs="Tahoma"/>
            <w:color w:val="0000FF"/>
            <w:u w:val="single"/>
            <w:lang w:val="en-US"/>
          </w:rPr>
          <w:t>doc</w:t>
        </w:r>
      </w:hyperlink>
      <w:r w:rsidRPr="00E42F90">
        <w:rPr>
          <w:rFonts w:cs="Tahoma"/>
        </w:rPr>
        <w:t>).</w:t>
      </w:r>
    </w:p>
    <w:p w14:paraId="593E506F" w14:textId="77777777" w:rsidR="0079074C" w:rsidRPr="00E42F90" w:rsidRDefault="0079074C" w:rsidP="00CF00C8">
      <w:pPr>
        <w:pStyle w:val="aff0"/>
        <w:jc w:val="left"/>
        <w:rPr>
          <w:rFonts w:cs="Tahoma"/>
        </w:rPr>
      </w:pPr>
    </w:p>
    <w:p w14:paraId="593E5070" w14:textId="77777777" w:rsidR="00E42F90" w:rsidRPr="00E42F90" w:rsidRDefault="00E42F90" w:rsidP="00001682">
      <w:pPr>
        <w:pStyle w:val="20"/>
      </w:pPr>
      <w:bookmarkStart w:id="562" w:name="_Toc138593924"/>
      <w:bookmarkStart w:id="563" w:name="_Toc139278827"/>
      <w:bookmarkStart w:id="564" w:name="_Toc139358611"/>
      <w:bookmarkStart w:id="565" w:name="_Toc139358852"/>
      <w:bookmarkStart w:id="566" w:name="_Toc139359401"/>
      <w:bookmarkStart w:id="567" w:name="_Toc139361054"/>
      <w:bookmarkStart w:id="568" w:name="_Toc139362255"/>
      <w:bookmarkStart w:id="569" w:name="_Toc139427825"/>
      <w:bookmarkStart w:id="570" w:name="_Toc139430385"/>
      <w:bookmarkStart w:id="571" w:name="_Toc139431234"/>
      <w:bookmarkStart w:id="572" w:name="_Toc141072376"/>
      <w:bookmarkStart w:id="573" w:name="_Toc141157869"/>
      <w:bookmarkStart w:id="574" w:name="_Toc141165462"/>
      <w:bookmarkStart w:id="575" w:name="_Обновление_справочников_НДЦ"/>
      <w:bookmarkStart w:id="576" w:name="_Toc22620935"/>
      <w:bookmarkStart w:id="577" w:name="_Toc80602173"/>
      <w:bookmarkStart w:id="578" w:name="_Ref131236005"/>
      <w:bookmarkStart w:id="579" w:name="_Toc132524798"/>
      <w:bookmarkStart w:id="580" w:name="_Toc132807665"/>
      <w:bookmarkStart w:id="581" w:name="_Ref138654233"/>
      <w:bookmarkStart w:id="582" w:name="_Ref139266172"/>
      <w:bookmarkStart w:id="583" w:name="_Ref151804395"/>
      <w:bookmarkStart w:id="584" w:name="_Ref158095683"/>
      <w:bookmarkStart w:id="585" w:name="_Ref214183669"/>
      <w:bookmarkStart w:id="586" w:name="_Ref239844723"/>
      <w:bookmarkStart w:id="587" w:name="_Ref245808910"/>
      <w:bookmarkStart w:id="588" w:name="_Ref263782531"/>
      <w:bookmarkStart w:id="589" w:name="_Toc512677088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r w:rsidRPr="00E42F90">
        <w:t xml:space="preserve">Обновление справочников </w:t>
      </w:r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r w:rsidRPr="00E42F90">
        <w:t>НРД</w:t>
      </w:r>
      <w:bookmarkEnd w:id="589"/>
    </w:p>
    <w:p w14:paraId="593E5071" w14:textId="77777777" w:rsidR="00E42F90" w:rsidRPr="00E42F90" w:rsidRDefault="00E42F90" w:rsidP="00CF00C8">
      <w:pPr>
        <w:pStyle w:val="aff0"/>
        <w:rPr>
          <w:rFonts w:cs="Tahoma"/>
        </w:rPr>
      </w:pPr>
      <w:r w:rsidRPr="00E42F90">
        <w:rPr>
          <w:rFonts w:cs="Tahoma"/>
        </w:rPr>
        <w:t>Обновления общих справочников поступают Участнику в обычном порядке в виде электронных соо</w:t>
      </w:r>
      <w:r w:rsidRPr="00E42F90">
        <w:rPr>
          <w:rFonts w:cs="Tahoma"/>
        </w:rPr>
        <w:t>б</w:t>
      </w:r>
      <w:r w:rsidRPr="00E42F90">
        <w:rPr>
          <w:rFonts w:cs="Tahoma"/>
        </w:rPr>
        <w:t xml:space="preserve">щений НРД и загружаются </w:t>
      </w: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ПО «Луч» при получении ЭД (п.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_Ref139366932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11.4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 xml:space="preserve">). </w:t>
      </w:r>
    </w:p>
    <w:p w14:paraId="593E5072" w14:textId="77777777" w:rsidR="00E42F90" w:rsidRPr="00E42F90" w:rsidRDefault="00E42F90" w:rsidP="00CF00C8">
      <w:pPr>
        <w:pStyle w:val="aff0"/>
        <w:rPr>
          <w:rFonts w:cs="Tahoma"/>
        </w:rPr>
      </w:pPr>
      <w:r w:rsidRPr="00E42F90">
        <w:rPr>
          <w:rFonts w:cs="Tahoma"/>
        </w:rPr>
        <w:t>После обработки ПО «Луч» пакета с обновлением справочников:</w:t>
      </w:r>
    </w:p>
    <w:p w14:paraId="593E5073" w14:textId="77777777" w:rsidR="00E42F90" w:rsidRPr="00CF00C8" w:rsidRDefault="00E42F90" w:rsidP="00CF00C8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>при включенном режиме обмена «Фоновый» или «Авто экспорт/импорт» в «Системных сообщ</w:t>
      </w:r>
      <w:r w:rsidRPr="00E42F90">
        <w:rPr>
          <w:rFonts w:cs="Tahoma"/>
        </w:rPr>
        <w:t>е</w:t>
      </w:r>
      <w:r w:rsidRPr="00E42F90">
        <w:rPr>
          <w:rFonts w:cs="Tahoma"/>
        </w:rPr>
        <w:t>ниях» появляется уведомление «Получено обновление справочников»;</w:t>
      </w:r>
    </w:p>
    <w:p w14:paraId="593E5074" w14:textId="77777777" w:rsidR="00E42F90" w:rsidRPr="00E42F90" w:rsidRDefault="00E42F90" w:rsidP="00CF00C8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 xml:space="preserve">при включенном режиме обмена «Пользовательский» на экране появится сообщение «Получено обновление справочников. Выполнить его сейчас?». При выборе «Да» откроется окно </w:t>
      </w:r>
      <w:r w:rsidRPr="00CF00C8">
        <w:rPr>
          <w:rFonts w:cs="Tahoma"/>
        </w:rPr>
        <w:t>Обновл</w:t>
      </w:r>
      <w:r w:rsidRPr="00CF00C8">
        <w:rPr>
          <w:rFonts w:cs="Tahoma"/>
        </w:rPr>
        <w:t>е</w:t>
      </w:r>
      <w:r w:rsidRPr="00CF00C8">
        <w:rPr>
          <w:rFonts w:cs="Tahoma"/>
        </w:rPr>
        <w:t>ние справочников</w:t>
      </w:r>
      <w:r w:rsidRPr="00E42F90">
        <w:rPr>
          <w:rFonts w:cs="Tahoma"/>
        </w:rPr>
        <w:t xml:space="preserve"> со списком обновлений, при выборе «Нет» обновить справочники можно будет позже.</w:t>
      </w:r>
    </w:p>
    <w:p w14:paraId="593E5075" w14:textId="77777777" w:rsidR="00E42F90" w:rsidRPr="00E42F90" w:rsidRDefault="00E42F90" w:rsidP="00CF00C8">
      <w:pPr>
        <w:pStyle w:val="aff6"/>
        <w:ind w:left="1418" w:hanging="1134"/>
        <w:rPr>
          <w:rFonts w:ascii="Tahoma" w:hAnsi="Tahoma"/>
          <w:sz w:val="20"/>
        </w:rPr>
      </w:pPr>
      <w:r w:rsidRPr="00CF00C8">
        <w:rPr>
          <w:b/>
        </w:rPr>
        <w:t>Внимание</w:t>
      </w:r>
      <w:r w:rsidRPr="00E42F90">
        <w:rPr>
          <w:rFonts w:ascii="Tahoma" w:hAnsi="Tahoma"/>
          <w:b/>
          <w:bCs/>
          <w:i w:val="0"/>
          <w:iCs w:val="0"/>
          <w:sz w:val="20"/>
        </w:rPr>
        <w:t>!</w:t>
      </w:r>
      <w:r w:rsidRPr="00E42F90">
        <w:rPr>
          <w:rFonts w:ascii="Tahoma" w:hAnsi="Tahoma"/>
          <w:i w:val="0"/>
          <w:sz w:val="20"/>
        </w:rPr>
        <w:t xml:space="preserve"> </w:t>
      </w:r>
      <w:r w:rsidRPr="00CF00C8">
        <w:t>Необходимо своевременно устанавливать обновления версии ПО «Луч» во избежание возникнов</w:t>
      </w:r>
      <w:r w:rsidRPr="00CF00C8">
        <w:t>е</w:t>
      </w:r>
      <w:r w:rsidRPr="00CF00C8">
        <w:t>ния ошибок при выполнении обновления справочников.</w:t>
      </w:r>
    </w:p>
    <w:p w14:paraId="593E5076" w14:textId="77777777" w:rsidR="00E42F90" w:rsidRPr="00E42F90" w:rsidRDefault="00E42F90" w:rsidP="00CF00C8">
      <w:pPr>
        <w:pStyle w:val="aff0"/>
        <w:rPr>
          <w:rFonts w:cs="Tahoma"/>
        </w:rPr>
      </w:pPr>
      <w:r w:rsidRPr="00E42F90">
        <w:rPr>
          <w:rFonts w:cs="Tahoma"/>
        </w:rPr>
        <w:t xml:space="preserve">Обновления общих справочников касаются записей, включенных в справочник НРД, и не затрагивают записей, добавленных пользователем (по несовпадающим кодам). </w:t>
      </w:r>
    </w:p>
    <w:p w14:paraId="593E5077" w14:textId="77777777" w:rsidR="00E42F90" w:rsidRPr="00CF00C8" w:rsidRDefault="00E42F90" w:rsidP="00CF00C8">
      <w:pPr>
        <w:pStyle w:val="aff0"/>
        <w:rPr>
          <w:rFonts w:cs="Tahoma"/>
        </w:rPr>
      </w:pPr>
      <w:r w:rsidRPr="00E42F90">
        <w:rPr>
          <w:rFonts w:cs="Tahoma"/>
        </w:rPr>
        <w:t>Не подлежат обновлению следующие поля общих справочников:</w:t>
      </w:r>
    </w:p>
    <w:p w14:paraId="593E5078" w14:textId="77777777" w:rsidR="00E42F90" w:rsidRPr="00CF00C8" w:rsidRDefault="00E42F90" w:rsidP="00CF00C8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E42F90">
        <w:rPr>
          <w:rFonts w:cs="Tahoma"/>
        </w:rPr>
        <w:t>в справочнике «Ценные бумаги» – поле «Код РТС»;</w:t>
      </w:r>
    </w:p>
    <w:p w14:paraId="593E5079" w14:textId="77777777" w:rsidR="00E42F90" w:rsidRPr="00CF00C8" w:rsidRDefault="00E42F90" w:rsidP="00CF00C8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CF00C8">
        <w:rPr>
          <w:rFonts w:cs="Tahoma"/>
        </w:rPr>
        <w:t xml:space="preserve">в справочнике «Регистраторы» </w:t>
      </w:r>
      <w:r w:rsidRPr="00E42F90">
        <w:rPr>
          <w:rFonts w:cs="Tahoma"/>
        </w:rPr>
        <w:t>–</w:t>
      </w:r>
      <w:r w:rsidRPr="00CF00C8">
        <w:rPr>
          <w:rFonts w:cs="Tahoma"/>
        </w:rPr>
        <w:t xml:space="preserve"> поле (флажок) «Участник СЭД НРД» и поле «Версия ПАРТАД»; </w:t>
      </w:r>
    </w:p>
    <w:p w14:paraId="593E507A" w14:textId="77777777" w:rsidR="00E42F90" w:rsidRPr="00E42F90" w:rsidRDefault="00E42F90" w:rsidP="00CF00C8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CF00C8">
        <w:rPr>
          <w:rFonts w:cs="Tahoma"/>
        </w:rPr>
        <w:t xml:space="preserve">в справочнике «Периоды исполнения поручений» </w:t>
      </w:r>
      <w:r w:rsidRPr="00E42F90">
        <w:rPr>
          <w:rFonts w:cs="Tahoma"/>
        </w:rPr>
        <w:t xml:space="preserve">– </w:t>
      </w:r>
      <w:r w:rsidRPr="00CF00C8">
        <w:rPr>
          <w:rFonts w:cs="Tahoma"/>
        </w:rPr>
        <w:t>поле</w:t>
      </w:r>
      <w:r w:rsidRPr="00E42F90">
        <w:rPr>
          <w:rFonts w:cs="Tahoma"/>
        </w:rPr>
        <w:t xml:space="preserve"> «Период исполнения по умолчанию (дней)»; </w:t>
      </w:r>
    </w:p>
    <w:p w14:paraId="593E507B" w14:textId="77777777" w:rsidR="00E42F90" w:rsidRPr="00CF00C8" w:rsidRDefault="00E42F90" w:rsidP="00CF00C8">
      <w:pPr>
        <w:pStyle w:val="aff0"/>
        <w:numPr>
          <w:ilvl w:val="0"/>
          <w:numId w:val="189"/>
        </w:numPr>
        <w:spacing w:before="60"/>
        <w:ind w:left="709" w:hanging="352"/>
        <w:rPr>
          <w:rFonts w:cs="Tahoma"/>
        </w:rPr>
      </w:pPr>
      <w:r w:rsidRPr="00CF00C8">
        <w:rPr>
          <w:rFonts w:cs="Tahoma"/>
        </w:rPr>
        <w:t xml:space="preserve">в справочнике </w:t>
      </w:r>
      <w:r w:rsidRPr="00E42F90">
        <w:rPr>
          <w:rFonts w:cs="Tahoma"/>
        </w:rPr>
        <w:t>«Клиенты НРД»</w:t>
      </w:r>
      <w:r w:rsidRPr="00CF00C8">
        <w:rPr>
          <w:rFonts w:cs="Tahoma"/>
        </w:rPr>
        <w:t xml:space="preserve"> в «Анкете депонента» обновляются только код депонента (код клиента), краткое и полное наименование, тип лица. Остальные поля в «Анкете депонента», а также колонка «Код РТС» и </w:t>
      </w:r>
      <w:proofErr w:type="spellStart"/>
      <w:r w:rsidRPr="00CF00C8">
        <w:rPr>
          <w:rFonts w:cs="Tahoma"/>
        </w:rPr>
        <w:t>подсправочники</w:t>
      </w:r>
      <w:proofErr w:type="spellEnd"/>
      <w:r w:rsidRPr="00CF00C8">
        <w:rPr>
          <w:rFonts w:cs="Tahoma"/>
        </w:rPr>
        <w:t xml:space="preserve"> «Счета» и «Разделы» обновлению НРД не подлежат. Сведения, введенные пользователем в </w:t>
      </w:r>
      <w:proofErr w:type="spellStart"/>
      <w:r w:rsidRPr="00CF00C8">
        <w:rPr>
          <w:rFonts w:cs="Tahoma"/>
        </w:rPr>
        <w:t>подсправочники</w:t>
      </w:r>
      <w:proofErr w:type="spellEnd"/>
      <w:r w:rsidRPr="00CF00C8">
        <w:rPr>
          <w:rFonts w:cs="Tahoma"/>
        </w:rPr>
        <w:t xml:space="preserve"> «Счета» и «Разделы», используются при заполнении соответствующих полей в поручениях.</w:t>
      </w:r>
    </w:p>
    <w:p w14:paraId="593E507C" w14:textId="77777777" w:rsidR="00E42F90" w:rsidRPr="00E42F90" w:rsidRDefault="00E42F90" w:rsidP="00587152">
      <w:pPr>
        <w:spacing w:before="120"/>
        <w:ind w:firstLine="426"/>
        <w:rPr>
          <w:rFonts w:ascii="Tahoma" w:hAnsi="Tahoma" w:cs="Tahoma"/>
          <w:b/>
          <w:sz w:val="20"/>
        </w:rPr>
      </w:pPr>
      <w:r w:rsidRPr="00E42F90">
        <w:rPr>
          <w:rFonts w:ascii="Tahoma" w:hAnsi="Tahoma" w:cs="Tahoma"/>
          <w:b/>
          <w:sz w:val="20"/>
        </w:rPr>
        <w:lastRenderedPageBreak/>
        <w:t>Для обновления справочников:</w:t>
      </w:r>
    </w:p>
    <w:p w14:paraId="593E507D" w14:textId="77777777" w:rsidR="00E42F90" w:rsidRPr="00E42F90" w:rsidRDefault="00E42F90" w:rsidP="0079074C">
      <w:pPr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выполните команду </w:t>
      </w:r>
      <w:r w:rsidRPr="0079074C">
        <w:rPr>
          <w:rFonts w:ascii="Tahoma" w:hAnsi="Tahoma" w:cs="Tahoma"/>
          <w:sz w:val="20"/>
        </w:rPr>
        <w:t>Справочники/</w:t>
      </w:r>
      <w:r w:rsidRPr="0079074C">
        <w:rPr>
          <w:rFonts w:ascii="Tahoma" w:hAnsi="Tahoma" w:cs="Tahoma"/>
          <w:b/>
          <w:i/>
          <w:sz w:val="20"/>
        </w:rPr>
        <w:t>Обновление</w:t>
      </w:r>
      <w:r w:rsidRPr="0079074C">
        <w:rPr>
          <w:rFonts w:ascii="Tahoma" w:hAnsi="Tahoma" w:cs="Tahoma"/>
          <w:sz w:val="20"/>
        </w:rPr>
        <w:t xml:space="preserve"> </w:t>
      </w:r>
      <w:r w:rsidRPr="0079074C">
        <w:rPr>
          <w:rFonts w:ascii="Tahoma" w:hAnsi="Tahoma" w:cs="Tahoma"/>
          <w:b/>
          <w:i/>
          <w:sz w:val="20"/>
        </w:rPr>
        <w:t>справочников</w:t>
      </w:r>
      <w:r w:rsidRPr="0079074C">
        <w:rPr>
          <w:rFonts w:ascii="Tahoma" w:hAnsi="Tahoma" w:cs="Tahoma"/>
          <w:sz w:val="20"/>
        </w:rPr>
        <w:t>. Откроется окно со списком о</w:t>
      </w:r>
      <w:r w:rsidRPr="0079074C">
        <w:rPr>
          <w:rFonts w:ascii="Tahoma" w:hAnsi="Tahoma" w:cs="Tahoma"/>
          <w:sz w:val="20"/>
        </w:rPr>
        <w:t>б</w:t>
      </w:r>
      <w:r w:rsidRPr="0079074C">
        <w:rPr>
          <w:rFonts w:ascii="Tahoma" w:hAnsi="Tahoma" w:cs="Tahoma"/>
          <w:sz w:val="20"/>
        </w:rPr>
        <w:t>новлений. Записи, соответствующие вновь поступившим от НРД сообщениям</w:t>
      </w:r>
      <w:r w:rsidRPr="00E42F90">
        <w:rPr>
          <w:rFonts w:ascii="Tahoma" w:hAnsi="Tahoma" w:cs="Tahoma"/>
          <w:sz w:val="20"/>
        </w:rPr>
        <w:t xml:space="preserve"> или сообщения, по которым еще не проводилось обновление, выделены голубым цветом и имеют состояние</w:t>
      </w:r>
      <w:proofErr w:type="gramStart"/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i/>
          <w:sz w:val="20"/>
        </w:rPr>
        <w:t>Н</w:t>
      </w:r>
      <w:proofErr w:type="gramEnd"/>
      <w:r w:rsidRPr="00E42F90">
        <w:rPr>
          <w:rFonts w:ascii="Tahoma" w:hAnsi="Tahoma" w:cs="Tahoma"/>
          <w:i/>
          <w:sz w:val="20"/>
        </w:rPr>
        <w:t>ет</w:t>
      </w:r>
      <w:r w:rsidR="0079074C">
        <w:rPr>
          <w:rFonts w:ascii="Tahoma" w:hAnsi="Tahoma" w:cs="Tahoma"/>
          <w:sz w:val="20"/>
        </w:rPr>
        <w:t xml:space="preserve"> в </w:t>
      </w:r>
      <w:r w:rsidR="0079074C" w:rsidRPr="0079074C">
        <w:rPr>
          <w:rFonts w:ascii="Tahoma" w:hAnsi="Tahoma" w:cs="Tahoma"/>
          <w:sz w:val="20"/>
        </w:rPr>
        <w:t xml:space="preserve">поле </w:t>
      </w:r>
      <w:r w:rsidR="0079074C">
        <w:rPr>
          <w:rFonts w:ascii="Tahoma" w:hAnsi="Tahoma" w:cs="Tahoma"/>
          <w:sz w:val="20"/>
        </w:rPr>
        <w:t>«</w:t>
      </w:r>
      <w:r w:rsidRPr="0079074C">
        <w:rPr>
          <w:rFonts w:ascii="Tahoma" w:hAnsi="Tahoma" w:cs="Tahoma"/>
          <w:sz w:val="20"/>
        </w:rPr>
        <w:t>Выполнено</w:t>
      </w:r>
      <w:r w:rsidR="0079074C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>.</w:t>
      </w:r>
    </w:p>
    <w:p w14:paraId="593E507E" w14:textId="77777777" w:rsidR="00E42F90" w:rsidRPr="00E42F90" w:rsidRDefault="00E42F90" w:rsidP="00587152">
      <w:pPr>
        <w:spacing w:before="120"/>
        <w:ind w:firstLine="426"/>
        <w:rPr>
          <w:rFonts w:ascii="Tahoma" w:hAnsi="Tahoma" w:cs="Tahoma"/>
          <w:b/>
          <w:sz w:val="20"/>
        </w:rPr>
      </w:pPr>
      <w:r w:rsidRPr="00E42F90">
        <w:rPr>
          <w:rFonts w:ascii="Tahoma" w:hAnsi="Tahoma" w:cs="Tahoma"/>
          <w:b/>
          <w:sz w:val="20"/>
        </w:rPr>
        <w:t>Для выполнения всех необработанных сообщений:</w:t>
      </w:r>
    </w:p>
    <w:p w14:paraId="593E507F" w14:textId="15476C5C" w:rsidR="00E42F90" w:rsidRPr="00E42F90" w:rsidRDefault="00E42F90" w:rsidP="00C26BAC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CF" wp14:editId="7BD42975">
            <wp:extent cx="857250" cy="2000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noProof/>
          <w:sz w:val="20"/>
        </w:rPr>
        <w:t xml:space="preserve"> </w:t>
      </w:r>
      <w:r w:rsidRPr="00E42F90">
        <w:rPr>
          <w:rFonts w:ascii="Tahoma" w:hAnsi="Tahoma" w:cs="Tahoma"/>
          <w:bCs/>
          <w:iCs/>
          <w:sz w:val="20"/>
        </w:rPr>
        <w:t xml:space="preserve">в </w:t>
      </w:r>
      <w:r w:rsidRPr="00587152">
        <w:rPr>
          <w:rFonts w:ascii="Tahoma" w:hAnsi="Tahoma" w:cs="Tahoma"/>
          <w:sz w:val="20"/>
        </w:rPr>
        <w:t xml:space="preserve">окне </w:t>
      </w:r>
      <w:r w:rsidR="00587152">
        <w:rPr>
          <w:rFonts w:ascii="Tahoma" w:hAnsi="Tahoma" w:cs="Tahoma"/>
          <w:sz w:val="20"/>
        </w:rPr>
        <w:t>«</w:t>
      </w:r>
      <w:r w:rsidRPr="00587152">
        <w:rPr>
          <w:rFonts w:ascii="Tahoma" w:hAnsi="Tahoma" w:cs="Tahoma"/>
          <w:sz w:val="20"/>
        </w:rPr>
        <w:t>Обновление справочников</w:t>
      </w:r>
      <w:r w:rsidR="00587152">
        <w:rPr>
          <w:rFonts w:ascii="Tahoma" w:hAnsi="Tahoma" w:cs="Tahoma"/>
          <w:sz w:val="20"/>
        </w:rPr>
        <w:t>»</w:t>
      </w:r>
      <w:r w:rsidRPr="00587152">
        <w:rPr>
          <w:rFonts w:ascii="Tahoma" w:hAnsi="Tahoma" w:cs="Tahoma"/>
          <w:sz w:val="20"/>
        </w:rPr>
        <w:t>;</w:t>
      </w:r>
      <w:r w:rsidRPr="00587152">
        <w:rPr>
          <w:rFonts w:ascii="Tahoma" w:hAnsi="Tahoma" w:cs="Tahoma"/>
          <w:noProof/>
          <w:sz w:val="20"/>
        </w:rPr>
        <w:t xml:space="preserve"> </w:t>
      </w:r>
    </w:p>
    <w:p w14:paraId="593E5080" w14:textId="12CE274F" w:rsidR="00E42F90" w:rsidRPr="00E42F90" w:rsidRDefault="00E42F90" w:rsidP="00C26BAC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noProof/>
          <w:sz w:val="20"/>
        </w:rPr>
        <w:t>п</w:t>
      </w:r>
      <w:r w:rsidRPr="00E42F90">
        <w:rPr>
          <w:rFonts w:ascii="Tahoma" w:hAnsi="Tahoma" w:cs="Tahoma"/>
          <w:sz w:val="20"/>
        </w:rPr>
        <w:t xml:space="preserve">о </w:t>
      </w:r>
      <w:proofErr w:type="gramStart"/>
      <w:r w:rsidRPr="00E42F90">
        <w:rPr>
          <w:rFonts w:ascii="Tahoma" w:hAnsi="Tahoma" w:cs="Tahoma"/>
          <w:sz w:val="20"/>
        </w:rPr>
        <w:t>окончании</w:t>
      </w:r>
      <w:proofErr w:type="gramEnd"/>
      <w:r w:rsidRPr="00E42F90">
        <w:rPr>
          <w:rFonts w:ascii="Tahoma" w:hAnsi="Tahoma" w:cs="Tahoma"/>
          <w:sz w:val="20"/>
        </w:rPr>
        <w:t xml:space="preserve"> процесса обновления н</w:t>
      </w:r>
      <w:r w:rsidRPr="00E42F90">
        <w:rPr>
          <w:rFonts w:ascii="Tahoma" w:hAnsi="Tahoma" w:cs="Tahoma"/>
          <w:noProof/>
          <w:sz w:val="20"/>
        </w:rPr>
        <w:t xml:space="preserve">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D0" wp14:editId="70C36387">
            <wp:extent cx="600075" cy="2000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noProof/>
          <w:sz w:val="20"/>
        </w:rPr>
        <w:t xml:space="preserve">. Обработанные обновления отмечаются в списке обновлений изменением состояния: в </w:t>
      </w:r>
      <w:r w:rsidRPr="00587152">
        <w:rPr>
          <w:rFonts w:ascii="Tahoma" w:hAnsi="Tahoma" w:cs="Tahoma"/>
          <w:noProof/>
          <w:sz w:val="20"/>
        </w:rPr>
        <w:t xml:space="preserve">поле </w:t>
      </w:r>
      <w:r w:rsidRPr="00587152">
        <w:rPr>
          <w:rFonts w:ascii="Tahoma" w:hAnsi="Tahoma" w:cs="Tahoma"/>
          <w:sz w:val="20"/>
        </w:rPr>
        <w:t>Выполнено</w:t>
      </w:r>
      <w:r w:rsidRPr="00587152">
        <w:rPr>
          <w:rFonts w:ascii="Tahoma" w:hAnsi="Tahoma" w:cs="Tahoma"/>
          <w:noProof/>
          <w:sz w:val="20"/>
        </w:rPr>
        <w:t xml:space="preserve"> устанавливается значение </w:t>
      </w:r>
      <w:r w:rsidRPr="00587152">
        <w:rPr>
          <w:rFonts w:ascii="Tahoma" w:hAnsi="Tahoma" w:cs="Tahoma"/>
          <w:i/>
          <w:noProof/>
          <w:sz w:val="20"/>
        </w:rPr>
        <w:t>Да,</w:t>
      </w:r>
      <w:r w:rsidRPr="00587152">
        <w:rPr>
          <w:rFonts w:ascii="Tahoma" w:hAnsi="Tahoma" w:cs="Tahoma"/>
          <w:noProof/>
          <w:sz w:val="20"/>
        </w:rPr>
        <w:t xml:space="preserve"> или</w:t>
      </w:r>
      <w:r w:rsidRPr="00587152">
        <w:rPr>
          <w:rFonts w:ascii="Tahoma" w:hAnsi="Tahoma" w:cs="Tahoma"/>
          <w:sz w:val="20"/>
        </w:rPr>
        <w:t>,</w:t>
      </w:r>
      <w:r w:rsidRPr="00587152">
        <w:rPr>
          <w:rFonts w:ascii="Tahoma" w:hAnsi="Tahoma" w:cs="Tahoma"/>
          <w:bCs/>
          <w:noProof/>
          <w:sz w:val="20"/>
        </w:rPr>
        <w:t xml:space="preserve"> </w:t>
      </w:r>
      <w:r w:rsidRPr="00587152">
        <w:rPr>
          <w:rFonts w:ascii="Tahoma" w:hAnsi="Tahoma" w:cs="Tahoma"/>
          <w:bCs/>
          <w:iCs/>
          <w:sz w:val="20"/>
        </w:rPr>
        <w:t xml:space="preserve">если в ходе обновления возникли ошибки - значение </w:t>
      </w:r>
      <w:r w:rsidRPr="00587152">
        <w:rPr>
          <w:rFonts w:ascii="Tahoma" w:hAnsi="Tahoma" w:cs="Tahoma"/>
          <w:bCs/>
          <w:i/>
          <w:iCs/>
          <w:sz w:val="20"/>
        </w:rPr>
        <w:t>Ошибка</w:t>
      </w:r>
      <w:r w:rsidRPr="00587152">
        <w:rPr>
          <w:rFonts w:ascii="Tahoma" w:hAnsi="Tahoma" w:cs="Tahoma"/>
          <w:bCs/>
          <w:noProof/>
          <w:sz w:val="20"/>
        </w:rPr>
        <w:t xml:space="preserve">. В поле </w:t>
      </w:r>
      <w:r w:rsidRPr="00587152">
        <w:rPr>
          <w:rFonts w:ascii="Tahoma" w:hAnsi="Tahoma" w:cs="Tahoma"/>
          <w:sz w:val="20"/>
        </w:rPr>
        <w:t>Дата в</w:t>
      </w:r>
      <w:r w:rsidRPr="00587152">
        <w:rPr>
          <w:rFonts w:ascii="Tahoma" w:hAnsi="Tahoma" w:cs="Tahoma"/>
          <w:sz w:val="20"/>
        </w:rPr>
        <w:t>ы</w:t>
      </w:r>
      <w:r w:rsidRPr="00587152">
        <w:rPr>
          <w:rFonts w:ascii="Tahoma" w:hAnsi="Tahoma" w:cs="Tahoma"/>
          <w:sz w:val="20"/>
        </w:rPr>
        <w:t>полнения</w:t>
      </w:r>
      <w:r w:rsidRPr="00587152" w:rsidDel="006E63F7">
        <w:rPr>
          <w:rFonts w:ascii="Tahoma" w:hAnsi="Tahoma" w:cs="Tahoma"/>
          <w:bCs/>
          <w:noProof/>
          <w:sz w:val="20"/>
        </w:rPr>
        <w:t xml:space="preserve"> </w:t>
      </w:r>
      <w:r w:rsidRPr="00587152">
        <w:rPr>
          <w:rFonts w:ascii="Tahoma" w:hAnsi="Tahoma" w:cs="Tahoma"/>
          <w:bCs/>
          <w:noProof/>
          <w:sz w:val="20"/>
        </w:rPr>
        <w:t>указывается дата и время проведенной операции</w:t>
      </w:r>
      <w:r w:rsidRPr="00587152">
        <w:rPr>
          <w:rFonts w:ascii="Tahoma" w:hAnsi="Tahoma" w:cs="Tahoma"/>
          <w:noProof/>
          <w:sz w:val="20"/>
        </w:rPr>
        <w:t>.</w:t>
      </w:r>
    </w:p>
    <w:p w14:paraId="593E5081" w14:textId="77777777" w:rsidR="00E42F90" w:rsidRPr="00E42F90" w:rsidRDefault="00E42F90" w:rsidP="00587152">
      <w:pPr>
        <w:pStyle w:val="aff6"/>
        <w:spacing w:before="120"/>
        <w:ind w:left="1560"/>
        <w:rPr>
          <w:rFonts w:ascii="Tahoma" w:hAnsi="Tahoma"/>
          <w:i w:val="0"/>
          <w:iCs w:val="0"/>
          <w:sz w:val="20"/>
        </w:rPr>
      </w:pPr>
      <w:r w:rsidRPr="00587152">
        <w:rPr>
          <w:b/>
        </w:rPr>
        <w:t>Примечание</w:t>
      </w:r>
      <w:r w:rsidRPr="00E42F90">
        <w:rPr>
          <w:rFonts w:ascii="Tahoma" w:hAnsi="Tahoma"/>
          <w:i w:val="0"/>
          <w:iCs w:val="0"/>
          <w:sz w:val="20"/>
        </w:rPr>
        <w:t xml:space="preserve">: </w:t>
      </w:r>
      <w:r w:rsidRPr="00587152">
        <w:t>При обновлении справочника «Ценные бумаги» автоматически отмечаются ценные бумаги, снятые с обслуживания.</w:t>
      </w:r>
    </w:p>
    <w:p w14:paraId="593E5082" w14:textId="77777777" w:rsidR="00E42F90" w:rsidRPr="00E42F90" w:rsidRDefault="00E42F90" w:rsidP="00587152">
      <w:pPr>
        <w:spacing w:before="120"/>
        <w:ind w:firstLine="426"/>
        <w:rPr>
          <w:rFonts w:ascii="Tahoma" w:hAnsi="Tahoma" w:cs="Tahoma"/>
          <w:b/>
          <w:sz w:val="20"/>
        </w:rPr>
      </w:pPr>
      <w:r w:rsidRPr="00E42F90">
        <w:rPr>
          <w:rFonts w:ascii="Tahoma" w:hAnsi="Tahoma" w:cs="Tahoma"/>
          <w:b/>
          <w:sz w:val="20"/>
        </w:rPr>
        <w:t xml:space="preserve">Для выполнения или повторения одного конкретного обновления: </w:t>
      </w:r>
    </w:p>
    <w:p w14:paraId="593E5083" w14:textId="25ED2275" w:rsidR="00E42F90" w:rsidRPr="00E42F90" w:rsidRDefault="00E42F90" w:rsidP="00C26BAC">
      <w:pPr>
        <w:numPr>
          <w:ilvl w:val="0"/>
          <w:numId w:val="102"/>
        </w:numPr>
        <w:rPr>
          <w:rFonts w:ascii="Tahoma" w:hAnsi="Tahoma" w:cs="Tahoma"/>
          <w:bCs/>
          <w:iCs/>
          <w:sz w:val="20"/>
        </w:rPr>
      </w:pPr>
      <w:r w:rsidRPr="00E42F90">
        <w:rPr>
          <w:rFonts w:ascii="Tahoma" w:hAnsi="Tahoma" w:cs="Tahoma"/>
          <w:sz w:val="20"/>
        </w:rPr>
        <w:t>выберите</w:t>
      </w:r>
      <w:r w:rsidRPr="00E42F90">
        <w:rPr>
          <w:rFonts w:ascii="Tahoma" w:hAnsi="Tahoma" w:cs="Tahoma"/>
          <w:bCs/>
          <w:iCs/>
          <w:sz w:val="20"/>
        </w:rPr>
        <w:t xml:space="preserve"> нужную запись в </w:t>
      </w:r>
      <w:r w:rsidRPr="00E42F90">
        <w:rPr>
          <w:rFonts w:ascii="Tahoma" w:hAnsi="Tahoma" w:cs="Tahoma"/>
          <w:sz w:val="20"/>
        </w:rPr>
        <w:t xml:space="preserve">списке окна </w:t>
      </w:r>
      <w:r w:rsidR="00587152">
        <w:rPr>
          <w:rFonts w:ascii="Tahoma" w:hAnsi="Tahoma" w:cs="Tahoma"/>
          <w:sz w:val="20"/>
        </w:rPr>
        <w:t>«</w:t>
      </w:r>
      <w:r w:rsidRPr="00587152">
        <w:rPr>
          <w:rFonts w:ascii="Tahoma" w:hAnsi="Tahoma" w:cs="Tahoma"/>
          <w:sz w:val="20"/>
        </w:rPr>
        <w:t>Обновление справочников</w:t>
      </w:r>
      <w:r w:rsidR="00587152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bCs/>
          <w:iCs/>
          <w:sz w:val="20"/>
        </w:rPr>
        <w:t xml:space="preserve"> и нажмите кнопку </w:t>
      </w:r>
      <w:r w:rsidR="00147509">
        <w:rPr>
          <w:rFonts w:ascii="Tahoma" w:hAnsi="Tahoma" w:cs="Tahoma"/>
          <w:bCs/>
          <w:iCs/>
          <w:noProof/>
          <w:sz w:val="20"/>
        </w:rPr>
        <w:drawing>
          <wp:inline distT="0" distB="0" distL="0" distR="0" wp14:anchorId="593E58D1" wp14:editId="75A71568">
            <wp:extent cx="619125" cy="21907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152">
        <w:rPr>
          <w:rFonts w:ascii="Tahoma" w:hAnsi="Tahoma" w:cs="Tahoma"/>
          <w:bCs/>
          <w:iCs/>
          <w:sz w:val="20"/>
        </w:rPr>
        <w:t>.</w:t>
      </w:r>
    </w:p>
    <w:p w14:paraId="593E5084" w14:textId="77777777" w:rsidR="00E42F90" w:rsidRPr="00E42F90" w:rsidRDefault="00E42F90" w:rsidP="00587152">
      <w:pPr>
        <w:pStyle w:val="aff6"/>
        <w:spacing w:before="120"/>
        <w:ind w:left="1560"/>
        <w:rPr>
          <w:rFonts w:ascii="Tahoma" w:hAnsi="Tahoma"/>
          <w:bCs/>
          <w:iCs w:val="0"/>
          <w:sz w:val="20"/>
        </w:rPr>
      </w:pPr>
      <w:r w:rsidRPr="00587152">
        <w:rPr>
          <w:b/>
        </w:rPr>
        <w:t>Примечания</w:t>
      </w:r>
      <w:r w:rsidRPr="00E42F90">
        <w:rPr>
          <w:rFonts w:ascii="Tahoma" w:hAnsi="Tahoma"/>
          <w:i w:val="0"/>
          <w:iCs w:val="0"/>
          <w:sz w:val="20"/>
        </w:rPr>
        <w:t xml:space="preserve">: </w:t>
      </w:r>
      <w:r w:rsidRPr="00587152">
        <w:t>Запись в списке обновлений может находиться в любом состоянии.</w:t>
      </w:r>
      <w:r w:rsidRPr="00E42F90">
        <w:rPr>
          <w:rFonts w:ascii="Tahoma" w:hAnsi="Tahoma"/>
          <w:i w:val="0"/>
          <w:iCs w:val="0"/>
          <w:sz w:val="20"/>
        </w:rPr>
        <w:t xml:space="preserve"> </w:t>
      </w:r>
    </w:p>
    <w:p w14:paraId="593E5085" w14:textId="572C8B38" w:rsidR="00E42F90" w:rsidRPr="00E42F90" w:rsidRDefault="00E42F90" w:rsidP="00C26BAC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noProof/>
          <w:sz w:val="20"/>
        </w:rPr>
        <w:t>п</w:t>
      </w:r>
      <w:r w:rsidRPr="00E42F90">
        <w:rPr>
          <w:rFonts w:ascii="Tahoma" w:hAnsi="Tahoma" w:cs="Tahoma"/>
          <w:sz w:val="20"/>
        </w:rPr>
        <w:t xml:space="preserve">о </w:t>
      </w:r>
      <w:proofErr w:type="gramStart"/>
      <w:r w:rsidRPr="00E42F90">
        <w:rPr>
          <w:rFonts w:ascii="Tahoma" w:hAnsi="Tahoma" w:cs="Tahoma"/>
          <w:sz w:val="20"/>
        </w:rPr>
        <w:t>окончании</w:t>
      </w:r>
      <w:proofErr w:type="gramEnd"/>
      <w:r w:rsidRPr="00E42F90">
        <w:rPr>
          <w:rFonts w:ascii="Tahoma" w:hAnsi="Tahoma" w:cs="Tahoma"/>
          <w:sz w:val="20"/>
        </w:rPr>
        <w:t xml:space="preserve"> процесса обновления н</w:t>
      </w:r>
      <w:r w:rsidRPr="00E42F90">
        <w:rPr>
          <w:rFonts w:ascii="Tahoma" w:hAnsi="Tahoma" w:cs="Tahoma"/>
          <w:noProof/>
          <w:sz w:val="20"/>
        </w:rPr>
        <w:t xml:space="preserve">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D2" wp14:editId="571EE463">
            <wp:extent cx="600075" cy="2000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>.</w:t>
      </w:r>
      <w:r w:rsidRPr="00495CAA">
        <w:t xml:space="preserve"> </w:t>
      </w:r>
    </w:p>
    <w:p w14:paraId="593E5086" w14:textId="67D50CD6" w:rsidR="00E42F90" w:rsidRPr="00E42F90" w:rsidRDefault="00E42F90" w:rsidP="00587152">
      <w:pPr>
        <w:pStyle w:val="aff0"/>
        <w:rPr>
          <w:rFonts w:cs="Tahoma"/>
        </w:rPr>
      </w:pPr>
      <w:r w:rsidRPr="00E42F90">
        <w:rPr>
          <w:rFonts w:cs="Tahoma"/>
        </w:rPr>
        <w:t xml:space="preserve">Закройте окно </w:t>
      </w:r>
      <w:r w:rsidR="00587152">
        <w:rPr>
          <w:rFonts w:cs="Tahoma"/>
        </w:rPr>
        <w:t>«</w:t>
      </w:r>
      <w:r w:rsidRPr="00495CAA">
        <w:t>Обновление справочников</w:t>
      </w:r>
      <w:r w:rsidR="00587152">
        <w:t>»</w:t>
      </w:r>
      <w:r w:rsidRPr="00E42F90">
        <w:rPr>
          <w:rFonts w:cs="Tahoma"/>
        </w:rPr>
        <w:t xml:space="preserve">, нажав кнопку </w:t>
      </w:r>
      <w:r w:rsidR="00147509">
        <w:rPr>
          <w:rFonts w:cs="Tahoma"/>
          <w:noProof/>
        </w:rPr>
        <w:drawing>
          <wp:inline distT="0" distB="0" distL="0" distR="0" wp14:anchorId="593E58D3" wp14:editId="1D1C7584">
            <wp:extent cx="666750" cy="2000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cs="Tahoma"/>
        </w:rPr>
        <w:t xml:space="preserve">. </w:t>
      </w:r>
    </w:p>
    <w:p w14:paraId="593E5087" w14:textId="77777777" w:rsidR="00E42F90" w:rsidRPr="00E42F90" w:rsidRDefault="00E42F90" w:rsidP="00001682">
      <w:pPr>
        <w:pStyle w:val="20"/>
      </w:pPr>
      <w:bookmarkStart w:id="590" w:name="_Toc512677089"/>
      <w:bookmarkEnd w:id="558"/>
      <w:bookmarkEnd w:id="559"/>
      <w:bookmarkEnd w:id="560"/>
      <w:r w:rsidRPr="00E42F90">
        <w:t>Работа со справочниками</w:t>
      </w:r>
      <w:bookmarkEnd w:id="590"/>
    </w:p>
    <w:p w14:paraId="593E5088" w14:textId="35D3DBE1" w:rsidR="00E42F90" w:rsidRPr="00E42F90" w:rsidRDefault="00E42F90" w:rsidP="00587152">
      <w:pPr>
        <w:pStyle w:val="aff0"/>
        <w:rPr>
          <w:rFonts w:cs="Tahoma"/>
        </w:rPr>
      </w:pPr>
      <w:r w:rsidRPr="00E42F90">
        <w:rPr>
          <w:rFonts w:cs="Tahoma"/>
        </w:rPr>
        <w:t xml:space="preserve">Справочники открываются по команде меню ПО «Луч» </w:t>
      </w:r>
      <w:r w:rsidRPr="00495CAA">
        <w:t>Справочники/&lt;</w:t>
      </w:r>
      <w:r w:rsidRPr="00E42F90">
        <w:rPr>
          <w:rFonts w:cs="Tahoma"/>
          <w:b/>
          <w:i/>
        </w:rPr>
        <w:t>Наименование справочн</w:t>
      </w:r>
      <w:r w:rsidRPr="00E42F90">
        <w:rPr>
          <w:rFonts w:cs="Tahoma"/>
          <w:b/>
          <w:i/>
        </w:rPr>
        <w:t>и</w:t>
      </w:r>
      <w:r w:rsidRPr="00E42F90">
        <w:rPr>
          <w:rFonts w:cs="Tahoma"/>
          <w:b/>
          <w:i/>
        </w:rPr>
        <w:t>ка&gt;</w:t>
      </w:r>
      <w:r w:rsidRPr="00495CAA">
        <w:t xml:space="preserve">, </w:t>
      </w:r>
      <w:r w:rsidRPr="00E42F90">
        <w:rPr>
          <w:rFonts w:cs="Tahoma"/>
        </w:rPr>
        <w:t xml:space="preserve">а также нажатием </w:t>
      </w:r>
      <w:proofErr w:type="gramStart"/>
      <w:r w:rsidRPr="00E42F90">
        <w:rPr>
          <w:rFonts w:cs="Tahoma"/>
        </w:rPr>
        <w:t xml:space="preserve">кнопки </w:t>
      </w:r>
      <w:r w:rsidR="00147509">
        <w:rPr>
          <w:rFonts w:cs="Tahoma"/>
          <w:noProof/>
        </w:rPr>
        <w:drawing>
          <wp:inline distT="0" distB="0" distL="0" distR="0" wp14:anchorId="593E58D4" wp14:editId="55D3B501">
            <wp:extent cx="933450" cy="2190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cs="Tahoma"/>
        </w:rPr>
        <w:t xml:space="preserve"> панели инструментов экранной формы создаваемого д</w:t>
      </w:r>
      <w:r w:rsidRPr="00E42F90">
        <w:rPr>
          <w:rFonts w:cs="Tahoma"/>
        </w:rPr>
        <w:t>о</w:t>
      </w:r>
      <w:r w:rsidRPr="00E42F90">
        <w:rPr>
          <w:rFonts w:cs="Tahoma"/>
        </w:rPr>
        <w:t>кумента</w:t>
      </w:r>
      <w:proofErr w:type="gramEnd"/>
      <w:r w:rsidRPr="00E42F90">
        <w:rPr>
          <w:rFonts w:cs="Tahoma"/>
        </w:rPr>
        <w:t>.</w:t>
      </w:r>
    </w:p>
    <w:p w14:paraId="593E5089" w14:textId="77777777" w:rsidR="00E42F90" w:rsidRPr="00E42F90" w:rsidRDefault="00E42F90" w:rsidP="00587152">
      <w:pPr>
        <w:pStyle w:val="aff0"/>
        <w:rPr>
          <w:rFonts w:cs="Tahoma"/>
        </w:rPr>
      </w:pPr>
      <w:r w:rsidRPr="00E42F90">
        <w:rPr>
          <w:rFonts w:cs="Tahoma"/>
        </w:rPr>
        <w:t>Для удобства</w:t>
      </w:r>
      <w:r w:rsidR="00587152">
        <w:rPr>
          <w:rFonts w:cs="Tahoma"/>
        </w:rPr>
        <w:t xml:space="preserve"> заполнения документов</w:t>
      </w:r>
      <w:r w:rsidRPr="00E42F90">
        <w:rPr>
          <w:rFonts w:cs="Tahoma"/>
        </w:rPr>
        <w:t xml:space="preserve"> справочники подключаются к соответствующим полям ввода </w:t>
      </w:r>
      <w:r w:rsidR="00587152">
        <w:rPr>
          <w:rFonts w:cs="Tahoma"/>
        </w:rPr>
        <w:t>экранной формы документа</w:t>
      </w:r>
      <w:r w:rsidRPr="00E42F90">
        <w:rPr>
          <w:rFonts w:cs="Tahoma"/>
        </w:rPr>
        <w:t xml:space="preserve"> и могут быть отфильтрованы в соответствии с конкретным применением. При необходимости можно </w:t>
      </w:r>
      <w:r w:rsidR="00587152">
        <w:rPr>
          <w:rFonts w:cs="Tahoma"/>
        </w:rPr>
        <w:t>выбрать</w:t>
      </w:r>
      <w:r w:rsidRPr="00E42F90">
        <w:rPr>
          <w:rFonts w:cs="Tahoma"/>
        </w:rPr>
        <w:t xml:space="preserve"> данные из справочника стандартным способом.</w:t>
      </w:r>
    </w:p>
    <w:p w14:paraId="593E508A" w14:textId="77777777" w:rsidR="00E42F90" w:rsidRPr="00E42F90" w:rsidRDefault="00E42F90" w:rsidP="00587152">
      <w:pPr>
        <w:pStyle w:val="aff0"/>
        <w:rPr>
          <w:rFonts w:cs="Tahoma"/>
        </w:rPr>
      </w:pPr>
      <w:r w:rsidRPr="00E42F90">
        <w:rPr>
          <w:rFonts w:cs="Tahoma"/>
        </w:rPr>
        <w:t xml:space="preserve">Для каждого справочника предусмотрена возможность настройки местоположения и размера окна справочника. Настройки сохраняются после выхода из справочника и выхода из программы. </w:t>
      </w:r>
    </w:p>
    <w:p w14:paraId="593E508B" w14:textId="77777777" w:rsidR="00E42F90" w:rsidRPr="00E42F90" w:rsidRDefault="00E42F90" w:rsidP="00587152">
      <w:pPr>
        <w:pStyle w:val="aff0"/>
        <w:rPr>
          <w:rFonts w:cs="Tahoma"/>
        </w:rPr>
      </w:pPr>
      <w:r w:rsidRPr="00E42F90">
        <w:rPr>
          <w:rFonts w:cs="Tahoma"/>
        </w:rPr>
        <w:t>Панель инструментов справочников содержит команды (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 _Ref80517965 \* Lower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таблица 6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). В процессе работы со справочн</w:t>
      </w:r>
      <w:r w:rsidRPr="00E42F90">
        <w:rPr>
          <w:rFonts w:cs="Tahoma"/>
        </w:rPr>
        <w:t>и</w:t>
      </w:r>
      <w:r w:rsidRPr="00E42F90">
        <w:rPr>
          <w:rFonts w:cs="Tahoma"/>
        </w:rPr>
        <w:t>ками раскрываются диалоговые окна, количество и со</w:t>
      </w:r>
      <w:r w:rsidR="00587152">
        <w:rPr>
          <w:rFonts w:cs="Tahoma"/>
        </w:rPr>
        <w:t>став полей в</w:t>
      </w:r>
      <w:r w:rsidRPr="00E42F90">
        <w:rPr>
          <w:rFonts w:cs="Tahoma"/>
        </w:rPr>
        <w:t xml:space="preserve"> которых обусловлено назначением конкретного справочника. Справочники имеют вид табличной формы со строкой фильтров (о фильтр</w:t>
      </w:r>
      <w:r w:rsidRPr="00E42F90">
        <w:rPr>
          <w:rFonts w:cs="Tahoma"/>
        </w:rPr>
        <w:t>а</w:t>
      </w:r>
      <w:r w:rsidRPr="00E42F90">
        <w:rPr>
          <w:rFonts w:cs="Tahoma"/>
        </w:rPr>
        <w:t>ции записей см.</w:t>
      </w:r>
      <w:r w:rsidR="00327D98" w:rsidRPr="00327D98">
        <w:rPr>
          <w:rFonts w:cs="Tahoma"/>
        </w:rPr>
        <w:t xml:space="preserve"> </w:t>
      </w:r>
      <w:hyperlink w:anchor="контекстный_фильтр" w:tooltip="Фильтрация с помощью строки фильтров" w:history="1">
        <w:r w:rsidRPr="006C41E1">
          <w:rPr>
            <w:rFonts w:cs="Tahoma"/>
          </w:rPr>
          <w:t>5.4.2</w:t>
        </w:r>
      </w:hyperlink>
      <w:r w:rsidRPr="00E42F90">
        <w:rPr>
          <w:rFonts w:cs="Tahoma"/>
        </w:rPr>
        <w:t>).</w:t>
      </w:r>
    </w:p>
    <w:p w14:paraId="593E508C" w14:textId="77777777" w:rsidR="00E42F90" w:rsidRPr="00587152" w:rsidRDefault="00587152" w:rsidP="00587152">
      <w:pPr>
        <w:spacing w:before="120" w:after="120"/>
        <w:ind w:right="283"/>
        <w:jc w:val="right"/>
        <w:rPr>
          <w:rFonts w:ascii="Tahoma" w:hAnsi="Tahoma" w:cs="Tahoma"/>
          <w:sz w:val="20"/>
        </w:rPr>
      </w:pPr>
      <w:bookmarkStart w:id="591" w:name="_Ref80517965"/>
      <w:r w:rsidRPr="00587152">
        <w:rPr>
          <w:rFonts w:ascii="Tahoma" w:hAnsi="Tahoma" w:cs="Tahoma"/>
          <w:sz w:val="20"/>
        </w:rPr>
        <w:t xml:space="preserve">Назначение </w:t>
      </w:r>
      <w:proofErr w:type="gramStart"/>
      <w:r w:rsidRPr="00587152">
        <w:rPr>
          <w:rFonts w:ascii="Tahoma" w:hAnsi="Tahoma" w:cs="Tahoma"/>
          <w:sz w:val="20"/>
        </w:rPr>
        <w:t xml:space="preserve">кнопок панели инструментов </w:t>
      </w:r>
      <w:r>
        <w:rPr>
          <w:rFonts w:ascii="Tahoma" w:hAnsi="Tahoma" w:cs="Tahoma"/>
          <w:sz w:val="20"/>
        </w:rPr>
        <w:t>формы</w:t>
      </w:r>
      <w:proofErr w:type="gramEnd"/>
      <w:r>
        <w:rPr>
          <w:rFonts w:ascii="Tahoma" w:hAnsi="Tahoma" w:cs="Tahoma"/>
          <w:sz w:val="20"/>
        </w:rPr>
        <w:t xml:space="preserve"> </w:t>
      </w:r>
      <w:r w:rsidRPr="00587152">
        <w:rPr>
          <w:rFonts w:ascii="Tahoma" w:hAnsi="Tahoma" w:cs="Tahoma"/>
          <w:sz w:val="20"/>
        </w:rPr>
        <w:t xml:space="preserve">Справочники </w:t>
      </w:r>
      <w:r w:rsidRPr="00587152">
        <w:rPr>
          <w:rFonts w:ascii="Tahoma" w:hAnsi="Tahoma" w:cs="Tahoma"/>
          <w:b/>
          <w:bCs/>
          <w:sz w:val="20"/>
          <w:vertAlign w:val="superscript"/>
        </w:rPr>
        <w:footnoteReference w:id="33"/>
      </w:r>
      <w:r>
        <w:rPr>
          <w:rFonts w:ascii="Tahoma" w:hAnsi="Tahoma" w:cs="Tahoma"/>
          <w:sz w:val="20"/>
        </w:rPr>
        <w:t xml:space="preserve">       </w:t>
      </w:r>
      <w:r w:rsidR="00E42F90" w:rsidRPr="00587152">
        <w:rPr>
          <w:rFonts w:ascii="Tahoma" w:hAnsi="Tahoma" w:cs="Tahoma"/>
          <w:sz w:val="20"/>
        </w:rPr>
        <w:t xml:space="preserve">Таблица </w:t>
      </w:r>
      <w:r w:rsidR="00E42F90" w:rsidRPr="00587152">
        <w:rPr>
          <w:rFonts w:ascii="Tahoma" w:hAnsi="Tahoma" w:cs="Tahoma"/>
          <w:b/>
          <w:bCs/>
          <w:sz w:val="20"/>
        </w:rPr>
        <w:fldChar w:fldCharType="begin"/>
      </w:r>
      <w:r w:rsidR="00E42F90" w:rsidRPr="00587152">
        <w:rPr>
          <w:rFonts w:ascii="Tahoma" w:hAnsi="Tahoma" w:cs="Tahoma"/>
          <w:b/>
          <w:bCs/>
          <w:sz w:val="20"/>
        </w:rPr>
        <w:instrText xml:space="preserve"> SEQ Таблица \* ARABIC </w:instrText>
      </w:r>
      <w:r w:rsidR="00E42F90" w:rsidRPr="00587152">
        <w:rPr>
          <w:rFonts w:ascii="Tahoma" w:hAnsi="Tahoma" w:cs="Tahoma"/>
          <w:b/>
          <w:bCs/>
          <w:sz w:val="20"/>
        </w:rPr>
        <w:fldChar w:fldCharType="separate"/>
      </w:r>
      <w:r w:rsidR="00E42F90" w:rsidRPr="00587152">
        <w:rPr>
          <w:rFonts w:ascii="Tahoma" w:hAnsi="Tahoma" w:cs="Tahoma"/>
          <w:b/>
          <w:bCs/>
          <w:noProof/>
          <w:sz w:val="20"/>
        </w:rPr>
        <w:t>6</w:t>
      </w:r>
      <w:r w:rsidR="00E42F90" w:rsidRPr="00587152">
        <w:rPr>
          <w:rFonts w:ascii="Tahoma" w:hAnsi="Tahoma" w:cs="Tahoma"/>
          <w:b/>
          <w:bCs/>
          <w:sz w:val="20"/>
        </w:rPr>
        <w:fldChar w:fldCharType="end"/>
      </w:r>
      <w:bookmarkEnd w:id="59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3"/>
        <w:gridCol w:w="8745"/>
      </w:tblGrid>
      <w:tr w:rsidR="00E42F90" w:rsidRPr="00E42F90" w14:paraId="593E508F" w14:textId="77777777" w:rsidTr="00497214">
        <w:trPr>
          <w:jc w:val="center"/>
        </w:trPr>
        <w:tc>
          <w:tcPr>
            <w:tcW w:w="923" w:type="dxa"/>
            <w:vAlign w:val="center"/>
          </w:tcPr>
          <w:p w14:paraId="593E508D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sz w:val="20"/>
              </w:rPr>
              <w:t>Кно</w:t>
            </w:r>
            <w:r w:rsidRPr="00E42F90">
              <w:rPr>
                <w:rFonts w:ascii="Tahoma" w:hAnsi="Tahoma" w:cs="Tahoma"/>
                <w:b/>
                <w:bCs/>
                <w:sz w:val="20"/>
              </w:rPr>
              <w:t>п</w:t>
            </w:r>
            <w:r w:rsidRPr="00E42F90">
              <w:rPr>
                <w:rFonts w:ascii="Tahoma" w:hAnsi="Tahoma" w:cs="Tahoma"/>
                <w:b/>
                <w:bCs/>
                <w:sz w:val="20"/>
              </w:rPr>
              <w:t>ка</w:t>
            </w:r>
          </w:p>
        </w:tc>
        <w:tc>
          <w:tcPr>
            <w:tcW w:w="8745" w:type="dxa"/>
            <w:vAlign w:val="center"/>
          </w:tcPr>
          <w:p w14:paraId="593E508E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sz w:val="20"/>
              </w:rPr>
              <w:t>Команда и ее назначение</w:t>
            </w:r>
          </w:p>
        </w:tc>
      </w:tr>
      <w:tr w:rsidR="00E42F90" w:rsidRPr="00E42F90" w14:paraId="593E5092" w14:textId="77777777" w:rsidTr="00497214">
        <w:trPr>
          <w:jc w:val="center"/>
        </w:trPr>
        <w:tc>
          <w:tcPr>
            <w:tcW w:w="923" w:type="dxa"/>
            <w:vAlign w:val="center"/>
          </w:tcPr>
          <w:p w14:paraId="593E5090" w14:textId="40D9B6C2" w:rsidR="00E42F90" w:rsidRPr="00E42F90" w:rsidRDefault="00147509" w:rsidP="00E42F9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D5" wp14:editId="22981E93">
                  <wp:extent cx="219075" cy="21907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vAlign w:val="center"/>
          </w:tcPr>
          <w:p w14:paraId="593E5091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ОК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– выйти из справочника и сохранить внесенные изменения</w:t>
            </w:r>
          </w:p>
        </w:tc>
      </w:tr>
      <w:tr w:rsidR="00E42F90" w:rsidRPr="00E42F90" w14:paraId="593E5095" w14:textId="77777777" w:rsidTr="00497214">
        <w:trPr>
          <w:jc w:val="center"/>
        </w:trPr>
        <w:tc>
          <w:tcPr>
            <w:tcW w:w="923" w:type="dxa"/>
            <w:vAlign w:val="center"/>
          </w:tcPr>
          <w:p w14:paraId="593E5093" w14:textId="5DCEEFD3" w:rsidR="00E42F90" w:rsidRPr="00E42F90" w:rsidRDefault="00147509" w:rsidP="00E42F9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D6" wp14:editId="5F871F77">
                  <wp:extent cx="247650" cy="219075"/>
                  <wp:effectExtent l="0" t="0" r="0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vAlign w:val="center"/>
          </w:tcPr>
          <w:p w14:paraId="593E5094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Отмена</w:t>
            </w:r>
            <w:r w:rsidRPr="00E42F90">
              <w:rPr>
                <w:rFonts w:ascii="Tahoma" w:hAnsi="Tahoma" w:cs="Tahoma"/>
                <w:sz w:val="20"/>
              </w:rPr>
              <w:t xml:space="preserve"> - выйти из справочника </w:t>
            </w:r>
          </w:p>
        </w:tc>
      </w:tr>
      <w:tr w:rsidR="00E42F90" w:rsidRPr="00E42F90" w14:paraId="593E5098" w14:textId="77777777" w:rsidTr="00497214">
        <w:trPr>
          <w:jc w:val="center"/>
        </w:trPr>
        <w:tc>
          <w:tcPr>
            <w:tcW w:w="923" w:type="dxa"/>
            <w:vAlign w:val="center"/>
          </w:tcPr>
          <w:p w14:paraId="593E5096" w14:textId="0162EEEF" w:rsidR="00E42F90" w:rsidRPr="00E42F90" w:rsidRDefault="00147509" w:rsidP="00E42F9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D7" wp14:editId="1B8CBE08">
                  <wp:extent cx="247650" cy="219075"/>
                  <wp:effectExtent l="0" t="0" r="0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vAlign w:val="center"/>
          </w:tcPr>
          <w:p w14:paraId="593E5097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Добавить</w:t>
            </w:r>
            <w:r w:rsidRPr="00E42F90">
              <w:rPr>
                <w:rFonts w:ascii="Tahoma" w:hAnsi="Tahoma" w:cs="Tahoma"/>
                <w:sz w:val="20"/>
              </w:rPr>
              <w:t xml:space="preserve"> - добавить новую запись в справочник</w:t>
            </w:r>
          </w:p>
        </w:tc>
      </w:tr>
      <w:tr w:rsidR="00E42F90" w:rsidRPr="00E42F90" w14:paraId="593E509B" w14:textId="77777777" w:rsidTr="00497214">
        <w:trPr>
          <w:jc w:val="center"/>
        </w:trPr>
        <w:tc>
          <w:tcPr>
            <w:tcW w:w="923" w:type="dxa"/>
            <w:vAlign w:val="center"/>
          </w:tcPr>
          <w:p w14:paraId="593E5099" w14:textId="64F1CE4E" w:rsidR="00E42F90" w:rsidRPr="00E42F90" w:rsidRDefault="00147509" w:rsidP="00E42F9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D8" wp14:editId="183FDC44">
                  <wp:extent cx="247650" cy="219075"/>
                  <wp:effectExtent l="0" t="0" r="0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vAlign w:val="center"/>
          </w:tcPr>
          <w:p w14:paraId="593E509A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Редактировать</w:t>
            </w:r>
            <w:r w:rsidRPr="00E42F90">
              <w:rPr>
                <w:rFonts w:ascii="Tahoma" w:hAnsi="Tahoma" w:cs="Tahoma"/>
                <w:sz w:val="20"/>
              </w:rPr>
              <w:t xml:space="preserve"> - редактировать выделенную запись</w:t>
            </w:r>
          </w:p>
        </w:tc>
      </w:tr>
      <w:tr w:rsidR="00E42F90" w:rsidRPr="00E42F90" w14:paraId="593E509E" w14:textId="77777777" w:rsidTr="00497214">
        <w:trPr>
          <w:jc w:val="center"/>
        </w:trPr>
        <w:tc>
          <w:tcPr>
            <w:tcW w:w="923" w:type="dxa"/>
            <w:vAlign w:val="center"/>
          </w:tcPr>
          <w:p w14:paraId="593E509C" w14:textId="04E1B1F0" w:rsidR="00E42F90" w:rsidRPr="00E42F90" w:rsidRDefault="00147509" w:rsidP="00E42F9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D9" wp14:editId="368E1C55">
                  <wp:extent cx="247650" cy="219075"/>
                  <wp:effectExtent l="0" t="0" r="0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vAlign w:val="center"/>
          </w:tcPr>
          <w:p w14:paraId="593E509D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Удалить</w:t>
            </w:r>
            <w:r w:rsidRPr="00E42F90">
              <w:rPr>
                <w:rFonts w:ascii="Tahoma" w:hAnsi="Tahoma" w:cs="Tahoma"/>
                <w:sz w:val="20"/>
              </w:rPr>
              <w:t xml:space="preserve"> - удалить выделенную запись из справочника</w:t>
            </w:r>
          </w:p>
        </w:tc>
      </w:tr>
      <w:tr w:rsidR="00E42F90" w:rsidRPr="00E42F90" w14:paraId="593E50A1" w14:textId="77777777" w:rsidTr="00497214">
        <w:trPr>
          <w:jc w:val="center"/>
        </w:trPr>
        <w:tc>
          <w:tcPr>
            <w:tcW w:w="923" w:type="dxa"/>
            <w:vAlign w:val="center"/>
          </w:tcPr>
          <w:p w14:paraId="593E509F" w14:textId="0E72DD53" w:rsidR="00E42F90" w:rsidRPr="00E42F90" w:rsidRDefault="00147509" w:rsidP="00E42F9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inline distT="0" distB="0" distL="0" distR="0" wp14:anchorId="593E58DA" wp14:editId="6D206295">
                  <wp:extent cx="200025" cy="21907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5" w:type="dxa"/>
            <w:vAlign w:val="center"/>
          </w:tcPr>
          <w:p w14:paraId="593E50A0" w14:textId="77777777" w:rsidR="00E42F90" w:rsidRPr="00E42F90" w:rsidRDefault="00E42F90" w:rsidP="00E42F90">
            <w:pPr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Показать зависимый справочник</w:t>
            </w:r>
            <w:r w:rsidRPr="00E42F90">
              <w:rPr>
                <w:rFonts w:ascii="Tahoma" w:hAnsi="Tahoma" w:cs="Tahoma"/>
                <w:sz w:val="20"/>
              </w:rPr>
              <w:t xml:space="preserve"> – показать справочник, связанный с выделенной з</w:t>
            </w:r>
            <w:r w:rsidRPr="00E42F90">
              <w:rPr>
                <w:rFonts w:ascii="Tahoma" w:hAnsi="Tahoma" w:cs="Tahoma"/>
                <w:sz w:val="20"/>
              </w:rPr>
              <w:t>а</w:t>
            </w:r>
            <w:r w:rsidRPr="00E42F90">
              <w:rPr>
                <w:rFonts w:ascii="Tahoma" w:hAnsi="Tahoma" w:cs="Tahoma"/>
                <w:sz w:val="20"/>
              </w:rPr>
              <w:t>писью (используется, например, в справочниках «Клиенты НРД», «Клиенты и инвесторы» для просмотра счетов депо или разделов открытых на них).</w:t>
            </w:r>
          </w:p>
        </w:tc>
      </w:tr>
    </w:tbl>
    <w:p w14:paraId="593E50A2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50A3" w14:textId="77777777" w:rsidR="00E42F90" w:rsidRPr="00587152" w:rsidRDefault="00E42F90" w:rsidP="00587152">
      <w:pPr>
        <w:pStyle w:val="aff0"/>
        <w:rPr>
          <w:rFonts w:cs="Tahoma"/>
          <w:szCs w:val="20"/>
        </w:rPr>
      </w:pPr>
      <w:r w:rsidRPr="00587152">
        <w:rPr>
          <w:rFonts w:cs="Tahoma"/>
          <w:szCs w:val="20"/>
        </w:rPr>
        <w:t xml:space="preserve">Для </w:t>
      </w:r>
      <w:r w:rsidRPr="00587152">
        <w:rPr>
          <w:rFonts w:cs="Tahoma"/>
        </w:rPr>
        <w:t>работы</w:t>
      </w:r>
      <w:r w:rsidRPr="00587152">
        <w:rPr>
          <w:rFonts w:cs="Tahoma"/>
          <w:szCs w:val="20"/>
        </w:rPr>
        <w:t xml:space="preserve"> со справочниками</w:t>
      </w:r>
      <w:r w:rsidR="006A5CF2">
        <w:rPr>
          <w:rFonts w:cs="Tahoma"/>
          <w:szCs w:val="20"/>
        </w:rPr>
        <w:t xml:space="preserve"> выполните следующие действия</w:t>
      </w:r>
      <w:r w:rsidRPr="00587152">
        <w:rPr>
          <w:rFonts w:cs="Tahoma"/>
          <w:szCs w:val="20"/>
        </w:rPr>
        <w:t>:</w:t>
      </w:r>
    </w:p>
    <w:p w14:paraId="593E50A4" w14:textId="77777777" w:rsidR="00E42F90" w:rsidRPr="00587152" w:rsidRDefault="00E42F90" w:rsidP="006A5CF2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587152">
        <w:rPr>
          <w:rFonts w:ascii="Tahoma" w:hAnsi="Tahoma" w:cs="Tahoma"/>
          <w:sz w:val="20"/>
        </w:rPr>
        <w:t xml:space="preserve">Вызовите </w:t>
      </w:r>
      <w:r w:rsidR="006A5CF2">
        <w:rPr>
          <w:rFonts w:ascii="Tahoma" w:hAnsi="Tahoma" w:cs="Tahoma"/>
          <w:sz w:val="20"/>
        </w:rPr>
        <w:t xml:space="preserve">нужный </w:t>
      </w:r>
      <w:r w:rsidRPr="00587152">
        <w:rPr>
          <w:rFonts w:ascii="Tahoma" w:hAnsi="Tahoma" w:cs="Tahoma"/>
          <w:sz w:val="20"/>
        </w:rPr>
        <w:t xml:space="preserve">справочник, выполнив </w:t>
      </w:r>
      <w:proofErr w:type="gramStart"/>
      <w:r w:rsidRPr="00587152">
        <w:rPr>
          <w:rFonts w:ascii="Tahoma" w:hAnsi="Tahoma" w:cs="Tahoma"/>
          <w:sz w:val="20"/>
        </w:rPr>
        <w:t>команду</w:t>
      </w:r>
      <w:proofErr w:type="gramEnd"/>
      <w:r w:rsidRPr="00587152">
        <w:rPr>
          <w:rFonts w:ascii="Tahoma" w:hAnsi="Tahoma" w:cs="Tahoma"/>
          <w:sz w:val="20"/>
        </w:rPr>
        <w:t xml:space="preserve"> </w:t>
      </w:r>
      <w:r w:rsidRPr="006A5CF2">
        <w:rPr>
          <w:rFonts w:ascii="Tahoma" w:hAnsi="Tahoma" w:cs="Tahoma"/>
          <w:i/>
          <w:sz w:val="20"/>
        </w:rPr>
        <w:t>Справочники/&lt;Наименование справочника&gt;</w:t>
      </w:r>
      <w:r w:rsidRPr="00587152">
        <w:rPr>
          <w:rFonts w:ascii="Tahoma" w:hAnsi="Tahoma" w:cs="Tahoma"/>
          <w:sz w:val="20"/>
        </w:rPr>
        <w:t xml:space="preserve">. Откроется табличная форма </w:t>
      </w:r>
      <w:r w:rsidR="006A5CF2">
        <w:rPr>
          <w:rFonts w:ascii="Tahoma" w:hAnsi="Tahoma" w:cs="Tahoma"/>
          <w:sz w:val="20"/>
        </w:rPr>
        <w:t xml:space="preserve">указанного </w:t>
      </w:r>
      <w:r w:rsidRPr="00587152">
        <w:rPr>
          <w:rFonts w:ascii="Tahoma" w:hAnsi="Tahoma" w:cs="Tahoma"/>
          <w:sz w:val="20"/>
        </w:rPr>
        <w:t>справочника.</w:t>
      </w:r>
    </w:p>
    <w:p w14:paraId="593E50A5" w14:textId="16EE5BCA" w:rsidR="00E42F90" w:rsidRPr="00E42F90" w:rsidRDefault="00E42F90" w:rsidP="006A5CF2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lastRenderedPageBreak/>
        <w:t xml:space="preserve">Для просмотра (или редактирования) информации дважды щелкните левой клавишей мыши по выделенной записи или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DB" wp14:editId="5BEFBB39">
            <wp:extent cx="247650" cy="21907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6A5CF2">
        <w:rPr>
          <w:rFonts w:ascii="Tahoma" w:hAnsi="Tahoma" w:cs="Tahoma"/>
          <w:sz w:val="20"/>
        </w:rPr>
        <w:t xml:space="preserve"> .</w:t>
      </w:r>
      <w:proofErr w:type="gramEnd"/>
    </w:p>
    <w:p w14:paraId="593E50A6" w14:textId="77777777" w:rsidR="00E42F90" w:rsidRPr="00E42F90" w:rsidRDefault="00E42F90" w:rsidP="006A5CF2">
      <w:pPr>
        <w:numPr>
          <w:ilvl w:val="0"/>
          <w:numId w:val="102"/>
        </w:numPr>
        <w:rPr>
          <w:rFonts w:ascii="Tahoma" w:hAnsi="Tahoma" w:cs="Tahoma"/>
          <w:sz w:val="20"/>
        </w:rPr>
      </w:pPr>
      <w:bookmarkStart w:id="592" w:name="справочники_добавление_редактирование"/>
      <w:bookmarkEnd w:id="592"/>
      <w:r w:rsidRPr="00E42F90">
        <w:rPr>
          <w:rFonts w:ascii="Tahoma" w:hAnsi="Tahoma" w:cs="Tahoma"/>
          <w:sz w:val="20"/>
        </w:rPr>
        <w:t>Для добавления новой записи:</w:t>
      </w:r>
    </w:p>
    <w:p w14:paraId="593E50A7" w14:textId="10F0172B" w:rsidR="00E42F90" w:rsidRPr="00E42F90" w:rsidRDefault="00E42F90" w:rsidP="006A5CF2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DC" wp14:editId="48D7915A">
            <wp:extent cx="247650" cy="21907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и в открывшемся диалоговом окне заполните поля ввода, используя имеющиеся элементы интерфейса; </w:t>
      </w:r>
    </w:p>
    <w:p w14:paraId="593E50A8" w14:textId="77777777" w:rsidR="00E42F90" w:rsidRPr="00E42F90" w:rsidRDefault="00E42F90" w:rsidP="006A5CF2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последовательно закройте </w:t>
      </w:r>
      <w:r w:rsidR="006A5CF2">
        <w:rPr>
          <w:rFonts w:ascii="Tahoma" w:hAnsi="Tahoma" w:cs="Tahoma"/>
          <w:sz w:val="20"/>
        </w:rPr>
        <w:t xml:space="preserve">все </w:t>
      </w:r>
      <w:r w:rsidRPr="00E42F90">
        <w:rPr>
          <w:rFonts w:ascii="Tahoma" w:hAnsi="Tahoma" w:cs="Tahoma"/>
          <w:sz w:val="20"/>
        </w:rPr>
        <w:t xml:space="preserve">открытые диалоговые окна, </w:t>
      </w:r>
      <w:r w:rsidR="006A5CF2">
        <w:rPr>
          <w:rFonts w:ascii="Tahoma" w:hAnsi="Tahoma" w:cs="Tahoma"/>
          <w:sz w:val="20"/>
        </w:rPr>
        <w:t>потребовавшиеся для заполн</w:t>
      </w:r>
      <w:r w:rsidR="006A5CF2">
        <w:rPr>
          <w:rFonts w:ascii="Tahoma" w:hAnsi="Tahoma" w:cs="Tahoma"/>
          <w:sz w:val="20"/>
        </w:rPr>
        <w:t>е</w:t>
      </w:r>
      <w:r w:rsidR="006A5CF2">
        <w:rPr>
          <w:rFonts w:ascii="Tahoma" w:hAnsi="Tahoma" w:cs="Tahoma"/>
          <w:sz w:val="20"/>
        </w:rPr>
        <w:t xml:space="preserve">ния справочника, </w:t>
      </w:r>
      <w:r w:rsidRPr="00E42F90">
        <w:rPr>
          <w:rFonts w:ascii="Tahoma" w:hAnsi="Tahoma" w:cs="Tahoma"/>
          <w:sz w:val="20"/>
        </w:rPr>
        <w:t xml:space="preserve">нажимая кнопку </w:t>
      </w:r>
      <w:r w:rsidR="006A5CF2">
        <w:rPr>
          <w:rFonts w:ascii="Tahoma" w:hAnsi="Tahoma" w:cs="Tahoma"/>
          <w:sz w:val="20"/>
        </w:rPr>
        <w:t>«</w:t>
      </w:r>
      <w:r w:rsidRPr="006A5CF2">
        <w:rPr>
          <w:rFonts w:ascii="Tahoma" w:hAnsi="Tahoma" w:cs="Tahoma"/>
          <w:i/>
          <w:sz w:val="20"/>
        </w:rPr>
        <w:t>ОК</w:t>
      </w:r>
      <w:r w:rsidR="006A5CF2">
        <w:rPr>
          <w:rFonts w:ascii="Tahoma" w:hAnsi="Tahoma" w:cs="Tahoma"/>
          <w:i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. Все новые (или откорректированные) </w:t>
      </w:r>
      <w:r w:rsidR="006A5CF2">
        <w:rPr>
          <w:rFonts w:ascii="Tahoma" w:hAnsi="Tahoma" w:cs="Tahoma"/>
          <w:sz w:val="20"/>
        </w:rPr>
        <w:t>данные</w:t>
      </w:r>
      <w:r w:rsidRPr="00E42F90">
        <w:rPr>
          <w:rFonts w:ascii="Tahoma" w:hAnsi="Tahoma" w:cs="Tahoma"/>
          <w:sz w:val="20"/>
        </w:rPr>
        <w:t xml:space="preserve"> б</w:t>
      </w:r>
      <w:r w:rsidRPr="00E42F90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t xml:space="preserve">дут сохранены в справочнике. </w:t>
      </w:r>
    </w:p>
    <w:p w14:paraId="593E50A9" w14:textId="77777777" w:rsidR="00E42F90" w:rsidRPr="006A5CF2" w:rsidRDefault="00E42F90" w:rsidP="006A5CF2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6A5CF2">
        <w:rPr>
          <w:rFonts w:ascii="Tahoma" w:hAnsi="Tahoma" w:cs="Tahoma"/>
          <w:sz w:val="20"/>
        </w:rPr>
        <w:t>Для удаления записи в справочнике:</w:t>
      </w:r>
    </w:p>
    <w:p w14:paraId="593E50AA" w14:textId="2C8DFE59" w:rsidR="00E42F90" w:rsidRPr="00E42F90" w:rsidRDefault="00E42F90" w:rsidP="006A5CF2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выделите нужную запись и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DD" wp14:editId="1DCBBFE9">
            <wp:extent cx="247650" cy="21907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. На вопрос ПО «Луч» «</w:t>
      </w:r>
      <w:proofErr w:type="spellStart"/>
      <w:r w:rsidRPr="00E42F90">
        <w:rPr>
          <w:rFonts w:ascii="Tahoma" w:hAnsi="Tahoma" w:cs="Tahoma"/>
          <w:sz w:val="20"/>
        </w:rPr>
        <w:t>Bы</w:t>
      </w:r>
      <w:proofErr w:type="spellEnd"/>
      <w:r w:rsidRPr="00E42F90">
        <w:rPr>
          <w:rFonts w:ascii="Tahoma" w:hAnsi="Tahoma" w:cs="Tahoma"/>
          <w:sz w:val="20"/>
        </w:rPr>
        <w:t xml:space="preserve"> уверены, что хотите удалить элемент справочника?» ответьте «Да», - запись будет удалена из справо</w:t>
      </w:r>
      <w:r w:rsidRPr="00E42F90">
        <w:rPr>
          <w:rFonts w:ascii="Tahoma" w:hAnsi="Tahoma" w:cs="Tahoma"/>
          <w:sz w:val="20"/>
        </w:rPr>
        <w:t>ч</w:t>
      </w:r>
      <w:r w:rsidRPr="00E42F90">
        <w:rPr>
          <w:rFonts w:ascii="Tahoma" w:hAnsi="Tahoma" w:cs="Tahoma"/>
          <w:sz w:val="20"/>
        </w:rPr>
        <w:t>ника (ответ «Нет» отменяет команду</w:t>
      </w:r>
      <w:proofErr w:type="gramStart"/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b/>
          <w:i/>
          <w:sz w:val="20"/>
        </w:rPr>
        <w:t>У</w:t>
      </w:r>
      <w:proofErr w:type="gramEnd"/>
      <w:r w:rsidRPr="00E42F90">
        <w:rPr>
          <w:rFonts w:ascii="Tahoma" w:hAnsi="Tahoma" w:cs="Tahoma"/>
          <w:b/>
          <w:i/>
          <w:sz w:val="20"/>
        </w:rPr>
        <w:t>далить</w:t>
      </w:r>
      <w:r w:rsidRPr="00E42F90">
        <w:rPr>
          <w:rFonts w:ascii="Tahoma" w:hAnsi="Tahoma" w:cs="Tahoma"/>
          <w:sz w:val="20"/>
        </w:rPr>
        <w:t>).</w:t>
      </w:r>
    </w:p>
    <w:p w14:paraId="593E50AB" w14:textId="77777777" w:rsidR="00E42F90" w:rsidRPr="00495CAA" w:rsidRDefault="00E42F90" w:rsidP="00E42F90"/>
    <w:p w14:paraId="593E50AC" w14:textId="77777777" w:rsidR="00E42F90" w:rsidRPr="00E42F90" w:rsidRDefault="00E42F90" w:rsidP="00FA3C1B">
      <w:pPr>
        <w:pStyle w:val="1"/>
      </w:pPr>
      <w:r w:rsidRPr="00E42F90">
        <w:br w:type="page"/>
      </w:r>
      <w:bookmarkStart w:id="593" w:name="_Ref274560877"/>
      <w:bookmarkStart w:id="594" w:name="_Toc511917093"/>
      <w:bookmarkStart w:id="595" w:name="_Toc512677090"/>
      <w:r w:rsidRPr="00E42F90">
        <w:lastRenderedPageBreak/>
        <w:t xml:space="preserve">Документооборот с </w:t>
      </w:r>
      <w:bookmarkEnd w:id="401"/>
      <w:r w:rsidRPr="00E42F90">
        <w:t>НРД</w:t>
      </w:r>
      <w:bookmarkEnd w:id="593"/>
      <w:bookmarkEnd w:id="594"/>
      <w:bookmarkEnd w:id="595"/>
    </w:p>
    <w:p w14:paraId="593E50AD" w14:textId="77777777" w:rsidR="00E42F90" w:rsidRPr="00E42F90" w:rsidRDefault="00E42F90" w:rsidP="00001682">
      <w:pPr>
        <w:pStyle w:val="20"/>
      </w:pPr>
      <w:bookmarkStart w:id="596" w:name="_Toc80095093"/>
      <w:bookmarkStart w:id="597" w:name="_Toc80095283"/>
      <w:bookmarkStart w:id="598" w:name="_Toc80095578"/>
      <w:bookmarkStart w:id="599" w:name="_Toc80096503"/>
      <w:bookmarkStart w:id="600" w:name="_Toc80097715"/>
      <w:bookmarkStart w:id="601" w:name="_Toc80601940"/>
      <w:bookmarkStart w:id="602" w:name="_Toc80602175"/>
      <w:bookmarkStart w:id="603" w:name="_Toc80602368"/>
      <w:bookmarkStart w:id="604" w:name="_Toc80613612"/>
      <w:bookmarkStart w:id="605" w:name="_Toc80699483"/>
      <w:bookmarkStart w:id="606" w:name="_Общие_сведения"/>
      <w:bookmarkStart w:id="607" w:name="_Toc80602177"/>
      <w:bookmarkStart w:id="608" w:name="_Ref158098804"/>
      <w:bookmarkStart w:id="609" w:name="_Ref199924375"/>
      <w:bookmarkStart w:id="610" w:name="_Ref215402413"/>
      <w:bookmarkStart w:id="611" w:name="_Ref246414172"/>
      <w:bookmarkStart w:id="612" w:name="_Ref288645296"/>
      <w:bookmarkStart w:id="613" w:name="_Ref319681414"/>
      <w:bookmarkStart w:id="614" w:name="_Ref341192195"/>
      <w:bookmarkStart w:id="615" w:name="_Ref462305860"/>
      <w:bookmarkStart w:id="616" w:name="_Toc22620938"/>
      <w:bookmarkStart w:id="617" w:name="_Toc512677091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r w:rsidRPr="00E42F90">
        <w:t>Общие сведения</w:t>
      </w:r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7"/>
      <w:r w:rsidRPr="00E42F90">
        <w:t xml:space="preserve"> </w:t>
      </w:r>
    </w:p>
    <w:p w14:paraId="593E50AE" w14:textId="77777777" w:rsidR="00E42F90" w:rsidRPr="00E42F90" w:rsidRDefault="00E42F90" w:rsidP="006A5CF2">
      <w:pPr>
        <w:pStyle w:val="aff0"/>
        <w:rPr>
          <w:rFonts w:cs="Tahoma"/>
        </w:rPr>
      </w:pPr>
      <w:r w:rsidRPr="00E42F90">
        <w:rPr>
          <w:rFonts w:cs="Tahoma"/>
        </w:rPr>
        <w:t xml:space="preserve">В корневой папке «Документооборот с НРД» </w:t>
      </w:r>
      <w:bookmarkEnd w:id="616"/>
      <w:r w:rsidRPr="00E42F90">
        <w:rPr>
          <w:rFonts w:cs="Tahoma"/>
        </w:rPr>
        <w:t>содержатся все поручения депо, распоряжения, уведо</w:t>
      </w:r>
      <w:r w:rsidRPr="00E42F90">
        <w:rPr>
          <w:rFonts w:cs="Tahoma"/>
        </w:rPr>
        <w:t>м</w:t>
      </w:r>
      <w:r w:rsidRPr="00E42F90">
        <w:rPr>
          <w:rFonts w:cs="Tahoma"/>
        </w:rPr>
        <w:t>ления, формируемые и отправляемые в НРД Участником; отчеты НРД и другие ЭД.</w:t>
      </w:r>
    </w:p>
    <w:p w14:paraId="593E50AF" w14:textId="77777777" w:rsidR="00E42F90" w:rsidRPr="00E42F90" w:rsidRDefault="00E42F90" w:rsidP="006A5CF2">
      <w:pPr>
        <w:pStyle w:val="aff0"/>
        <w:rPr>
          <w:rFonts w:cs="Tahoma"/>
        </w:rPr>
      </w:pPr>
      <w:r w:rsidRPr="00E42F90">
        <w:rPr>
          <w:rFonts w:cs="Tahoma"/>
        </w:rPr>
        <w:t>Описание порядка работы и возможные операции с ЭД приведены в разделах настоящего Руково</w:t>
      </w:r>
      <w:r w:rsidRPr="00E42F90">
        <w:rPr>
          <w:rFonts w:cs="Tahoma"/>
        </w:rPr>
        <w:t>д</w:t>
      </w:r>
      <w:r w:rsidRPr="00E42F90">
        <w:rPr>
          <w:rFonts w:cs="Tahoma"/>
        </w:rPr>
        <w:t>ства пользователя ЛРМ СЭД НРД (ПО «Луч»):</w:t>
      </w:r>
    </w:p>
    <w:p w14:paraId="593E50B0" w14:textId="77777777" w:rsidR="00E42F90" w:rsidRPr="00E42F90" w:rsidRDefault="00E42F90" w:rsidP="006A5CF2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общий порядок работы с ЭД – см. 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_Ref104882567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5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. </w:t>
      </w:r>
    </w:p>
    <w:p w14:paraId="593E50B1" w14:textId="77777777" w:rsidR="00E42F90" w:rsidRPr="00E42F90" w:rsidRDefault="00E42F90" w:rsidP="006A5CF2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общий порядок работы с поручениями – см. 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_Ref132872304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8.2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.</w:t>
      </w:r>
    </w:p>
    <w:p w14:paraId="593E50B2" w14:textId="77777777" w:rsidR="00E42F90" w:rsidRPr="00E42F90" w:rsidRDefault="00E42F90" w:rsidP="006A5CF2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порядок работы с отчетами – см. 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_Ref138156472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8.3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.</w:t>
      </w:r>
    </w:p>
    <w:p w14:paraId="593E50B3" w14:textId="77777777" w:rsidR="00E42F90" w:rsidRPr="00E42F90" w:rsidRDefault="00E42F90" w:rsidP="006A5CF2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подпись, отправка, получение ЭД – см. 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_Ref122513531 \n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.</w:t>
      </w:r>
    </w:p>
    <w:p w14:paraId="593E50B4" w14:textId="77777777" w:rsidR="00102046" w:rsidRDefault="00102046" w:rsidP="006A5CF2">
      <w:pPr>
        <w:pStyle w:val="aff0"/>
        <w:spacing w:before="120"/>
        <w:rPr>
          <w:rFonts w:cs="Tahoma"/>
        </w:rPr>
      </w:pPr>
      <w:r w:rsidRPr="00102046">
        <w:rPr>
          <w:rFonts w:cs="Tahoma"/>
          <w:b/>
        </w:rPr>
        <w:t>Корневой каталог</w:t>
      </w:r>
      <w:r w:rsidR="00E42F90" w:rsidRPr="00102046">
        <w:rPr>
          <w:rFonts w:cs="Tahoma"/>
          <w:b/>
        </w:rPr>
        <w:t xml:space="preserve"> «Документооборот с НРД»</w:t>
      </w:r>
      <w:r w:rsidR="00E42F90" w:rsidRPr="00E42F90">
        <w:rPr>
          <w:rFonts w:cs="Tahoma"/>
        </w:rPr>
        <w:t xml:space="preserve"> </w:t>
      </w:r>
    </w:p>
    <w:p w14:paraId="593E50B5" w14:textId="77777777" w:rsidR="00E42F90" w:rsidRPr="00E42F90" w:rsidRDefault="00E42F90" w:rsidP="006A5CF2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>содержит</w:t>
      </w:r>
      <w:r w:rsidR="0077547C">
        <w:rPr>
          <w:rFonts w:cs="Tahoma"/>
        </w:rPr>
        <w:t xml:space="preserve"> следующие папки</w:t>
      </w:r>
      <w:r w:rsidRPr="00E42F90">
        <w:rPr>
          <w:rFonts w:cs="Tahoma"/>
        </w:rPr>
        <w:t>:</w:t>
      </w:r>
    </w:p>
    <w:p w14:paraId="593E50B6" w14:textId="77777777" w:rsidR="00E42F90" w:rsidRPr="0077547C" w:rsidRDefault="00E42F90" w:rsidP="0077547C">
      <w:pPr>
        <w:numPr>
          <w:ilvl w:val="0"/>
          <w:numId w:val="102"/>
        </w:numPr>
        <w:rPr>
          <w:rFonts w:ascii="Tahoma" w:hAnsi="Tahoma" w:cs="Tahoma"/>
          <w:sz w:val="20"/>
        </w:rPr>
      </w:pPr>
      <w:bookmarkStart w:id="618" w:name="_Toc80095096"/>
      <w:bookmarkStart w:id="619" w:name="_Toc80095286"/>
      <w:bookmarkStart w:id="620" w:name="_Toc80095581"/>
      <w:bookmarkStart w:id="621" w:name="_Toc80096506"/>
      <w:bookmarkStart w:id="622" w:name="_Toc80097718"/>
      <w:bookmarkStart w:id="623" w:name="_Toc80601943"/>
      <w:bookmarkStart w:id="624" w:name="_Toc80602178"/>
      <w:bookmarkStart w:id="625" w:name="_Toc80602371"/>
      <w:bookmarkStart w:id="626" w:name="_Toc80613615"/>
      <w:bookmarkStart w:id="627" w:name="_Toc80699486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r w:rsidRPr="0077547C">
        <w:rPr>
          <w:rFonts w:ascii="Tahoma" w:hAnsi="Tahoma" w:cs="Tahoma"/>
          <w:sz w:val="20"/>
        </w:rPr>
        <w:t>«Поручения»</w:t>
      </w:r>
      <w:r w:rsidR="0077547C">
        <w:rPr>
          <w:rFonts w:ascii="Tahoma" w:hAnsi="Tahoma" w:cs="Tahoma"/>
          <w:sz w:val="20"/>
        </w:rPr>
        <w:t>,</w:t>
      </w:r>
      <w:r w:rsidRPr="0077547C">
        <w:rPr>
          <w:rFonts w:ascii="Tahoma" w:hAnsi="Tahoma" w:cs="Tahoma"/>
          <w:sz w:val="20"/>
        </w:rPr>
        <w:t xml:space="preserve"> </w:t>
      </w:r>
      <w:r w:rsidR="0077547C">
        <w:rPr>
          <w:rFonts w:ascii="Tahoma" w:hAnsi="Tahoma" w:cs="Tahoma"/>
          <w:sz w:val="20"/>
        </w:rPr>
        <w:t>в которой</w:t>
      </w:r>
      <w:r w:rsidRPr="0077547C">
        <w:rPr>
          <w:rFonts w:ascii="Tahoma" w:hAnsi="Tahoma" w:cs="Tahoma"/>
          <w:sz w:val="20"/>
        </w:rPr>
        <w:t xml:space="preserve"> хранятся создаваемые пользова</w:t>
      </w:r>
      <w:r w:rsidR="0077547C">
        <w:rPr>
          <w:rFonts w:ascii="Tahoma" w:hAnsi="Tahoma" w:cs="Tahoma"/>
          <w:sz w:val="20"/>
        </w:rPr>
        <w:t>телями поручения</w:t>
      </w:r>
      <w:r w:rsidRPr="0077547C">
        <w:rPr>
          <w:rFonts w:ascii="Tahoma" w:hAnsi="Tahoma" w:cs="Tahoma"/>
          <w:sz w:val="20"/>
        </w:rPr>
        <w:t xml:space="preserve"> депо. </w:t>
      </w:r>
      <w:r w:rsidR="0077547C">
        <w:rPr>
          <w:rFonts w:ascii="Tahoma" w:hAnsi="Tahoma" w:cs="Tahoma"/>
          <w:sz w:val="20"/>
        </w:rPr>
        <w:t>В свою очередь п</w:t>
      </w:r>
      <w:r w:rsidRPr="0077547C">
        <w:rPr>
          <w:rFonts w:ascii="Tahoma" w:hAnsi="Tahoma" w:cs="Tahoma"/>
          <w:sz w:val="20"/>
        </w:rPr>
        <w:t xml:space="preserve">апка «Поручения» </w:t>
      </w:r>
      <w:r w:rsidR="0077547C">
        <w:rPr>
          <w:rFonts w:ascii="Tahoma" w:hAnsi="Tahoma" w:cs="Tahoma"/>
          <w:sz w:val="20"/>
        </w:rPr>
        <w:t>содержит папку:</w:t>
      </w:r>
    </w:p>
    <w:p w14:paraId="593E50B7" w14:textId="77777777" w:rsidR="00E42F90" w:rsidRPr="0077547C" w:rsidRDefault="00E42F90" w:rsidP="0077547C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</w:t>
      </w:r>
      <w:r w:rsidRPr="0077547C">
        <w:rPr>
          <w:rFonts w:ascii="Tahoma" w:hAnsi="Tahoma" w:cs="Tahoma"/>
          <w:sz w:val="20"/>
        </w:rPr>
        <w:t>Шаблоны</w:t>
      </w:r>
      <w:r w:rsidRPr="00E42F90">
        <w:rPr>
          <w:rFonts w:ascii="Tahoma" w:hAnsi="Tahoma" w:cs="Tahoma"/>
          <w:sz w:val="20"/>
        </w:rPr>
        <w:t>»</w:t>
      </w:r>
      <w:r w:rsidR="0077547C">
        <w:rPr>
          <w:rFonts w:ascii="Tahoma" w:hAnsi="Tahoma" w:cs="Tahoma"/>
          <w:sz w:val="20"/>
        </w:rPr>
        <w:t xml:space="preserve">, </w:t>
      </w:r>
      <w:proofErr w:type="gramStart"/>
      <w:r w:rsidR="0077547C">
        <w:rPr>
          <w:rFonts w:ascii="Tahoma" w:hAnsi="Tahoma" w:cs="Tahoma"/>
          <w:sz w:val="20"/>
        </w:rPr>
        <w:t>предназначенную</w:t>
      </w:r>
      <w:proofErr w:type="gramEnd"/>
      <w:r w:rsidR="0077547C">
        <w:rPr>
          <w:rFonts w:ascii="Tahoma" w:hAnsi="Tahoma" w:cs="Tahoma"/>
          <w:sz w:val="20"/>
        </w:rPr>
        <w:t xml:space="preserve"> для хранения образцов</w:t>
      </w:r>
      <w:r w:rsidRPr="00E42F90">
        <w:rPr>
          <w:rFonts w:ascii="Tahoma" w:hAnsi="Tahoma" w:cs="Tahoma"/>
          <w:sz w:val="20"/>
        </w:rPr>
        <w:t xml:space="preserve"> поручений депо (шабло</w:t>
      </w:r>
      <w:r w:rsidR="0077547C">
        <w:rPr>
          <w:rFonts w:ascii="Tahoma" w:hAnsi="Tahoma" w:cs="Tahoma"/>
          <w:sz w:val="20"/>
        </w:rPr>
        <w:t>нов</w:t>
      </w:r>
      <w:r w:rsidR="002A02E6">
        <w:rPr>
          <w:rFonts w:ascii="Tahoma" w:hAnsi="Tahoma" w:cs="Tahoma"/>
          <w:sz w:val="20"/>
        </w:rPr>
        <w:t>).</w:t>
      </w:r>
    </w:p>
    <w:p w14:paraId="593E50B8" w14:textId="77777777" w:rsidR="00E42F90" w:rsidRPr="0077547C" w:rsidRDefault="00E42F90" w:rsidP="0077547C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77547C">
        <w:rPr>
          <w:rFonts w:ascii="Tahoma" w:hAnsi="Tahoma" w:cs="Tahoma"/>
          <w:sz w:val="20"/>
        </w:rPr>
        <w:t>«Отчеты»</w:t>
      </w:r>
      <w:r w:rsidR="0077547C">
        <w:rPr>
          <w:rFonts w:ascii="Tahoma" w:hAnsi="Tahoma" w:cs="Tahoma"/>
          <w:sz w:val="20"/>
        </w:rPr>
        <w:t xml:space="preserve">, </w:t>
      </w:r>
      <w:proofErr w:type="gramStart"/>
      <w:r w:rsidR="0077547C">
        <w:rPr>
          <w:rFonts w:ascii="Tahoma" w:hAnsi="Tahoma" w:cs="Tahoma"/>
          <w:sz w:val="20"/>
        </w:rPr>
        <w:t>предназначенная</w:t>
      </w:r>
      <w:proofErr w:type="gramEnd"/>
      <w:r w:rsidR="0077547C">
        <w:rPr>
          <w:rFonts w:ascii="Tahoma" w:hAnsi="Tahoma" w:cs="Tahoma"/>
          <w:sz w:val="20"/>
        </w:rPr>
        <w:t xml:space="preserve"> для хранения полученных</w:t>
      </w:r>
      <w:r w:rsidRPr="0077547C">
        <w:rPr>
          <w:rFonts w:ascii="Tahoma" w:hAnsi="Tahoma" w:cs="Tahoma"/>
          <w:sz w:val="20"/>
        </w:rPr>
        <w:t xml:space="preserve"> </w:t>
      </w:r>
      <w:r w:rsidR="0077547C">
        <w:rPr>
          <w:rFonts w:ascii="Tahoma" w:hAnsi="Tahoma" w:cs="Tahoma"/>
          <w:sz w:val="20"/>
        </w:rPr>
        <w:t xml:space="preserve">от </w:t>
      </w:r>
      <w:r w:rsidR="0077547C" w:rsidRPr="0077547C">
        <w:rPr>
          <w:rFonts w:ascii="Tahoma" w:hAnsi="Tahoma" w:cs="Tahoma"/>
          <w:sz w:val="20"/>
        </w:rPr>
        <w:t xml:space="preserve">НРД </w:t>
      </w:r>
      <w:r w:rsidR="0077547C">
        <w:rPr>
          <w:rFonts w:ascii="Tahoma" w:hAnsi="Tahoma" w:cs="Tahoma"/>
          <w:sz w:val="20"/>
        </w:rPr>
        <w:t>отчетов</w:t>
      </w:r>
      <w:r w:rsidRPr="0077547C">
        <w:rPr>
          <w:rFonts w:ascii="Tahoma" w:hAnsi="Tahoma" w:cs="Tahoma"/>
          <w:sz w:val="20"/>
        </w:rPr>
        <w:t xml:space="preserve"> по исполне</w:t>
      </w:r>
      <w:r w:rsidRPr="0077547C">
        <w:rPr>
          <w:rFonts w:ascii="Tahoma" w:hAnsi="Tahoma" w:cs="Tahoma"/>
          <w:sz w:val="20"/>
        </w:rPr>
        <w:t>н</w:t>
      </w:r>
      <w:r w:rsidRPr="0077547C">
        <w:rPr>
          <w:rFonts w:ascii="Tahoma" w:hAnsi="Tahoma" w:cs="Tahoma"/>
          <w:sz w:val="20"/>
        </w:rPr>
        <w:t xml:space="preserve">ным/неисполненным операциям и информационным запросам. Папка «Отчеты» включает </w:t>
      </w:r>
      <w:r w:rsidR="0077547C">
        <w:rPr>
          <w:rFonts w:ascii="Tahoma" w:hAnsi="Tahoma" w:cs="Tahoma"/>
          <w:sz w:val="20"/>
        </w:rPr>
        <w:t>след</w:t>
      </w:r>
      <w:r w:rsidR="0077547C">
        <w:rPr>
          <w:rFonts w:ascii="Tahoma" w:hAnsi="Tahoma" w:cs="Tahoma"/>
          <w:sz w:val="20"/>
        </w:rPr>
        <w:t>у</w:t>
      </w:r>
      <w:r w:rsidR="0077547C">
        <w:rPr>
          <w:rFonts w:ascii="Tahoma" w:hAnsi="Tahoma" w:cs="Tahoma"/>
          <w:sz w:val="20"/>
        </w:rPr>
        <w:t xml:space="preserve">ющие </w:t>
      </w:r>
      <w:r w:rsidRPr="0077547C">
        <w:rPr>
          <w:rFonts w:ascii="Tahoma" w:hAnsi="Tahoma" w:cs="Tahoma"/>
          <w:sz w:val="20"/>
        </w:rPr>
        <w:t>папки:</w:t>
      </w:r>
    </w:p>
    <w:p w14:paraId="593E50B9" w14:textId="77777777" w:rsidR="00E42F90" w:rsidRPr="00E42F90" w:rsidRDefault="00E42F90" w:rsidP="0077547C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</w:t>
      </w:r>
      <w:r w:rsidRPr="0077547C">
        <w:rPr>
          <w:rFonts w:ascii="Tahoma" w:hAnsi="Tahoma" w:cs="Tahoma"/>
          <w:sz w:val="20"/>
        </w:rPr>
        <w:t>По поручениям депо</w:t>
      </w:r>
      <w:r w:rsidRPr="00E42F90">
        <w:rPr>
          <w:rFonts w:ascii="Tahoma" w:hAnsi="Tahoma" w:cs="Tahoma"/>
          <w:sz w:val="20"/>
        </w:rPr>
        <w:t>»</w:t>
      </w:r>
      <w:r w:rsidR="0077547C">
        <w:rPr>
          <w:rFonts w:ascii="Tahoma" w:hAnsi="Tahoma" w:cs="Tahoma"/>
          <w:sz w:val="20"/>
        </w:rPr>
        <w:t xml:space="preserve">, </w:t>
      </w:r>
      <w:proofErr w:type="gramStart"/>
      <w:r w:rsidR="0077547C">
        <w:rPr>
          <w:rFonts w:ascii="Tahoma" w:hAnsi="Tahoma" w:cs="Tahoma"/>
          <w:sz w:val="20"/>
        </w:rPr>
        <w:t>которая</w:t>
      </w:r>
      <w:proofErr w:type="gramEnd"/>
      <w:r w:rsidRPr="00E42F90">
        <w:rPr>
          <w:rFonts w:ascii="Tahoma" w:hAnsi="Tahoma" w:cs="Tahoma"/>
          <w:sz w:val="20"/>
        </w:rPr>
        <w:t xml:space="preserve"> содержит отчеты НРД об исполнении/неисполнении пор</w:t>
      </w:r>
      <w:r w:rsidRPr="00E42F90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t xml:space="preserve">чений депо Участника СЭД НРД. </w:t>
      </w:r>
    </w:p>
    <w:p w14:paraId="593E50BA" w14:textId="77777777" w:rsidR="00E42F90" w:rsidRPr="00E42F90" w:rsidRDefault="00E42F90" w:rsidP="0077547C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</w:t>
      </w:r>
      <w:r w:rsidRPr="0077547C">
        <w:rPr>
          <w:rFonts w:ascii="Tahoma" w:hAnsi="Tahoma" w:cs="Tahoma"/>
          <w:sz w:val="20"/>
        </w:rPr>
        <w:t>Информационные запросы</w:t>
      </w:r>
      <w:r w:rsidRPr="00E42F90">
        <w:rPr>
          <w:rFonts w:ascii="Tahoma" w:hAnsi="Tahoma" w:cs="Tahoma"/>
          <w:sz w:val="20"/>
        </w:rPr>
        <w:t>» – содержит отчеты НРД по информационным запросам Учас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 xml:space="preserve">ника СЭД НРД. </w:t>
      </w:r>
    </w:p>
    <w:p w14:paraId="15DA4C40" w14:textId="77777777" w:rsidR="00392D48" w:rsidRPr="00102046" w:rsidRDefault="00392D48" w:rsidP="00392D48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102046">
        <w:rPr>
          <w:rFonts w:ascii="Tahoma" w:hAnsi="Tahoma" w:cs="Tahoma"/>
          <w:sz w:val="20"/>
        </w:rPr>
        <w:t>«Информационные письма»</w:t>
      </w:r>
      <w:r>
        <w:rPr>
          <w:rFonts w:ascii="Tahoma" w:hAnsi="Tahoma" w:cs="Tahoma"/>
          <w:sz w:val="20"/>
        </w:rPr>
        <w:t xml:space="preserve">, в </w:t>
      </w:r>
      <w:proofErr w:type="gramStart"/>
      <w:r>
        <w:rPr>
          <w:rFonts w:ascii="Tahoma" w:hAnsi="Tahoma" w:cs="Tahoma"/>
          <w:sz w:val="20"/>
        </w:rPr>
        <w:t>которой</w:t>
      </w:r>
      <w:proofErr w:type="gramEnd"/>
      <w:r w:rsidRPr="00102046">
        <w:rPr>
          <w:rFonts w:ascii="Tahoma" w:hAnsi="Tahoma" w:cs="Tahoma"/>
          <w:sz w:val="20"/>
        </w:rPr>
        <w:t xml:space="preserve"> хранятся полученные информационные сообщения НРД, уведомления, извещения и другие служебные документы.</w:t>
      </w:r>
    </w:p>
    <w:p w14:paraId="7EE4FE98" w14:textId="1B8C26A8" w:rsidR="00392D48" w:rsidRPr="0077547C" w:rsidRDefault="00392D48" w:rsidP="00392D48">
      <w:pPr>
        <w:numPr>
          <w:ilvl w:val="0"/>
          <w:numId w:val="102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«Уведомления из реестров»,</w:t>
      </w:r>
      <w:r w:rsidRPr="0077547C">
        <w:rPr>
          <w:rFonts w:ascii="Tahoma" w:hAnsi="Tahoma" w:cs="Tahoma"/>
          <w:sz w:val="20"/>
        </w:rPr>
        <w:t xml:space="preserve"> </w:t>
      </w:r>
      <w:proofErr w:type="gramStart"/>
      <w:r>
        <w:rPr>
          <w:rFonts w:ascii="Tahoma" w:hAnsi="Tahoma" w:cs="Tahoma"/>
          <w:sz w:val="20"/>
        </w:rPr>
        <w:t>предназначена</w:t>
      </w:r>
      <w:proofErr w:type="gramEnd"/>
      <w:r>
        <w:rPr>
          <w:rFonts w:ascii="Tahoma" w:hAnsi="Tahoma" w:cs="Tahoma"/>
          <w:sz w:val="20"/>
        </w:rPr>
        <w:t xml:space="preserve"> для хранения</w:t>
      </w:r>
      <w:r w:rsidRPr="0077547C">
        <w:rPr>
          <w:rFonts w:ascii="Tahoma" w:hAnsi="Tahoma" w:cs="Tahoma"/>
          <w:sz w:val="20"/>
        </w:rPr>
        <w:t xml:space="preserve"> уведомлени</w:t>
      </w:r>
      <w:r>
        <w:rPr>
          <w:rFonts w:ascii="Tahoma" w:hAnsi="Tahoma" w:cs="Tahoma"/>
          <w:sz w:val="20"/>
        </w:rPr>
        <w:t>й</w:t>
      </w:r>
      <w:r w:rsidRPr="0077547C">
        <w:rPr>
          <w:rFonts w:ascii="Tahoma" w:hAnsi="Tahoma" w:cs="Tahoma"/>
          <w:sz w:val="20"/>
        </w:rPr>
        <w:t xml:space="preserve"> из реестров, направля</w:t>
      </w:r>
      <w:r w:rsidRPr="0077547C">
        <w:rPr>
          <w:rFonts w:ascii="Tahoma" w:hAnsi="Tahoma" w:cs="Tahoma"/>
          <w:sz w:val="20"/>
        </w:rPr>
        <w:t>е</w:t>
      </w:r>
      <w:r w:rsidRPr="0077547C">
        <w:rPr>
          <w:rFonts w:ascii="Tahoma" w:hAnsi="Tahoma" w:cs="Tahoma"/>
          <w:sz w:val="20"/>
        </w:rPr>
        <w:t xml:space="preserve">мые Участнику СЭД НРД после списания ценных бумаг со счета НРД в Реестре. </w:t>
      </w:r>
    </w:p>
    <w:p w14:paraId="593DEDAC" w14:textId="77777777" w:rsidR="00392D48" w:rsidRPr="00102046" w:rsidRDefault="00392D48" w:rsidP="00392D48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102046">
        <w:rPr>
          <w:rFonts w:ascii="Tahoma" w:hAnsi="Tahoma" w:cs="Tahoma"/>
          <w:sz w:val="20"/>
        </w:rPr>
        <w:t>«Прочие документы»</w:t>
      </w:r>
      <w:r>
        <w:rPr>
          <w:rFonts w:ascii="Tahoma" w:hAnsi="Tahoma" w:cs="Tahoma"/>
          <w:sz w:val="20"/>
        </w:rPr>
        <w:t xml:space="preserve">, </w:t>
      </w:r>
      <w:proofErr w:type="gramStart"/>
      <w:r>
        <w:rPr>
          <w:rFonts w:ascii="Tahoma" w:hAnsi="Tahoma" w:cs="Tahoma"/>
          <w:sz w:val="20"/>
        </w:rPr>
        <w:t>предназначенная</w:t>
      </w:r>
      <w:proofErr w:type="gramEnd"/>
      <w:r>
        <w:rPr>
          <w:rFonts w:ascii="Tahoma" w:hAnsi="Tahoma" w:cs="Tahoma"/>
          <w:sz w:val="20"/>
        </w:rPr>
        <w:t xml:space="preserve"> для хранения</w:t>
      </w:r>
      <w:r w:rsidRPr="00102046">
        <w:rPr>
          <w:rFonts w:ascii="Tahoma" w:hAnsi="Tahoma" w:cs="Tahoma"/>
          <w:sz w:val="20"/>
        </w:rPr>
        <w:t xml:space="preserve"> полученны</w:t>
      </w:r>
      <w:r>
        <w:rPr>
          <w:rFonts w:ascii="Tahoma" w:hAnsi="Tahoma" w:cs="Tahoma"/>
          <w:sz w:val="20"/>
        </w:rPr>
        <w:t>х</w:t>
      </w:r>
      <w:r w:rsidRPr="00102046">
        <w:rPr>
          <w:rFonts w:ascii="Tahoma" w:hAnsi="Tahoma" w:cs="Tahoma"/>
          <w:sz w:val="20"/>
        </w:rPr>
        <w:t xml:space="preserve"> и</w:t>
      </w:r>
      <w:r>
        <w:rPr>
          <w:rFonts w:ascii="Tahoma" w:hAnsi="Tahoma" w:cs="Tahoma"/>
          <w:sz w:val="20"/>
        </w:rPr>
        <w:t>ли</w:t>
      </w:r>
      <w:r w:rsidRPr="00102046">
        <w:rPr>
          <w:rFonts w:ascii="Tahoma" w:hAnsi="Tahoma" w:cs="Tahoma"/>
          <w:sz w:val="20"/>
        </w:rPr>
        <w:t xml:space="preserve"> отправленны</w:t>
      </w:r>
      <w:r>
        <w:rPr>
          <w:rFonts w:ascii="Tahoma" w:hAnsi="Tahoma" w:cs="Tahoma"/>
          <w:sz w:val="20"/>
        </w:rPr>
        <w:t>х</w:t>
      </w:r>
      <w:r w:rsidRPr="00102046">
        <w:rPr>
          <w:rFonts w:ascii="Tahoma" w:hAnsi="Tahoma" w:cs="Tahoma"/>
          <w:sz w:val="20"/>
        </w:rPr>
        <w:t xml:space="preserve"> в НРД эле</w:t>
      </w:r>
      <w:r w:rsidRPr="00102046">
        <w:rPr>
          <w:rFonts w:ascii="Tahoma" w:hAnsi="Tahoma" w:cs="Tahoma"/>
          <w:sz w:val="20"/>
        </w:rPr>
        <w:t>к</w:t>
      </w:r>
      <w:r w:rsidRPr="00102046">
        <w:rPr>
          <w:rFonts w:ascii="Tahoma" w:hAnsi="Tahoma" w:cs="Tahoma"/>
          <w:sz w:val="20"/>
        </w:rPr>
        <w:t>тронны</w:t>
      </w:r>
      <w:r>
        <w:rPr>
          <w:rFonts w:ascii="Tahoma" w:hAnsi="Tahoma" w:cs="Tahoma"/>
          <w:sz w:val="20"/>
        </w:rPr>
        <w:t>х</w:t>
      </w:r>
      <w:r w:rsidRPr="00102046">
        <w:rPr>
          <w:rFonts w:ascii="Tahoma" w:hAnsi="Tahoma" w:cs="Tahoma"/>
          <w:sz w:val="20"/>
        </w:rPr>
        <w:t xml:space="preserve"> документ</w:t>
      </w:r>
      <w:r>
        <w:rPr>
          <w:rFonts w:ascii="Tahoma" w:hAnsi="Tahoma" w:cs="Tahoma"/>
          <w:sz w:val="20"/>
        </w:rPr>
        <w:t>ов</w:t>
      </w:r>
      <w:r w:rsidRPr="00102046">
        <w:rPr>
          <w:rFonts w:ascii="Tahoma" w:hAnsi="Tahoma" w:cs="Tahoma"/>
          <w:sz w:val="20"/>
        </w:rPr>
        <w:t>/сообщени</w:t>
      </w:r>
      <w:r>
        <w:rPr>
          <w:rFonts w:ascii="Tahoma" w:hAnsi="Tahoma" w:cs="Tahoma"/>
          <w:sz w:val="20"/>
        </w:rPr>
        <w:t>й</w:t>
      </w:r>
      <w:r w:rsidRPr="00102046">
        <w:rPr>
          <w:rFonts w:ascii="Tahoma" w:hAnsi="Tahoma" w:cs="Tahoma"/>
          <w:sz w:val="20"/>
        </w:rPr>
        <w:t xml:space="preserve">, </w:t>
      </w:r>
      <w:r>
        <w:rPr>
          <w:rFonts w:ascii="Tahoma" w:hAnsi="Tahoma" w:cs="Tahoma"/>
          <w:sz w:val="20"/>
        </w:rPr>
        <w:t>не соответствующих по назначению</w:t>
      </w:r>
      <w:r w:rsidRPr="00102046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перечисленным выше т</w:t>
      </w:r>
      <w:r>
        <w:rPr>
          <w:rFonts w:ascii="Tahoma" w:hAnsi="Tahoma" w:cs="Tahoma"/>
          <w:sz w:val="20"/>
        </w:rPr>
        <w:t>и</w:t>
      </w:r>
      <w:r>
        <w:rPr>
          <w:rFonts w:ascii="Tahoma" w:hAnsi="Tahoma" w:cs="Tahoma"/>
          <w:sz w:val="20"/>
        </w:rPr>
        <w:t>пам</w:t>
      </w:r>
      <w:r w:rsidRPr="00102046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документов и их </w:t>
      </w:r>
      <w:r w:rsidRPr="00102046">
        <w:rPr>
          <w:rFonts w:ascii="Tahoma" w:hAnsi="Tahoma" w:cs="Tahoma"/>
          <w:sz w:val="20"/>
        </w:rPr>
        <w:t>пап</w:t>
      </w:r>
      <w:r>
        <w:rPr>
          <w:rFonts w:ascii="Tahoma" w:hAnsi="Tahoma" w:cs="Tahoma"/>
          <w:sz w:val="20"/>
        </w:rPr>
        <w:t>ам</w:t>
      </w:r>
      <w:r w:rsidRPr="00102046">
        <w:rPr>
          <w:rFonts w:ascii="Tahoma" w:hAnsi="Tahoma" w:cs="Tahoma"/>
          <w:sz w:val="20"/>
        </w:rPr>
        <w:t>. Папка «Прочие документы» включает папки:</w:t>
      </w:r>
    </w:p>
    <w:p w14:paraId="37D3CC0E" w14:textId="77777777" w:rsidR="00392D48" w:rsidRPr="00E42F90" w:rsidRDefault="00392D48" w:rsidP="00392D48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</w:t>
      </w:r>
      <w:r w:rsidRPr="00102046">
        <w:rPr>
          <w:rFonts w:ascii="Tahoma" w:hAnsi="Tahoma" w:cs="Tahoma"/>
          <w:sz w:val="20"/>
        </w:rPr>
        <w:t>Входящие</w:t>
      </w:r>
      <w:r w:rsidRPr="00E42F90">
        <w:rPr>
          <w:rFonts w:ascii="Tahoma" w:hAnsi="Tahoma" w:cs="Tahoma"/>
          <w:sz w:val="20"/>
        </w:rPr>
        <w:t>» – содержит полученные от НРД электронные документы, которые не были идентифицированы ПО «Луч» при получении ЭД.</w:t>
      </w:r>
    </w:p>
    <w:p w14:paraId="5348167E" w14:textId="77777777" w:rsidR="00392D48" w:rsidRPr="00E42F90" w:rsidRDefault="00392D48" w:rsidP="00392D48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</w:t>
      </w:r>
      <w:r w:rsidRPr="00102046">
        <w:rPr>
          <w:rFonts w:ascii="Tahoma" w:hAnsi="Tahoma" w:cs="Tahoma"/>
          <w:sz w:val="20"/>
        </w:rPr>
        <w:t>Исходящие</w:t>
      </w:r>
      <w:r w:rsidRPr="00E42F90">
        <w:rPr>
          <w:rFonts w:ascii="Tahoma" w:hAnsi="Tahoma" w:cs="Tahoma"/>
          <w:sz w:val="20"/>
        </w:rPr>
        <w:t xml:space="preserve">» – содержит прочие документы, созданные по команде </w:t>
      </w:r>
      <w:r w:rsidRPr="00102046">
        <w:rPr>
          <w:rFonts w:ascii="Tahoma" w:hAnsi="Tahoma" w:cs="Tahoma"/>
          <w:sz w:val="20"/>
        </w:rPr>
        <w:t>Докуме</w:t>
      </w:r>
      <w:r w:rsidRPr="00102046">
        <w:rPr>
          <w:rFonts w:ascii="Tahoma" w:hAnsi="Tahoma" w:cs="Tahoma"/>
          <w:sz w:val="20"/>
        </w:rPr>
        <w:t>н</w:t>
      </w:r>
      <w:r w:rsidRPr="00102046">
        <w:rPr>
          <w:rFonts w:ascii="Tahoma" w:hAnsi="Tahoma" w:cs="Tahoma"/>
          <w:sz w:val="20"/>
        </w:rPr>
        <w:t>ты</w:t>
      </w:r>
      <w:proofErr w:type="gramStart"/>
      <w:r w:rsidRPr="00102046">
        <w:rPr>
          <w:rFonts w:ascii="Tahoma" w:hAnsi="Tahoma" w:cs="Tahoma"/>
          <w:sz w:val="20"/>
        </w:rPr>
        <w:t>/С</w:t>
      </w:r>
      <w:proofErr w:type="gramEnd"/>
      <w:r w:rsidRPr="00102046">
        <w:rPr>
          <w:rFonts w:ascii="Tahoma" w:hAnsi="Tahoma" w:cs="Tahoma"/>
          <w:sz w:val="20"/>
        </w:rPr>
        <w:t>оздать/Прочий документ в НРД</w:t>
      </w:r>
      <w:r w:rsidRPr="00E42F90">
        <w:rPr>
          <w:rFonts w:ascii="Tahoma" w:hAnsi="Tahoma" w:cs="Tahoma"/>
          <w:sz w:val="20"/>
        </w:rPr>
        <w:t xml:space="preserve"> (п.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_Ref246398021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4.1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), импортированные в режиме «Авто эк</w:t>
      </w:r>
      <w:r w:rsidRPr="00E42F90">
        <w:rPr>
          <w:rFonts w:ascii="Tahoma" w:hAnsi="Tahoma" w:cs="Tahoma"/>
          <w:sz w:val="20"/>
        </w:rPr>
        <w:t>с</w:t>
      </w:r>
      <w:r w:rsidRPr="00E42F90">
        <w:rPr>
          <w:rFonts w:ascii="Tahoma" w:hAnsi="Tahoma" w:cs="Tahoma"/>
          <w:sz w:val="20"/>
        </w:rPr>
        <w:t xml:space="preserve">порт/импорт», а также отправленные в НРД запросы о состоянии поручений (п.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_Ref245808978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11.7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 и з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>просы сертификатов (п.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_Ref213750725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>
        <w:rPr>
          <w:rFonts w:ascii="Tahoma" w:hAnsi="Tahoma" w:cs="Tahoma"/>
          <w:sz w:val="20"/>
        </w:rPr>
        <w:t>12.1.3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).</w:t>
      </w:r>
    </w:p>
    <w:p w14:paraId="27450D6F" w14:textId="77777777" w:rsidR="00392D48" w:rsidRPr="00610FC1" w:rsidRDefault="00392D48" w:rsidP="00392D48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610FC1">
        <w:rPr>
          <w:rFonts w:ascii="Tahoma" w:hAnsi="Tahoma" w:cs="Tahoma"/>
          <w:sz w:val="20"/>
        </w:rPr>
        <w:t xml:space="preserve">«Корпоративные действия» </w:t>
      </w:r>
      <w:r>
        <w:rPr>
          <w:rFonts w:ascii="Tahoma" w:hAnsi="Tahoma" w:cs="Tahoma"/>
          <w:sz w:val="20"/>
        </w:rPr>
        <w:t xml:space="preserve">в папке </w:t>
      </w:r>
      <w:r w:rsidRPr="00610FC1">
        <w:rPr>
          <w:rFonts w:ascii="Tahoma" w:hAnsi="Tahoma" w:cs="Tahoma"/>
          <w:sz w:val="20"/>
        </w:rPr>
        <w:t>собраны все создаваемые и получаемые документы, связа</w:t>
      </w:r>
      <w:r w:rsidRPr="00610FC1">
        <w:rPr>
          <w:rFonts w:ascii="Tahoma" w:hAnsi="Tahoma" w:cs="Tahoma"/>
          <w:sz w:val="20"/>
        </w:rPr>
        <w:t>н</w:t>
      </w:r>
      <w:r w:rsidRPr="00610FC1">
        <w:rPr>
          <w:rFonts w:ascii="Tahoma" w:hAnsi="Tahoma" w:cs="Tahoma"/>
          <w:sz w:val="20"/>
        </w:rPr>
        <w:t>ные с проведением корпоратив</w:t>
      </w:r>
      <w:r>
        <w:rPr>
          <w:rFonts w:ascii="Tahoma" w:hAnsi="Tahoma" w:cs="Tahoma"/>
          <w:sz w:val="20"/>
        </w:rPr>
        <w:t>ных действий</w:t>
      </w:r>
      <w:r w:rsidRPr="00610FC1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(</w:t>
      </w:r>
      <w:r w:rsidRPr="00610FC1">
        <w:rPr>
          <w:rFonts w:ascii="Tahoma" w:hAnsi="Tahoma" w:cs="Tahoma"/>
          <w:sz w:val="20"/>
        </w:rPr>
        <w:t>например, выплаты доходов, выплаты дивидендов, проведения собрания, и др</w:t>
      </w:r>
      <w:r>
        <w:rPr>
          <w:rFonts w:ascii="Tahoma" w:hAnsi="Tahoma" w:cs="Tahoma"/>
          <w:sz w:val="20"/>
        </w:rPr>
        <w:t>.)</w:t>
      </w:r>
      <w:r w:rsidRPr="00610FC1">
        <w:rPr>
          <w:rFonts w:ascii="Tahoma" w:hAnsi="Tahoma" w:cs="Tahoma"/>
          <w:sz w:val="20"/>
        </w:rPr>
        <w:t xml:space="preserve">. </w:t>
      </w:r>
      <w:r w:rsidRPr="00AD40C5">
        <w:rPr>
          <w:rFonts w:ascii="Tahoma" w:hAnsi="Tahoma" w:cs="Tahoma"/>
          <w:sz w:val="20"/>
        </w:rPr>
        <w:t>При выборе этой папки в окне «Документооборот с Н</w:t>
      </w:r>
      <w:r>
        <w:rPr>
          <w:rFonts w:ascii="Tahoma" w:hAnsi="Tahoma" w:cs="Tahoma"/>
          <w:sz w:val="20"/>
        </w:rPr>
        <w:t>РД/</w:t>
      </w:r>
      <w:r w:rsidRPr="00AD40C5">
        <w:rPr>
          <w:rFonts w:ascii="Tahoma" w:hAnsi="Tahoma" w:cs="Tahoma"/>
          <w:sz w:val="20"/>
        </w:rPr>
        <w:t>Корпоративные действия» отображается перечень ЭД, хранящихся во всех подпапках и их реквизиты</w:t>
      </w:r>
      <w:r w:rsidRPr="00610FC1">
        <w:rPr>
          <w:rFonts w:ascii="Tahoma" w:hAnsi="Tahoma" w:cs="Tahoma"/>
          <w:sz w:val="20"/>
        </w:rPr>
        <w:t xml:space="preserve">. </w:t>
      </w:r>
      <w:r w:rsidRPr="00E42F90">
        <w:rPr>
          <w:rFonts w:ascii="Tahoma" w:hAnsi="Tahoma" w:cs="Tahoma"/>
          <w:sz w:val="20"/>
        </w:rPr>
        <w:t>Папка «Корпоративные действия»</w:t>
      </w:r>
      <w:r w:rsidRPr="00495CAA">
        <w:t xml:space="preserve"> </w:t>
      </w:r>
      <w:r w:rsidRPr="00E42F90">
        <w:rPr>
          <w:rFonts w:ascii="Tahoma" w:hAnsi="Tahoma" w:cs="Tahoma"/>
          <w:sz w:val="20"/>
        </w:rPr>
        <w:t>включает</w:t>
      </w:r>
      <w:r>
        <w:rPr>
          <w:rFonts w:ascii="Tahoma" w:hAnsi="Tahoma" w:cs="Tahoma"/>
          <w:sz w:val="20"/>
        </w:rPr>
        <w:t xml:space="preserve"> папки</w:t>
      </w:r>
      <w:r w:rsidRPr="00E42F90">
        <w:rPr>
          <w:rFonts w:ascii="Tahoma" w:hAnsi="Tahoma" w:cs="Tahoma"/>
          <w:sz w:val="20"/>
        </w:rPr>
        <w:t>:</w:t>
      </w:r>
    </w:p>
    <w:p w14:paraId="1F212368" w14:textId="77777777" w:rsidR="00392D48" w:rsidRPr="00E42F90" w:rsidRDefault="00392D48" w:rsidP="00392D48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</w:t>
      </w:r>
      <w:r w:rsidRPr="00AD40C5">
        <w:rPr>
          <w:rFonts w:ascii="Tahoma" w:hAnsi="Tahoma" w:cs="Tahoma"/>
          <w:sz w:val="20"/>
        </w:rPr>
        <w:t>Запросы на списки владельцев (старый формат)</w:t>
      </w:r>
      <w:r>
        <w:rPr>
          <w:rFonts w:ascii="Tahoma" w:hAnsi="Tahoma" w:cs="Tahoma"/>
          <w:sz w:val="20"/>
        </w:rPr>
        <w:t>» -</w:t>
      </w:r>
      <w:r w:rsidRPr="00E42F90">
        <w:rPr>
          <w:rFonts w:ascii="Tahoma" w:hAnsi="Tahoma" w:cs="Tahoma"/>
          <w:sz w:val="20"/>
        </w:rPr>
        <w:t xml:space="preserve"> содержит документы, направляемые депоненту при </w:t>
      </w:r>
      <w:r>
        <w:rPr>
          <w:rFonts w:ascii="Tahoma" w:hAnsi="Tahoma" w:cs="Tahoma"/>
          <w:sz w:val="20"/>
        </w:rPr>
        <w:t xml:space="preserve">проведении </w:t>
      </w:r>
      <w:proofErr w:type="gramStart"/>
      <w:r w:rsidRPr="00E42F90">
        <w:rPr>
          <w:rFonts w:ascii="Tahoma" w:hAnsi="Tahoma" w:cs="Tahoma"/>
          <w:sz w:val="20"/>
        </w:rPr>
        <w:t>сбор</w:t>
      </w:r>
      <w:r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 списков владельцев ценных бумаг</w:t>
      </w:r>
      <w:proofErr w:type="gramEnd"/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по</w:t>
      </w:r>
      <w:r w:rsidRPr="00E42F90">
        <w:rPr>
          <w:rFonts w:ascii="Tahoma" w:hAnsi="Tahoma" w:cs="Tahoma"/>
          <w:sz w:val="20"/>
        </w:rPr>
        <w:t xml:space="preserve"> «ста</w:t>
      </w:r>
      <w:r>
        <w:rPr>
          <w:rFonts w:ascii="Tahoma" w:hAnsi="Tahoma" w:cs="Tahoma"/>
          <w:sz w:val="20"/>
        </w:rPr>
        <w:t>рой» технол</w:t>
      </w:r>
      <w:r>
        <w:rPr>
          <w:rFonts w:ascii="Tahoma" w:hAnsi="Tahoma" w:cs="Tahoma"/>
          <w:sz w:val="20"/>
        </w:rPr>
        <w:t>о</w:t>
      </w:r>
      <w:r>
        <w:rPr>
          <w:rFonts w:ascii="Tahoma" w:hAnsi="Tahoma" w:cs="Tahoma"/>
          <w:sz w:val="20"/>
        </w:rPr>
        <w:t>гии</w:t>
      </w:r>
      <w:r w:rsidRPr="00E42F90">
        <w:rPr>
          <w:rFonts w:ascii="Tahoma" w:hAnsi="Tahoma" w:cs="Tahoma"/>
          <w:sz w:val="20"/>
        </w:rPr>
        <w:t xml:space="preserve"> (с использованием ПО «Редактор списка владельцев»): «Запрос на предоставление списков владельцев ценных бумаг» и «Уведомление о  принятии (непринятии) списка вл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>дельцев ценных бумаг».</w:t>
      </w:r>
    </w:p>
    <w:p w14:paraId="55581C94" w14:textId="77777777" w:rsidR="00392D48" w:rsidRPr="00E42F90" w:rsidRDefault="00392D48" w:rsidP="00392D48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proofErr w:type="gramStart"/>
      <w:r w:rsidRPr="00E42F90">
        <w:rPr>
          <w:rFonts w:ascii="Tahoma" w:hAnsi="Tahoma" w:cs="Tahoma"/>
          <w:sz w:val="20"/>
        </w:rPr>
        <w:t>«</w:t>
      </w:r>
      <w:r w:rsidRPr="00AD40C5">
        <w:rPr>
          <w:rFonts w:ascii="Tahoma" w:hAnsi="Tahoma" w:cs="Tahoma"/>
          <w:sz w:val="20"/>
        </w:rPr>
        <w:t>Извещения по выплате доходов</w:t>
      </w:r>
      <w:r>
        <w:rPr>
          <w:rFonts w:ascii="Tahoma" w:hAnsi="Tahoma" w:cs="Tahoma"/>
          <w:sz w:val="20"/>
        </w:rPr>
        <w:t>», которая</w:t>
      </w:r>
      <w:r w:rsidRPr="00E42F90">
        <w:rPr>
          <w:rFonts w:ascii="Tahoma" w:hAnsi="Tahoma" w:cs="Tahoma"/>
          <w:sz w:val="20"/>
        </w:rPr>
        <w:t xml:space="preserve"> содержит уведомления и извещения о выплате и перечислении доходов, направляемые депонентам при проведении корпоративного де</w:t>
      </w:r>
      <w:r w:rsidRPr="00E42F90">
        <w:rPr>
          <w:rFonts w:ascii="Tahoma" w:hAnsi="Tahoma" w:cs="Tahoma"/>
          <w:sz w:val="20"/>
        </w:rPr>
        <w:t>й</w:t>
      </w:r>
      <w:r w:rsidRPr="00E42F90">
        <w:rPr>
          <w:rFonts w:ascii="Tahoma" w:hAnsi="Tahoma" w:cs="Tahoma"/>
          <w:sz w:val="20"/>
        </w:rPr>
        <w:t>ствия</w:t>
      </w:r>
      <w:r>
        <w:rPr>
          <w:rFonts w:ascii="Tahoma" w:hAnsi="Tahoma" w:cs="Tahoma"/>
          <w:sz w:val="20"/>
        </w:rPr>
        <w:t>, предусматривающего выплату дохода</w:t>
      </w:r>
      <w:r w:rsidRPr="00E42F90">
        <w:rPr>
          <w:rFonts w:ascii="Tahoma" w:hAnsi="Tahoma" w:cs="Tahoma"/>
          <w:sz w:val="20"/>
        </w:rPr>
        <w:t xml:space="preserve">. </w:t>
      </w:r>
      <w:proofErr w:type="gramEnd"/>
    </w:p>
    <w:p w14:paraId="304D44C4" w14:textId="77777777" w:rsidR="00392D48" w:rsidRPr="00E42F90" w:rsidRDefault="00392D48" w:rsidP="00392D48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</w:t>
      </w:r>
      <w:r w:rsidRPr="00AD40C5">
        <w:rPr>
          <w:rFonts w:ascii="Tahoma" w:hAnsi="Tahoma" w:cs="Tahoma"/>
          <w:sz w:val="20"/>
        </w:rPr>
        <w:t>Сбор списка владельцев ценных бумаг</w:t>
      </w:r>
      <w:r w:rsidRPr="00E42F90">
        <w:rPr>
          <w:rFonts w:ascii="Tahoma" w:hAnsi="Tahoma" w:cs="Tahoma"/>
          <w:sz w:val="20"/>
        </w:rPr>
        <w:t>».</w:t>
      </w:r>
      <w:r w:rsidRPr="00AD40C5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Модуль обеспечивает полный цикл формиров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ния списка в рамках ПО «Луч». В модуле </w:t>
      </w:r>
      <w:r>
        <w:rPr>
          <w:rFonts w:ascii="Tahoma" w:hAnsi="Tahoma" w:cs="Tahoma"/>
          <w:sz w:val="20"/>
        </w:rPr>
        <w:t xml:space="preserve">осуществляется учет и обработка </w:t>
      </w:r>
      <w:r w:rsidRPr="00E42F90">
        <w:rPr>
          <w:rFonts w:ascii="Tahoma" w:hAnsi="Tahoma" w:cs="Tahoma"/>
          <w:sz w:val="20"/>
        </w:rPr>
        <w:t>документ</w:t>
      </w:r>
      <w:r>
        <w:rPr>
          <w:rFonts w:ascii="Tahoma" w:hAnsi="Tahoma" w:cs="Tahoma"/>
          <w:sz w:val="20"/>
        </w:rPr>
        <w:t>ов</w:t>
      </w:r>
      <w:r w:rsidRPr="00E42F90">
        <w:rPr>
          <w:rFonts w:ascii="Tahoma" w:hAnsi="Tahoma" w:cs="Tahoma"/>
          <w:sz w:val="20"/>
        </w:rPr>
        <w:t xml:space="preserve">, </w:t>
      </w:r>
      <w:r>
        <w:rPr>
          <w:rFonts w:ascii="Tahoma" w:hAnsi="Tahoma" w:cs="Tahoma"/>
          <w:sz w:val="20"/>
        </w:rPr>
        <w:t>к</w:t>
      </w:r>
      <w:r>
        <w:rPr>
          <w:rFonts w:ascii="Tahoma" w:hAnsi="Tahoma" w:cs="Tahoma"/>
          <w:sz w:val="20"/>
        </w:rPr>
        <w:t>о</w:t>
      </w:r>
      <w:r>
        <w:rPr>
          <w:rFonts w:ascii="Tahoma" w:hAnsi="Tahoma" w:cs="Tahoma"/>
          <w:sz w:val="20"/>
        </w:rPr>
        <w:t>торыми обмениваются НРД с депонентами при проведении</w:t>
      </w:r>
      <w:r w:rsidRPr="00E42F90">
        <w:rPr>
          <w:rFonts w:ascii="Tahoma" w:hAnsi="Tahoma" w:cs="Tahoma"/>
          <w:sz w:val="20"/>
        </w:rPr>
        <w:t xml:space="preserve"> </w:t>
      </w:r>
      <w:proofErr w:type="gramStart"/>
      <w:r w:rsidRPr="00E42F90">
        <w:rPr>
          <w:rFonts w:ascii="Tahoma" w:hAnsi="Tahoma" w:cs="Tahoma"/>
          <w:sz w:val="20"/>
        </w:rPr>
        <w:t>сбо</w:t>
      </w:r>
      <w:r>
        <w:rPr>
          <w:rFonts w:ascii="Tahoma" w:hAnsi="Tahoma" w:cs="Tahoma"/>
          <w:sz w:val="20"/>
        </w:rPr>
        <w:t>ра</w:t>
      </w:r>
      <w:r w:rsidRPr="00E42F90">
        <w:rPr>
          <w:rFonts w:ascii="Tahoma" w:hAnsi="Tahoma" w:cs="Tahoma"/>
          <w:sz w:val="20"/>
        </w:rPr>
        <w:t xml:space="preserve"> списков владельцев це</w:t>
      </w:r>
      <w:r w:rsidRPr="00E42F90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>ных бумаг</w:t>
      </w:r>
      <w:proofErr w:type="gramEnd"/>
      <w:r>
        <w:rPr>
          <w:rFonts w:ascii="Tahoma" w:hAnsi="Tahoma" w:cs="Tahoma"/>
          <w:sz w:val="20"/>
        </w:rPr>
        <w:t xml:space="preserve">. Документы </w:t>
      </w:r>
      <w:proofErr w:type="spellStart"/>
      <w:r>
        <w:rPr>
          <w:rFonts w:ascii="Tahoma" w:hAnsi="Tahoma" w:cs="Tahoma"/>
          <w:sz w:val="20"/>
        </w:rPr>
        <w:t>размещеются</w:t>
      </w:r>
      <w:proofErr w:type="spellEnd"/>
      <w:r>
        <w:rPr>
          <w:rFonts w:ascii="Tahoma" w:hAnsi="Tahoma" w:cs="Tahoma"/>
          <w:sz w:val="20"/>
        </w:rPr>
        <w:t xml:space="preserve"> в следующих папках</w:t>
      </w:r>
      <w:r w:rsidRPr="00E42F90">
        <w:rPr>
          <w:rFonts w:ascii="Tahoma" w:hAnsi="Tahoma" w:cs="Tahoma"/>
          <w:sz w:val="20"/>
        </w:rPr>
        <w:t xml:space="preserve">: </w:t>
      </w:r>
    </w:p>
    <w:p w14:paraId="1F53D55E" w14:textId="77777777" w:rsidR="00392D48" w:rsidRPr="006A0F4A" w:rsidRDefault="00392D48" w:rsidP="00392D48">
      <w:pPr>
        <w:ind w:left="1843"/>
        <w:rPr>
          <w:rFonts w:ascii="Tahoma" w:hAnsi="Tahoma" w:cs="Tahoma"/>
          <w:sz w:val="20"/>
        </w:rPr>
      </w:pPr>
      <w:r w:rsidRPr="006A0F4A">
        <w:rPr>
          <w:rFonts w:ascii="Arial" w:hAnsi="Arial" w:cs="Arial"/>
          <w:b/>
          <w:sz w:val="18"/>
          <w:szCs w:val="18"/>
        </w:rPr>
        <w:t>Уведомления (запросы по корпоративным действиям)</w:t>
      </w: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Tahoma" w:hAnsi="Tahoma" w:cs="Tahoma"/>
          <w:sz w:val="20"/>
        </w:rPr>
        <w:t xml:space="preserve">содержит полученные от НРД запросы </w:t>
      </w:r>
      <w:r w:rsidRPr="00E42F90">
        <w:rPr>
          <w:rFonts w:ascii="Tahoma" w:hAnsi="Tahoma" w:cs="Tahoma"/>
          <w:sz w:val="20"/>
          <w:lang w:val="en-US"/>
        </w:rPr>
        <w:t>GS</w:t>
      </w:r>
      <w:r>
        <w:rPr>
          <w:rFonts w:ascii="Tahoma" w:hAnsi="Tahoma" w:cs="Tahoma"/>
          <w:sz w:val="20"/>
        </w:rPr>
        <w:t>06</w:t>
      </w:r>
      <w:r w:rsidRPr="00E42F90">
        <w:rPr>
          <w:rFonts w:ascii="Tahoma" w:hAnsi="Tahoma" w:cs="Tahoma"/>
          <w:sz w:val="20"/>
        </w:rPr>
        <w:t>1</w:t>
      </w:r>
    </w:p>
    <w:p w14:paraId="6E2D3988" w14:textId="77777777" w:rsidR="00392D48" w:rsidRPr="00E42F90" w:rsidRDefault="00392D48" w:rsidP="00392D48">
      <w:pPr>
        <w:ind w:left="1843"/>
        <w:rPr>
          <w:rFonts w:ascii="Tahoma" w:hAnsi="Tahoma" w:cs="Tahoma"/>
          <w:sz w:val="20"/>
        </w:rPr>
      </w:pPr>
      <w:r w:rsidRPr="006A0F4A">
        <w:rPr>
          <w:rFonts w:ascii="Arial" w:hAnsi="Arial" w:cs="Arial"/>
          <w:b/>
          <w:sz w:val="18"/>
          <w:szCs w:val="18"/>
        </w:rPr>
        <w:t>Распоряжения по сбору списка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содержит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распоряжения на </w:t>
      </w:r>
      <w:r w:rsidRPr="00E42F90">
        <w:rPr>
          <w:rFonts w:ascii="Tahoma" w:hAnsi="Tahoma" w:cs="Tahoma"/>
          <w:sz w:val="20"/>
        </w:rPr>
        <w:t>62</w:t>
      </w:r>
      <w:r>
        <w:rPr>
          <w:rFonts w:ascii="Tahoma" w:hAnsi="Tahoma" w:cs="Tahoma"/>
          <w:sz w:val="20"/>
        </w:rPr>
        <w:t xml:space="preserve"> (</w:t>
      </w:r>
      <w:r w:rsidRPr="00E42F90">
        <w:rPr>
          <w:rFonts w:ascii="Tahoma" w:hAnsi="Tahoma" w:cs="Tahoma"/>
          <w:sz w:val="20"/>
          <w:lang w:val="en-US"/>
        </w:rPr>
        <w:t>RF</w:t>
      </w:r>
      <w:r>
        <w:rPr>
          <w:rFonts w:ascii="Tahoma" w:hAnsi="Tahoma" w:cs="Tahoma"/>
          <w:sz w:val="20"/>
        </w:rPr>
        <w:t>005) и 63 (</w:t>
      </w:r>
      <w:r w:rsidRPr="00E42F90">
        <w:rPr>
          <w:rFonts w:ascii="Tahoma" w:hAnsi="Tahoma" w:cs="Tahoma"/>
          <w:sz w:val="20"/>
          <w:lang w:val="en-US"/>
        </w:rPr>
        <w:t>GF</w:t>
      </w:r>
      <w:r>
        <w:rPr>
          <w:rFonts w:ascii="Tahoma" w:hAnsi="Tahoma" w:cs="Tahoma"/>
          <w:sz w:val="20"/>
        </w:rPr>
        <w:t>070)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операцию</w:t>
      </w:r>
    </w:p>
    <w:p w14:paraId="5805140F" w14:textId="77777777" w:rsidR="00392D48" w:rsidRPr="00E42F90" w:rsidRDefault="00392D48" w:rsidP="00392D48">
      <w:pPr>
        <w:ind w:left="1843"/>
        <w:rPr>
          <w:rFonts w:ascii="Tahoma" w:hAnsi="Tahoma" w:cs="Tahoma"/>
          <w:sz w:val="20"/>
        </w:rPr>
      </w:pPr>
      <w:r w:rsidRPr="006A0F4A">
        <w:rPr>
          <w:rFonts w:ascii="Arial" w:hAnsi="Arial" w:cs="Arial"/>
          <w:b/>
          <w:sz w:val="18"/>
          <w:szCs w:val="18"/>
        </w:rPr>
        <w:lastRenderedPageBreak/>
        <w:t>Отчеты НРД</w:t>
      </w:r>
      <w:r>
        <w:rPr>
          <w:rFonts w:ascii="Tahoma" w:hAnsi="Tahoma" w:cs="Tahoma"/>
          <w:sz w:val="20"/>
        </w:rPr>
        <w:t xml:space="preserve"> содержит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отчеты </w:t>
      </w:r>
      <w:r w:rsidRPr="00E42F90">
        <w:rPr>
          <w:rFonts w:ascii="Tahoma" w:hAnsi="Tahoma" w:cs="Tahoma"/>
          <w:sz w:val="20"/>
          <w:lang w:val="en-US"/>
        </w:rPr>
        <w:t>GS</w:t>
      </w:r>
      <w:r w:rsidRPr="00E42F90">
        <w:rPr>
          <w:rFonts w:ascii="Tahoma" w:hAnsi="Tahoma" w:cs="Tahoma"/>
          <w:sz w:val="20"/>
        </w:rPr>
        <w:t xml:space="preserve">001, </w:t>
      </w:r>
      <w:r w:rsidRPr="00E42F90">
        <w:rPr>
          <w:rFonts w:ascii="Tahoma" w:hAnsi="Tahoma" w:cs="Tahoma"/>
          <w:sz w:val="20"/>
          <w:lang w:val="en-US"/>
        </w:rPr>
        <w:t>GS</w:t>
      </w:r>
      <w:r w:rsidRPr="00E42F90">
        <w:rPr>
          <w:rFonts w:ascii="Tahoma" w:hAnsi="Tahoma" w:cs="Tahoma"/>
          <w:sz w:val="20"/>
        </w:rPr>
        <w:t xml:space="preserve">070, </w:t>
      </w:r>
      <w:r w:rsidRPr="00E42F90">
        <w:rPr>
          <w:rFonts w:ascii="Tahoma" w:hAnsi="Tahoma" w:cs="Tahoma"/>
          <w:sz w:val="20"/>
          <w:lang w:val="en-US"/>
        </w:rPr>
        <w:t>GS</w:t>
      </w:r>
      <w:r w:rsidRPr="00E42F90">
        <w:rPr>
          <w:rFonts w:ascii="Tahoma" w:hAnsi="Tahoma" w:cs="Tahoma"/>
          <w:sz w:val="20"/>
        </w:rPr>
        <w:t>062</w:t>
      </w:r>
      <w:r>
        <w:rPr>
          <w:rFonts w:ascii="Tahoma" w:hAnsi="Tahoma" w:cs="Tahoma"/>
          <w:sz w:val="20"/>
        </w:rPr>
        <w:t>,</w:t>
      </w:r>
      <w:r w:rsidRPr="006A0F4A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  <w:lang w:val="en-US"/>
        </w:rPr>
        <w:t>GS</w:t>
      </w:r>
      <w:r w:rsidRPr="00E42F90">
        <w:rPr>
          <w:rFonts w:ascii="Tahoma" w:hAnsi="Tahoma" w:cs="Tahoma"/>
          <w:sz w:val="20"/>
        </w:rPr>
        <w:t xml:space="preserve">610 </w:t>
      </w:r>
      <w:r>
        <w:rPr>
          <w:rFonts w:ascii="Tahoma" w:hAnsi="Tahoma" w:cs="Tahoma"/>
          <w:sz w:val="20"/>
        </w:rPr>
        <w:t xml:space="preserve">по результатам обработки распоряжений, а так же </w:t>
      </w:r>
      <w:r w:rsidRPr="002A02E6">
        <w:rPr>
          <w:rFonts w:ascii="Tahoma" w:hAnsi="Tahoma" w:cs="Tahoma"/>
          <w:sz w:val="20"/>
        </w:rPr>
        <w:t xml:space="preserve">отчет </w:t>
      </w:r>
      <w:r w:rsidRPr="002A02E6">
        <w:rPr>
          <w:rFonts w:ascii="Tahoma" w:hAnsi="Tahoma" w:cs="Tahoma"/>
          <w:sz w:val="20"/>
          <w:lang w:val="en-US"/>
        </w:rPr>
        <w:t>IS</w:t>
      </w:r>
      <w:r w:rsidRPr="002A02E6">
        <w:rPr>
          <w:rFonts w:ascii="Tahoma" w:hAnsi="Tahoma" w:cs="Tahoma"/>
          <w:sz w:val="20"/>
        </w:rPr>
        <w:t xml:space="preserve">062 по </w:t>
      </w:r>
      <w:r>
        <w:rPr>
          <w:rFonts w:ascii="Tahoma" w:hAnsi="Tahoma" w:cs="Tahoma"/>
          <w:sz w:val="20"/>
        </w:rPr>
        <w:t>42 поручению</w:t>
      </w:r>
    </w:p>
    <w:p w14:paraId="55DF74D1" w14:textId="77777777" w:rsidR="00392D48" w:rsidRPr="00C668B0" w:rsidRDefault="00392D48" w:rsidP="00392D48">
      <w:pPr>
        <w:ind w:left="1140"/>
        <w:rPr>
          <w:rFonts w:ascii="Tahoma" w:hAnsi="Tahoma" w:cs="Tahoma"/>
          <w:sz w:val="20"/>
        </w:rPr>
      </w:pPr>
      <w:r w:rsidRPr="00C668B0">
        <w:rPr>
          <w:rFonts w:ascii="Tahoma" w:hAnsi="Tahoma" w:cs="Tahoma"/>
          <w:sz w:val="20"/>
        </w:rPr>
        <w:t xml:space="preserve">Подробное описание модуля «Сбор списка владельцев ценных бумаг» и описание </w:t>
      </w:r>
      <w:proofErr w:type="gramStart"/>
      <w:r w:rsidRPr="00C668B0">
        <w:rPr>
          <w:rFonts w:ascii="Tahoma" w:hAnsi="Tahoma" w:cs="Tahoma"/>
          <w:sz w:val="20"/>
        </w:rPr>
        <w:t>технологии формирования списка владельцев</w:t>
      </w:r>
      <w:proofErr w:type="gramEnd"/>
      <w:r w:rsidRPr="00C668B0">
        <w:rPr>
          <w:rFonts w:ascii="Tahoma" w:hAnsi="Tahoma" w:cs="Tahoma"/>
          <w:sz w:val="20"/>
        </w:rPr>
        <w:t xml:space="preserve"> в ПО «Луч» приведены в документе "</w:t>
      </w:r>
      <w:hyperlink r:id="rId95" w:history="1">
        <w:r w:rsidRPr="00C668B0">
          <w:rPr>
            <w:rFonts w:ascii="Tahoma" w:hAnsi="Tahoma" w:cs="Tahoma"/>
            <w:sz w:val="20"/>
            <w:u w:val="single"/>
          </w:rPr>
          <w:t>Модуль ПО «Луч» «Сбор списка владельцев ценных бумаг»"</w:t>
        </w:r>
      </w:hyperlink>
      <w:r w:rsidRPr="00C668B0">
        <w:rPr>
          <w:rFonts w:ascii="Tahoma" w:hAnsi="Tahoma" w:cs="Tahoma"/>
          <w:sz w:val="20"/>
        </w:rPr>
        <w:t xml:space="preserve"> (приложение № 2 к </w:t>
      </w:r>
      <w:r w:rsidRPr="00C668B0">
        <w:rPr>
          <w:rFonts w:ascii="Tahoma" w:hAnsi="Tahoma" w:cs="Tahoma"/>
          <w:iCs/>
          <w:sz w:val="20"/>
        </w:rPr>
        <w:t>Руководству пользователя ЛРМ СЭД НРД (ПО «Луч»)</w:t>
      </w:r>
      <w:r w:rsidRPr="00C668B0">
        <w:rPr>
          <w:rFonts w:ascii="Tahoma" w:hAnsi="Tahoma" w:cs="Tahoma"/>
          <w:sz w:val="20"/>
        </w:rPr>
        <w:t>).</w:t>
      </w:r>
    </w:p>
    <w:p w14:paraId="593E50BB" w14:textId="789148F1" w:rsidR="00E42F90" w:rsidRPr="00E42F90" w:rsidRDefault="00E42F90" w:rsidP="00392D48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</w:t>
      </w:r>
      <w:r w:rsidR="0077547C" w:rsidRPr="0077547C">
        <w:rPr>
          <w:rFonts w:ascii="Tahoma" w:hAnsi="Tahoma" w:cs="Tahoma"/>
          <w:sz w:val="20"/>
        </w:rPr>
        <w:t>Счета/</w:t>
      </w:r>
      <w:r w:rsidRPr="0077547C">
        <w:rPr>
          <w:rFonts w:ascii="Tahoma" w:hAnsi="Tahoma" w:cs="Tahoma"/>
          <w:sz w:val="20"/>
        </w:rPr>
        <w:t>Счета-фактуры</w:t>
      </w:r>
      <w:r w:rsidRPr="00E42F90">
        <w:rPr>
          <w:rFonts w:ascii="Tahoma" w:hAnsi="Tahoma" w:cs="Tahoma"/>
          <w:sz w:val="20"/>
        </w:rPr>
        <w:t>» – содержит счета и счета-фактуры</w:t>
      </w:r>
      <w:r w:rsidR="00102046">
        <w:rPr>
          <w:rFonts w:ascii="Tahoma" w:hAnsi="Tahoma" w:cs="Tahoma"/>
          <w:sz w:val="20"/>
        </w:rPr>
        <w:t xml:space="preserve"> за обслуживание</w:t>
      </w:r>
      <w:r w:rsidRPr="00E42F90">
        <w:rPr>
          <w:rFonts w:ascii="Tahoma" w:hAnsi="Tahoma" w:cs="Tahoma"/>
          <w:sz w:val="20"/>
        </w:rPr>
        <w:t>, полученные Учас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>ником от НРД.</w:t>
      </w:r>
    </w:p>
    <w:p w14:paraId="593E50BC" w14:textId="5087D798" w:rsidR="00E42F90" w:rsidRDefault="00E42F90" w:rsidP="0077547C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</w:t>
      </w:r>
      <w:r w:rsidRPr="0077547C">
        <w:rPr>
          <w:rFonts w:ascii="Tahoma" w:hAnsi="Tahoma" w:cs="Tahoma"/>
          <w:sz w:val="20"/>
        </w:rPr>
        <w:t>Описи ЭД</w:t>
      </w:r>
      <w:r w:rsidRPr="00E42F90">
        <w:rPr>
          <w:rFonts w:ascii="Tahoma" w:hAnsi="Tahoma" w:cs="Tahoma"/>
          <w:sz w:val="20"/>
        </w:rPr>
        <w:t>» – содержит описи электронных документов, полученных НРД от Участника и напра</w:t>
      </w:r>
      <w:r w:rsidRPr="00E42F90">
        <w:rPr>
          <w:rFonts w:ascii="Tahoma" w:hAnsi="Tahoma" w:cs="Tahoma"/>
          <w:sz w:val="20"/>
        </w:rPr>
        <w:t>в</w:t>
      </w:r>
      <w:r w:rsidRPr="00E42F90">
        <w:rPr>
          <w:rFonts w:ascii="Tahoma" w:hAnsi="Tahoma" w:cs="Tahoma"/>
          <w:sz w:val="20"/>
        </w:rPr>
        <w:t>ленн</w:t>
      </w:r>
      <w:r w:rsidR="0077547C">
        <w:rPr>
          <w:rFonts w:ascii="Tahoma" w:hAnsi="Tahoma" w:cs="Tahoma"/>
          <w:sz w:val="20"/>
        </w:rPr>
        <w:t>ых НРД Участнику через СЭД НРД</w:t>
      </w:r>
      <w:r w:rsidR="0063321E">
        <w:rPr>
          <w:rFonts w:ascii="Tahoma" w:hAnsi="Tahoma" w:cs="Tahoma"/>
          <w:sz w:val="20"/>
        </w:rPr>
        <w:t xml:space="preserve"> и попавших в базу данных ПО «Луч» (см. п. 8.3.5)</w:t>
      </w:r>
      <w:r w:rsidR="0077547C">
        <w:rPr>
          <w:rFonts w:ascii="Tahoma" w:hAnsi="Tahoma" w:cs="Tahoma"/>
          <w:sz w:val="20"/>
        </w:rPr>
        <w:t>.</w:t>
      </w:r>
    </w:p>
    <w:p w14:paraId="3A786AD2" w14:textId="5DE838BB" w:rsidR="00392D48" w:rsidRPr="00392D48" w:rsidRDefault="00392D48" w:rsidP="0077547C">
      <w:pPr>
        <w:numPr>
          <w:ilvl w:val="0"/>
          <w:numId w:val="102"/>
        </w:numPr>
        <w:rPr>
          <w:rFonts w:ascii="Tahoma" w:hAnsi="Tahoma" w:cs="Tahoma"/>
          <w:sz w:val="20"/>
        </w:rPr>
      </w:pPr>
      <w:r w:rsidRPr="00392D48">
        <w:rPr>
          <w:rFonts w:ascii="Tahoma" w:hAnsi="Tahoma" w:cs="Tahoma"/>
          <w:sz w:val="20"/>
        </w:rPr>
        <w:t xml:space="preserve">Анкета </w:t>
      </w:r>
      <w:r w:rsidRPr="00392D48">
        <w:rPr>
          <w:rFonts w:ascii="Tahoma" w:hAnsi="Tahoma" w:cs="Tahoma"/>
          <w:sz w:val="20"/>
          <w:lang w:val="en-US"/>
        </w:rPr>
        <w:t>FAT</w:t>
      </w:r>
      <w:proofErr w:type="gramStart"/>
      <w:r w:rsidR="0063321E">
        <w:rPr>
          <w:rFonts w:ascii="Tahoma" w:hAnsi="Tahoma" w:cs="Tahoma"/>
          <w:sz w:val="20"/>
        </w:rPr>
        <w:t>С</w:t>
      </w:r>
      <w:proofErr w:type="gramEnd"/>
      <w:r w:rsidRPr="00392D48">
        <w:rPr>
          <w:rFonts w:ascii="Tahoma" w:hAnsi="Tahoma" w:cs="Tahoma"/>
          <w:sz w:val="20"/>
          <w:lang w:val="en-US"/>
        </w:rPr>
        <w:t>A</w:t>
      </w:r>
      <w:r w:rsidRPr="0063321E">
        <w:rPr>
          <w:rFonts w:ascii="Tahoma" w:hAnsi="Tahoma" w:cs="Tahoma"/>
          <w:sz w:val="20"/>
        </w:rPr>
        <w:t xml:space="preserve"> – </w:t>
      </w:r>
      <w:r w:rsidRPr="00392D48">
        <w:rPr>
          <w:rFonts w:ascii="Tahoma" w:hAnsi="Tahoma" w:cs="Tahoma"/>
          <w:sz w:val="20"/>
        </w:rPr>
        <w:t xml:space="preserve">содержит анкеты </w:t>
      </w:r>
      <w:r w:rsidRPr="00392D48">
        <w:rPr>
          <w:rFonts w:ascii="Tahoma" w:hAnsi="Tahoma" w:cs="Tahoma"/>
          <w:sz w:val="20"/>
          <w:lang w:val="en-US"/>
        </w:rPr>
        <w:t>FAT</w:t>
      </w:r>
      <w:r w:rsidR="0063321E">
        <w:rPr>
          <w:rFonts w:ascii="Tahoma" w:hAnsi="Tahoma" w:cs="Tahoma"/>
          <w:sz w:val="20"/>
        </w:rPr>
        <w:t>С</w:t>
      </w:r>
      <w:r w:rsidRPr="00392D48">
        <w:rPr>
          <w:rFonts w:ascii="Tahoma" w:hAnsi="Tahoma" w:cs="Tahoma"/>
          <w:sz w:val="20"/>
          <w:lang w:val="en-US"/>
        </w:rPr>
        <w:t>A</w:t>
      </w:r>
      <w:r w:rsidR="0063321E">
        <w:rPr>
          <w:rFonts w:ascii="Tahoma" w:hAnsi="Tahoma" w:cs="Tahoma"/>
          <w:sz w:val="20"/>
        </w:rPr>
        <w:t>,</w:t>
      </w:r>
      <w:r w:rsidRPr="00392D48">
        <w:rPr>
          <w:rFonts w:ascii="Tahoma" w:hAnsi="Tahoma" w:cs="Tahoma"/>
          <w:sz w:val="20"/>
        </w:rPr>
        <w:t xml:space="preserve"> отправленные в НРД</w:t>
      </w:r>
      <w:r w:rsidR="0063321E">
        <w:rPr>
          <w:rFonts w:ascii="Tahoma" w:hAnsi="Tahoma" w:cs="Tahoma"/>
          <w:sz w:val="20"/>
        </w:rPr>
        <w:t>,</w:t>
      </w:r>
      <w:r w:rsidRPr="00392D48">
        <w:rPr>
          <w:rFonts w:ascii="Tahoma" w:hAnsi="Tahoma" w:cs="Tahoma"/>
          <w:sz w:val="20"/>
        </w:rPr>
        <w:t xml:space="preserve"> и</w:t>
      </w:r>
      <w:r>
        <w:rPr>
          <w:rFonts w:ascii="Tahoma" w:hAnsi="Tahoma" w:cs="Tahoma"/>
          <w:sz w:val="20"/>
        </w:rPr>
        <w:t xml:space="preserve"> принятые </w:t>
      </w:r>
      <w:r w:rsidRPr="0063321E">
        <w:rPr>
          <w:rFonts w:ascii="Tahoma" w:hAnsi="Tahoma" w:cs="Tahoma"/>
          <w:sz w:val="20"/>
        </w:rPr>
        <w:t>квитанции об обр</w:t>
      </w:r>
      <w:r w:rsidRPr="0063321E">
        <w:rPr>
          <w:rFonts w:ascii="Tahoma" w:hAnsi="Tahoma" w:cs="Tahoma"/>
          <w:sz w:val="20"/>
        </w:rPr>
        <w:t>а</w:t>
      </w:r>
      <w:r w:rsidRPr="0063321E">
        <w:rPr>
          <w:rFonts w:ascii="Tahoma" w:hAnsi="Tahoma" w:cs="Tahoma"/>
          <w:sz w:val="20"/>
        </w:rPr>
        <w:t xml:space="preserve">ботке Анкеты </w:t>
      </w:r>
      <w:r w:rsidRPr="0063321E">
        <w:rPr>
          <w:rFonts w:ascii="Tahoma" w:hAnsi="Tahoma" w:cs="Tahoma"/>
          <w:sz w:val="20"/>
          <w:lang w:val="en-US"/>
        </w:rPr>
        <w:t>FATCA</w:t>
      </w:r>
      <w:r w:rsidRPr="0063321E">
        <w:rPr>
          <w:rFonts w:ascii="Tahoma" w:hAnsi="Tahoma" w:cs="Tahoma"/>
          <w:sz w:val="20"/>
        </w:rPr>
        <w:t xml:space="preserve"> в НРД</w:t>
      </w:r>
      <w:r>
        <w:rPr>
          <w:rFonts w:ascii="Tahoma" w:hAnsi="Tahoma" w:cs="Tahoma"/>
          <w:sz w:val="20"/>
        </w:rPr>
        <w:t>.</w:t>
      </w:r>
    </w:p>
    <w:p w14:paraId="593E50CA" w14:textId="77777777" w:rsidR="00E42F90" w:rsidRPr="00E42F90" w:rsidRDefault="00E42F90" w:rsidP="00C668B0">
      <w:pPr>
        <w:pStyle w:val="aff6"/>
        <w:ind w:left="1985" w:hanging="1134"/>
        <w:rPr>
          <w:rFonts w:ascii="Tahoma" w:hAnsi="Tahoma"/>
          <w:sz w:val="20"/>
        </w:rPr>
      </w:pPr>
      <w:bookmarkStart w:id="628" w:name="_Папка_&quot;Корпоративные_действия&quot;"/>
      <w:bookmarkStart w:id="629" w:name="_Toc80602186"/>
      <w:bookmarkEnd w:id="628"/>
      <w:r w:rsidRPr="00C668B0">
        <w:rPr>
          <w:b/>
        </w:rPr>
        <w:t>Внимание</w:t>
      </w:r>
      <w:r w:rsidRPr="00E42F90">
        <w:rPr>
          <w:rFonts w:ascii="Tahoma" w:hAnsi="Tahoma"/>
          <w:b/>
          <w:bCs/>
          <w:i w:val="0"/>
          <w:iCs w:val="0"/>
          <w:sz w:val="20"/>
        </w:rPr>
        <w:t>!</w:t>
      </w:r>
      <w:r w:rsidRPr="00E42F90">
        <w:rPr>
          <w:rFonts w:ascii="Tahoma" w:hAnsi="Tahoma"/>
          <w:i w:val="0"/>
          <w:sz w:val="20"/>
        </w:rPr>
        <w:t xml:space="preserve"> </w:t>
      </w:r>
      <w:r w:rsidRPr="00C668B0">
        <w:t xml:space="preserve">При формировании </w:t>
      </w:r>
      <w:proofErr w:type="gramStart"/>
      <w:r w:rsidRPr="00C668B0">
        <w:t>в</w:t>
      </w:r>
      <w:proofErr w:type="gramEnd"/>
      <w:r w:rsidRPr="00C668B0">
        <w:t xml:space="preserve"> </w:t>
      </w:r>
      <w:proofErr w:type="gramStart"/>
      <w:r w:rsidRPr="00C668B0">
        <w:t>ПО</w:t>
      </w:r>
      <w:proofErr w:type="gramEnd"/>
      <w:r w:rsidRPr="00C668B0">
        <w:t xml:space="preserve"> «Луч» больших списков владельцев ценных бумаг возможно заме</w:t>
      </w:r>
      <w:r w:rsidRPr="00C668B0">
        <w:t>д</w:t>
      </w:r>
      <w:r w:rsidR="00C668B0">
        <w:t xml:space="preserve">ление работы. </w:t>
      </w:r>
      <w:r w:rsidRPr="00C668B0">
        <w:t xml:space="preserve">Для обеспечения приемлемого быстродействия программного обеспечения рекомендуется выполнить требования к компьютеру, приведенные в п. </w:t>
      </w:r>
      <w:r w:rsidRPr="00C668B0">
        <w:fldChar w:fldCharType="begin"/>
      </w:r>
      <w:r w:rsidRPr="00C668B0">
        <w:instrText xml:space="preserve"> REF _Ref163641689 \r \h  \* MERGEFORMAT </w:instrText>
      </w:r>
      <w:r w:rsidRPr="00C668B0">
        <w:fldChar w:fldCharType="separate"/>
      </w:r>
      <w:r w:rsidRPr="00C668B0">
        <w:t>2.2</w:t>
      </w:r>
      <w:r w:rsidRPr="00C668B0">
        <w:fldChar w:fldCharType="end"/>
      </w:r>
      <w:r w:rsidRPr="00C668B0">
        <w:t>.</w:t>
      </w:r>
    </w:p>
    <w:p w14:paraId="593E50CB" w14:textId="77777777" w:rsidR="00E42F90" w:rsidRPr="00E42F90" w:rsidRDefault="00E42F90" w:rsidP="00001682">
      <w:pPr>
        <w:pStyle w:val="20"/>
      </w:pPr>
      <w:bookmarkStart w:id="630" w:name="_Модуль_&quot;Сбор_списка"/>
      <w:bookmarkStart w:id="631" w:name="_Ref131319014"/>
      <w:bookmarkStart w:id="632" w:name="_Ref132872304"/>
      <w:bookmarkStart w:id="633" w:name="_Ref132881393"/>
      <w:bookmarkStart w:id="634" w:name="_Toc512677092"/>
      <w:bookmarkEnd w:id="630"/>
      <w:r w:rsidRPr="00E42F90">
        <w:t>Работа с поручениями</w:t>
      </w:r>
      <w:bookmarkEnd w:id="629"/>
      <w:bookmarkEnd w:id="631"/>
      <w:bookmarkEnd w:id="632"/>
      <w:bookmarkEnd w:id="633"/>
      <w:bookmarkEnd w:id="634"/>
    </w:p>
    <w:p w14:paraId="593E50CC" w14:textId="77777777" w:rsidR="00E42F90" w:rsidRPr="00E42F90" w:rsidRDefault="00E42F90" w:rsidP="00C668B0">
      <w:pPr>
        <w:pStyle w:val="aff0"/>
        <w:rPr>
          <w:rFonts w:cs="Tahoma"/>
        </w:rPr>
      </w:pPr>
      <w:r w:rsidRPr="00E42F90">
        <w:rPr>
          <w:rFonts w:cs="Tahoma"/>
        </w:rPr>
        <w:t>Поручение депо, как документ, содержащий инструкции депозитарию и служащий юридическим о</w:t>
      </w:r>
      <w:r w:rsidRPr="00E42F90">
        <w:rPr>
          <w:rFonts w:cs="Tahoma"/>
        </w:rPr>
        <w:t>с</w:t>
      </w:r>
      <w:r w:rsidRPr="00E42F90">
        <w:rPr>
          <w:rFonts w:cs="Tahoma"/>
        </w:rPr>
        <w:t>нованием для выполнения одной или группы депозитарных операций, должно быть подписано пользов</w:t>
      </w:r>
      <w:r w:rsidRPr="00E42F90">
        <w:rPr>
          <w:rFonts w:cs="Tahoma"/>
        </w:rPr>
        <w:t>а</w:t>
      </w:r>
      <w:r w:rsidRPr="00E42F90">
        <w:rPr>
          <w:rFonts w:cs="Tahoma"/>
        </w:rPr>
        <w:t>телем Участника СЭД НРД – инициатора операции и может сопровождаться приложениями – документ</w:t>
      </w:r>
      <w:r w:rsidRPr="00E42F90">
        <w:rPr>
          <w:rFonts w:cs="Tahoma"/>
        </w:rPr>
        <w:t>а</w:t>
      </w:r>
      <w:r w:rsidRPr="00E42F90">
        <w:rPr>
          <w:rFonts w:cs="Tahoma"/>
        </w:rPr>
        <w:t>ми, необходимыми для выполнения операции или раскрывающими ее содержание</w:t>
      </w:r>
      <w:r w:rsidRPr="00C668B0">
        <w:rPr>
          <w:rFonts w:cs="Tahoma"/>
          <w:vertAlign w:val="superscript"/>
        </w:rPr>
        <w:footnoteReference w:id="34"/>
      </w:r>
      <w:r w:rsidRPr="00E42F90">
        <w:rPr>
          <w:rFonts w:cs="Tahoma"/>
        </w:rPr>
        <w:t xml:space="preserve">. </w:t>
      </w:r>
    </w:p>
    <w:p w14:paraId="593E50CD" w14:textId="77777777" w:rsidR="00E42F90" w:rsidRPr="00E42F90" w:rsidRDefault="00E42F90" w:rsidP="00C668B0">
      <w:pPr>
        <w:pStyle w:val="aff0"/>
        <w:rPr>
          <w:rFonts w:cs="Tahoma"/>
        </w:rPr>
      </w:pPr>
      <w:r w:rsidRPr="00E42F90">
        <w:rPr>
          <w:rFonts w:cs="Tahoma"/>
        </w:rPr>
        <w:t xml:space="preserve">Описание стандартных операций с ЭД приведено в разделе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_Ref104882567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5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 xml:space="preserve">. </w:t>
      </w:r>
    </w:p>
    <w:p w14:paraId="593E50CE" w14:textId="77777777" w:rsidR="00E42F90" w:rsidRPr="00E42F90" w:rsidRDefault="00E42F90" w:rsidP="00001682">
      <w:pPr>
        <w:pStyle w:val="3"/>
      </w:pPr>
      <w:bookmarkStart w:id="635" w:name="_Toc80613623"/>
      <w:bookmarkStart w:id="636" w:name="_Toc80699494"/>
      <w:bookmarkStart w:id="637" w:name="_Toc22620943"/>
      <w:bookmarkStart w:id="638" w:name="_Toc80602187"/>
      <w:bookmarkStart w:id="639" w:name="_Ref132537770"/>
      <w:bookmarkStart w:id="640" w:name="_Ref239749896"/>
      <w:bookmarkStart w:id="641" w:name="_Ref297029461"/>
      <w:bookmarkStart w:id="642" w:name="_Ref312075111"/>
      <w:bookmarkStart w:id="643" w:name="_Ref337221560"/>
      <w:bookmarkStart w:id="644" w:name="_Toc512677093"/>
      <w:bookmarkEnd w:id="635"/>
      <w:bookmarkEnd w:id="636"/>
      <w:r w:rsidRPr="00E42F90">
        <w:t>Операции с поручениями</w:t>
      </w:r>
      <w:bookmarkEnd w:id="637"/>
      <w:bookmarkEnd w:id="638"/>
      <w:bookmarkEnd w:id="639"/>
      <w:bookmarkEnd w:id="640"/>
      <w:bookmarkEnd w:id="641"/>
      <w:bookmarkEnd w:id="642"/>
      <w:bookmarkEnd w:id="643"/>
      <w:bookmarkEnd w:id="644"/>
    </w:p>
    <w:p w14:paraId="593E50CF" w14:textId="77777777" w:rsidR="0072265E" w:rsidRDefault="00E42F90" w:rsidP="00C668B0">
      <w:pPr>
        <w:pStyle w:val="aff0"/>
        <w:rPr>
          <w:rFonts w:cs="Tahoma"/>
        </w:rPr>
      </w:pPr>
      <w:r w:rsidRPr="00E42F90">
        <w:rPr>
          <w:rFonts w:cs="Tahoma"/>
        </w:rPr>
        <w:t>В зависимости от этапа обработки, на котором в настоящее время находится поручение, ему присв</w:t>
      </w:r>
      <w:r w:rsidRPr="00E42F90">
        <w:rPr>
          <w:rFonts w:cs="Tahoma"/>
        </w:rPr>
        <w:t>а</w:t>
      </w:r>
      <w:r w:rsidRPr="00E42F90">
        <w:rPr>
          <w:rFonts w:cs="Tahoma"/>
        </w:rPr>
        <w:t xml:space="preserve">ивается определенное состояние: </w:t>
      </w:r>
      <w:r w:rsidR="00C668B0">
        <w:rPr>
          <w:rFonts w:cs="Tahoma"/>
        </w:rPr>
        <w:t>«</w:t>
      </w:r>
      <w:r w:rsidRPr="00C668B0">
        <w:rPr>
          <w:rFonts w:cs="Tahoma"/>
        </w:rPr>
        <w:t>Редактируется</w:t>
      </w:r>
      <w:r w:rsidR="00C668B0">
        <w:rPr>
          <w:rFonts w:cs="Tahoma"/>
        </w:rPr>
        <w:t>»</w:t>
      </w:r>
      <w:r w:rsidRPr="00E42F90">
        <w:rPr>
          <w:rFonts w:cs="Tahoma"/>
        </w:rPr>
        <w:t xml:space="preserve">, </w:t>
      </w:r>
      <w:r w:rsidR="00C668B0">
        <w:rPr>
          <w:rFonts w:cs="Tahoma"/>
        </w:rPr>
        <w:t>«</w:t>
      </w:r>
      <w:r w:rsidRPr="00C668B0">
        <w:rPr>
          <w:rFonts w:cs="Tahoma"/>
        </w:rPr>
        <w:t>Проверяется</w:t>
      </w:r>
      <w:r w:rsidR="00C668B0">
        <w:rPr>
          <w:rFonts w:cs="Tahoma"/>
        </w:rPr>
        <w:t>»</w:t>
      </w:r>
      <w:r w:rsidRPr="00E42F90">
        <w:rPr>
          <w:rFonts w:cs="Tahoma"/>
        </w:rPr>
        <w:t xml:space="preserve">, </w:t>
      </w:r>
      <w:r w:rsidR="00C668B0">
        <w:rPr>
          <w:rFonts w:cs="Tahoma"/>
        </w:rPr>
        <w:t>«</w:t>
      </w:r>
      <w:r w:rsidRPr="00C668B0">
        <w:rPr>
          <w:rFonts w:cs="Tahoma"/>
        </w:rPr>
        <w:t>На</w:t>
      </w:r>
      <w:r w:rsidRPr="00E42F90">
        <w:rPr>
          <w:rFonts w:cs="Tahoma"/>
        </w:rPr>
        <w:t xml:space="preserve"> </w:t>
      </w:r>
      <w:r w:rsidRPr="00C668B0">
        <w:rPr>
          <w:rFonts w:cs="Tahoma"/>
        </w:rPr>
        <w:t>подписи</w:t>
      </w:r>
      <w:r w:rsidR="00C668B0">
        <w:rPr>
          <w:rFonts w:cs="Tahoma"/>
        </w:rPr>
        <w:t>»</w:t>
      </w:r>
      <w:r w:rsidRPr="00E42F90">
        <w:rPr>
          <w:rFonts w:cs="Tahoma"/>
        </w:rPr>
        <w:t xml:space="preserve">, </w:t>
      </w:r>
      <w:r w:rsidR="00C668B0">
        <w:rPr>
          <w:rFonts w:cs="Tahoma"/>
        </w:rPr>
        <w:t>«</w:t>
      </w:r>
      <w:r w:rsidRPr="00C668B0">
        <w:rPr>
          <w:rFonts w:cs="Tahoma"/>
        </w:rPr>
        <w:t>Для отправки</w:t>
      </w:r>
      <w:r w:rsidR="00C668B0">
        <w:rPr>
          <w:rFonts w:cs="Tahoma"/>
        </w:rPr>
        <w:t>»</w:t>
      </w:r>
      <w:r w:rsidRPr="00E42F90">
        <w:rPr>
          <w:rFonts w:cs="Tahoma"/>
        </w:rPr>
        <w:t xml:space="preserve">, </w:t>
      </w:r>
      <w:r w:rsidR="00C668B0">
        <w:rPr>
          <w:rFonts w:cs="Tahoma"/>
        </w:rPr>
        <w:t>«</w:t>
      </w:r>
      <w:r w:rsidRPr="00C668B0">
        <w:rPr>
          <w:rFonts w:cs="Tahoma"/>
        </w:rPr>
        <w:t>Ожидание подтверждения приема к исполнению</w:t>
      </w:r>
      <w:r w:rsidR="00C668B0">
        <w:rPr>
          <w:rFonts w:cs="Tahoma"/>
        </w:rPr>
        <w:t>»,</w:t>
      </w:r>
      <w:r w:rsidRPr="00C668B0">
        <w:rPr>
          <w:rFonts w:cs="Tahoma"/>
        </w:rPr>
        <w:t xml:space="preserve"> </w:t>
      </w:r>
      <w:r w:rsidR="00C668B0">
        <w:rPr>
          <w:rFonts w:cs="Tahoma"/>
        </w:rPr>
        <w:t>«</w:t>
      </w:r>
      <w:r w:rsidRPr="00C668B0">
        <w:rPr>
          <w:rFonts w:cs="Tahoma"/>
        </w:rPr>
        <w:t>Доставлено в НРД</w:t>
      </w:r>
      <w:r w:rsidR="00C668B0">
        <w:rPr>
          <w:rFonts w:cs="Tahoma"/>
        </w:rPr>
        <w:t>»</w:t>
      </w:r>
      <w:r w:rsidRPr="00E42F90">
        <w:rPr>
          <w:rFonts w:cs="Tahoma"/>
        </w:rPr>
        <w:t xml:space="preserve">, </w:t>
      </w:r>
      <w:r w:rsidR="00C668B0">
        <w:rPr>
          <w:rFonts w:cs="Tahoma"/>
        </w:rPr>
        <w:t>«</w:t>
      </w:r>
      <w:proofErr w:type="gramStart"/>
      <w:r w:rsidRPr="00C668B0">
        <w:rPr>
          <w:rFonts w:cs="Tahoma"/>
        </w:rPr>
        <w:t>Принят</w:t>
      </w:r>
      <w:proofErr w:type="gramEnd"/>
      <w:r w:rsidRPr="00C668B0">
        <w:rPr>
          <w:rFonts w:cs="Tahoma"/>
        </w:rPr>
        <w:t xml:space="preserve"> к исполнению</w:t>
      </w:r>
      <w:r w:rsidR="00C668B0">
        <w:rPr>
          <w:rFonts w:cs="Tahoma"/>
        </w:rPr>
        <w:t>»</w:t>
      </w:r>
      <w:r w:rsidRPr="00E42F90">
        <w:rPr>
          <w:rFonts w:cs="Tahoma"/>
        </w:rPr>
        <w:t xml:space="preserve">, </w:t>
      </w:r>
      <w:r w:rsidR="00C668B0">
        <w:rPr>
          <w:rFonts w:cs="Tahoma"/>
        </w:rPr>
        <w:t>«</w:t>
      </w:r>
      <w:r w:rsidRPr="00C668B0">
        <w:rPr>
          <w:rFonts w:cs="Tahoma"/>
        </w:rPr>
        <w:t>Не принят к исполнению</w:t>
      </w:r>
      <w:r w:rsidR="00C668B0">
        <w:rPr>
          <w:rFonts w:cs="Tahoma"/>
        </w:rPr>
        <w:t>»</w:t>
      </w:r>
      <w:r w:rsidRPr="00E42F90">
        <w:rPr>
          <w:rFonts w:cs="Tahoma"/>
        </w:rPr>
        <w:t xml:space="preserve">, </w:t>
      </w:r>
      <w:r w:rsidR="00C668B0">
        <w:rPr>
          <w:rFonts w:cs="Tahoma"/>
        </w:rPr>
        <w:t>«</w:t>
      </w:r>
      <w:r w:rsidRPr="00C668B0">
        <w:rPr>
          <w:rFonts w:cs="Tahoma"/>
        </w:rPr>
        <w:t>Исполнено</w:t>
      </w:r>
      <w:r w:rsidR="00C668B0">
        <w:rPr>
          <w:rFonts w:cs="Tahoma"/>
        </w:rPr>
        <w:t>»</w:t>
      </w:r>
      <w:r w:rsidRPr="00E42F90">
        <w:rPr>
          <w:rFonts w:cs="Tahoma"/>
        </w:rPr>
        <w:t xml:space="preserve">, </w:t>
      </w:r>
      <w:r w:rsidR="00C668B0">
        <w:rPr>
          <w:rFonts w:cs="Tahoma"/>
        </w:rPr>
        <w:t>«</w:t>
      </w:r>
      <w:r w:rsidRPr="00C668B0">
        <w:rPr>
          <w:rFonts w:cs="Tahoma"/>
        </w:rPr>
        <w:t>Не исполнено</w:t>
      </w:r>
      <w:r w:rsidR="00C668B0">
        <w:rPr>
          <w:rFonts w:cs="Tahoma"/>
        </w:rPr>
        <w:t>»</w:t>
      </w:r>
      <w:r w:rsidRPr="00E42F90">
        <w:rPr>
          <w:rFonts w:cs="Tahoma"/>
        </w:rPr>
        <w:t xml:space="preserve">, </w:t>
      </w:r>
      <w:r w:rsidR="00C668B0">
        <w:rPr>
          <w:rFonts w:cs="Tahoma"/>
        </w:rPr>
        <w:t>«</w:t>
      </w:r>
      <w:r w:rsidRPr="00C668B0">
        <w:rPr>
          <w:rFonts w:cs="Tahoma"/>
        </w:rPr>
        <w:t>Загружено</w:t>
      </w:r>
      <w:r w:rsidR="00C668B0">
        <w:rPr>
          <w:rFonts w:cs="Tahoma"/>
        </w:rPr>
        <w:t>»</w:t>
      </w:r>
      <w:r w:rsidRPr="00E42F90">
        <w:rPr>
          <w:rFonts w:cs="Tahoma"/>
        </w:rPr>
        <w:t>.</w:t>
      </w:r>
      <w:r w:rsidRPr="00C668B0">
        <w:rPr>
          <w:rFonts w:cs="Tahoma"/>
        </w:rPr>
        <w:t xml:space="preserve"> </w:t>
      </w:r>
    </w:p>
    <w:p w14:paraId="593E50D0" w14:textId="77777777" w:rsidR="00522D2F" w:rsidRPr="00522D2F" w:rsidRDefault="00E42F90" w:rsidP="00522D2F">
      <w:pPr>
        <w:pStyle w:val="aff0"/>
        <w:rPr>
          <w:rFonts w:cs="Tahoma"/>
        </w:rPr>
      </w:pPr>
      <w:r w:rsidRPr="00E42F90">
        <w:rPr>
          <w:rFonts w:cs="Tahoma"/>
        </w:rPr>
        <w:t xml:space="preserve">Состояние ЭД </w:t>
      </w: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</w:t>
      </w:r>
      <w:proofErr w:type="gramStart"/>
      <w:r w:rsidRPr="00E42F90">
        <w:rPr>
          <w:rFonts w:cs="Tahoma"/>
        </w:rPr>
        <w:t>ПО</w:t>
      </w:r>
      <w:proofErr w:type="gramEnd"/>
      <w:r w:rsidRPr="00E42F90">
        <w:rPr>
          <w:rFonts w:cs="Tahoma"/>
        </w:rPr>
        <w:t xml:space="preserve"> «Луч» отображается в колонке «Состояни</w:t>
      </w:r>
      <w:r w:rsidR="0072265E">
        <w:rPr>
          <w:rFonts w:cs="Tahoma"/>
        </w:rPr>
        <w:t xml:space="preserve">е документа» списка поручений. </w:t>
      </w:r>
      <w:r w:rsidR="00522D2F" w:rsidRPr="006C41E1">
        <w:rPr>
          <w:rFonts w:cs="Tahoma"/>
        </w:rPr>
        <w:t>Коло</w:t>
      </w:r>
      <w:r w:rsidR="00522D2F" w:rsidRPr="006C41E1">
        <w:rPr>
          <w:rFonts w:cs="Tahoma"/>
        </w:rPr>
        <w:t>н</w:t>
      </w:r>
      <w:r w:rsidR="00522D2F" w:rsidRPr="006C41E1">
        <w:rPr>
          <w:rFonts w:cs="Tahoma"/>
        </w:rPr>
        <w:t>ка</w:t>
      </w:r>
      <w:r w:rsidR="00522D2F" w:rsidRPr="00522D2F">
        <w:rPr>
          <w:rFonts w:cs="Tahoma"/>
        </w:rPr>
        <w:t xml:space="preserve"> «Состояние документа в НРД» заполняется в следующих случаях:</w:t>
      </w:r>
    </w:p>
    <w:p w14:paraId="593E50D1" w14:textId="77777777" w:rsidR="00522D2F" w:rsidRPr="00522D2F" w:rsidRDefault="00522D2F" w:rsidP="00522D2F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522D2F">
        <w:rPr>
          <w:rFonts w:ascii="Tahoma" w:hAnsi="Tahoma" w:cs="Tahoma"/>
          <w:sz w:val="20"/>
        </w:rPr>
        <w:t>при выполнении запроса о состоянии поручения (п.</w:t>
      </w:r>
      <w:r w:rsidRPr="00522D2F">
        <w:rPr>
          <w:rFonts w:ascii="Tahoma" w:hAnsi="Tahoma" w:cs="Tahoma"/>
          <w:sz w:val="20"/>
        </w:rPr>
        <w:fldChar w:fldCharType="begin"/>
      </w:r>
      <w:r w:rsidRPr="00522D2F">
        <w:rPr>
          <w:rFonts w:ascii="Tahoma" w:hAnsi="Tahoma" w:cs="Tahoma"/>
          <w:sz w:val="20"/>
        </w:rPr>
        <w:instrText xml:space="preserve"> REF _Ref132533241 \r \h  \* MERGEFORMAT </w:instrText>
      </w:r>
      <w:r w:rsidRPr="00522D2F">
        <w:rPr>
          <w:rFonts w:ascii="Tahoma" w:hAnsi="Tahoma" w:cs="Tahoma"/>
          <w:sz w:val="20"/>
        </w:rPr>
      </w:r>
      <w:r w:rsidRPr="00522D2F">
        <w:rPr>
          <w:rFonts w:ascii="Tahoma" w:hAnsi="Tahoma" w:cs="Tahoma"/>
          <w:sz w:val="20"/>
        </w:rPr>
        <w:fldChar w:fldCharType="separate"/>
      </w:r>
      <w:r w:rsidRPr="00522D2F">
        <w:rPr>
          <w:rFonts w:ascii="Tahoma" w:hAnsi="Tahoma" w:cs="Tahoma"/>
          <w:sz w:val="20"/>
        </w:rPr>
        <w:t>11.7</w:t>
      </w:r>
      <w:r w:rsidRPr="00522D2F">
        <w:rPr>
          <w:rFonts w:ascii="Tahoma" w:hAnsi="Tahoma" w:cs="Tahoma"/>
          <w:sz w:val="20"/>
        </w:rPr>
        <w:fldChar w:fldCharType="end"/>
      </w:r>
      <w:r w:rsidRPr="00522D2F">
        <w:rPr>
          <w:rFonts w:ascii="Tahoma" w:hAnsi="Tahoma" w:cs="Tahoma"/>
          <w:sz w:val="20"/>
        </w:rPr>
        <w:t>) указывается текущее состояние испо</w:t>
      </w:r>
      <w:r w:rsidRPr="00522D2F">
        <w:rPr>
          <w:rFonts w:ascii="Tahoma" w:hAnsi="Tahoma" w:cs="Tahoma"/>
          <w:sz w:val="20"/>
        </w:rPr>
        <w:t>л</w:t>
      </w:r>
      <w:r w:rsidRPr="00522D2F">
        <w:rPr>
          <w:rFonts w:ascii="Tahoma" w:hAnsi="Tahoma" w:cs="Tahoma"/>
          <w:sz w:val="20"/>
        </w:rPr>
        <w:t>нения поручения, по которому был подан запрос;</w:t>
      </w:r>
    </w:p>
    <w:p w14:paraId="593E50D2" w14:textId="77777777" w:rsidR="00522D2F" w:rsidRPr="00522D2F" w:rsidRDefault="00522D2F" w:rsidP="00522D2F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522D2F">
        <w:rPr>
          <w:rFonts w:ascii="Tahoma" w:hAnsi="Tahoma" w:cs="Tahoma"/>
          <w:sz w:val="20"/>
        </w:rPr>
        <w:t xml:space="preserve">при получении отчетов по клиринговым поручениям поручению может быть выставлено одно из состояний документа в НРД: </w:t>
      </w:r>
      <w:proofErr w:type="spellStart"/>
      <w:r w:rsidRPr="00522D2F">
        <w:rPr>
          <w:rFonts w:ascii="Tahoma" w:hAnsi="Tahoma" w:cs="Tahoma"/>
          <w:sz w:val="20"/>
        </w:rPr>
        <w:t>Сквитовано</w:t>
      </w:r>
      <w:proofErr w:type="spellEnd"/>
      <w:r w:rsidRPr="00522D2F">
        <w:rPr>
          <w:rFonts w:ascii="Tahoma" w:hAnsi="Tahoma" w:cs="Tahoma"/>
          <w:sz w:val="20"/>
        </w:rPr>
        <w:t xml:space="preserve">, </w:t>
      </w:r>
      <w:proofErr w:type="spellStart"/>
      <w:r w:rsidRPr="00522D2F">
        <w:rPr>
          <w:rFonts w:ascii="Tahoma" w:hAnsi="Tahoma" w:cs="Tahoma"/>
          <w:sz w:val="20"/>
        </w:rPr>
        <w:t>Несквитовано</w:t>
      </w:r>
      <w:proofErr w:type="spellEnd"/>
      <w:r w:rsidRPr="00522D2F">
        <w:rPr>
          <w:rFonts w:ascii="Tahoma" w:hAnsi="Tahoma" w:cs="Tahoma"/>
          <w:sz w:val="20"/>
        </w:rPr>
        <w:t>, Исполнено, Отменено</w:t>
      </w:r>
    </w:p>
    <w:p w14:paraId="593E50D3" w14:textId="77777777" w:rsidR="00E42F90" w:rsidRPr="00E42F90" w:rsidRDefault="00982E85" w:rsidP="0072265E">
      <w:pPr>
        <w:pStyle w:val="aff0"/>
        <w:rPr>
          <w:rFonts w:cs="Tahoma"/>
        </w:rPr>
      </w:pPr>
      <w:r>
        <w:rPr>
          <w:rFonts w:cs="Tahoma"/>
        </w:rPr>
        <w:t xml:space="preserve">При работе с </w:t>
      </w:r>
      <w:r w:rsidR="00E42F90" w:rsidRPr="00E42F90">
        <w:rPr>
          <w:rFonts w:cs="Tahoma"/>
        </w:rPr>
        <w:t>поручени</w:t>
      </w:r>
      <w:r>
        <w:rPr>
          <w:rFonts w:cs="Tahoma"/>
        </w:rPr>
        <w:t>ями</w:t>
      </w:r>
      <w:r w:rsidR="00E42F90" w:rsidRPr="00E42F90">
        <w:rPr>
          <w:rFonts w:cs="Tahoma"/>
        </w:rPr>
        <w:t xml:space="preserve"> </w:t>
      </w:r>
      <w:r w:rsidR="0072265E">
        <w:rPr>
          <w:rFonts w:cs="Tahoma"/>
        </w:rPr>
        <w:t xml:space="preserve">(в зависимости от состояния) </w:t>
      </w:r>
      <w:r>
        <w:rPr>
          <w:rFonts w:cs="Tahoma"/>
        </w:rPr>
        <w:t xml:space="preserve">пользователь </w:t>
      </w:r>
      <w:r w:rsidR="00E42F90" w:rsidRPr="00E42F90">
        <w:rPr>
          <w:rFonts w:cs="Tahoma"/>
        </w:rPr>
        <w:t>доступны следующие опер</w:t>
      </w:r>
      <w:r w:rsidR="00E42F90" w:rsidRPr="00E42F90">
        <w:rPr>
          <w:rFonts w:cs="Tahoma"/>
        </w:rPr>
        <w:t>а</w:t>
      </w:r>
      <w:r w:rsidR="00E42F90" w:rsidRPr="00E42F90">
        <w:rPr>
          <w:rFonts w:cs="Tahoma"/>
        </w:rPr>
        <w:t xml:space="preserve">ции: </w:t>
      </w:r>
    </w:p>
    <w:p w14:paraId="593E50D4" w14:textId="77777777" w:rsidR="00982E85" w:rsidRDefault="00982E85" w:rsidP="00C26BAC">
      <w:pPr>
        <w:numPr>
          <w:ilvl w:val="0"/>
          <w:numId w:val="109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создать</w:t>
      </w:r>
      <w:r w:rsidRPr="00982E85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поручения (см.</w:t>
      </w:r>
      <w:r w:rsidR="00327D98" w:rsidRPr="00AB21F3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_Ref342661391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8.2.1.1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,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_Ref139191619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8.2.1.2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</w:t>
      </w:r>
      <w:r>
        <w:rPr>
          <w:rFonts w:ascii="Tahoma" w:hAnsi="Tahoma" w:cs="Tahoma"/>
          <w:sz w:val="20"/>
        </w:rPr>
        <w:t xml:space="preserve"> всегда </w:t>
      </w:r>
      <w:proofErr w:type="gramStart"/>
      <w:r>
        <w:rPr>
          <w:rFonts w:ascii="Tahoma" w:hAnsi="Tahoma" w:cs="Tahoma"/>
          <w:sz w:val="20"/>
        </w:rPr>
        <w:t>доступна</w:t>
      </w:r>
      <w:proofErr w:type="gramEnd"/>
    </w:p>
    <w:p w14:paraId="593E50D5" w14:textId="77777777" w:rsidR="00982E85" w:rsidRDefault="00982E85" w:rsidP="00982E85">
      <w:pPr>
        <w:numPr>
          <w:ilvl w:val="0"/>
          <w:numId w:val="109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проверить – </w:t>
      </w:r>
      <w:proofErr w:type="gramStart"/>
      <w:r>
        <w:rPr>
          <w:rFonts w:ascii="Tahoma" w:hAnsi="Tahoma" w:cs="Tahoma"/>
          <w:sz w:val="20"/>
        </w:rPr>
        <w:t>доступна</w:t>
      </w:r>
      <w:proofErr w:type="gramEnd"/>
      <w:r>
        <w:rPr>
          <w:rFonts w:ascii="Tahoma" w:hAnsi="Tahoma" w:cs="Tahoma"/>
          <w:sz w:val="20"/>
        </w:rPr>
        <w:t xml:space="preserve"> для всех состояний</w:t>
      </w:r>
    </w:p>
    <w:p w14:paraId="593E50D6" w14:textId="77777777" w:rsidR="00E42F90" w:rsidRPr="00982E85" w:rsidRDefault="00982E85" w:rsidP="00C26BAC">
      <w:pPr>
        <w:numPr>
          <w:ilvl w:val="0"/>
          <w:numId w:val="109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закончить ввод</w:t>
      </w:r>
      <w:r w:rsidR="00E42F90" w:rsidRPr="00E42F90">
        <w:rPr>
          <w:rFonts w:ascii="Tahoma" w:hAnsi="Tahoma" w:cs="Tahoma"/>
          <w:sz w:val="20"/>
        </w:rPr>
        <w:t xml:space="preserve"> (см.</w:t>
      </w:r>
      <w:r w:rsidR="00327D98" w:rsidRPr="00327D98"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sz w:val="20"/>
        </w:rPr>
        <w:t>п.</w:t>
      </w:r>
      <w:r w:rsidR="00327D98" w:rsidRPr="00327D98"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sz w:val="20"/>
        </w:rPr>
        <w:fldChar w:fldCharType="begin"/>
      </w:r>
      <w:r w:rsidR="00E42F90" w:rsidRPr="00E42F90">
        <w:rPr>
          <w:rFonts w:ascii="Tahoma" w:hAnsi="Tahoma" w:cs="Tahoma"/>
          <w:sz w:val="20"/>
        </w:rPr>
        <w:instrText xml:space="preserve"> REF _Ref342661391 \r \h  \* MERGEFORMAT </w:instrText>
      </w:r>
      <w:r w:rsidR="00E42F90" w:rsidRPr="00E42F90">
        <w:rPr>
          <w:rFonts w:ascii="Tahoma" w:hAnsi="Tahoma" w:cs="Tahoma"/>
          <w:sz w:val="20"/>
        </w:rPr>
      </w:r>
      <w:r w:rsidR="00E42F90" w:rsidRPr="00E42F90">
        <w:rPr>
          <w:rFonts w:ascii="Tahoma" w:hAnsi="Tahoma" w:cs="Tahoma"/>
          <w:sz w:val="20"/>
        </w:rPr>
        <w:fldChar w:fldCharType="separate"/>
      </w:r>
      <w:r w:rsidR="00E42F90" w:rsidRPr="00E42F90">
        <w:rPr>
          <w:rFonts w:ascii="Tahoma" w:hAnsi="Tahoma" w:cs="Tahoma"/>
          <w:sz w:val="20"/>
        </w:rPr>
        <w:t>8.2.1.1</w:t>
      </w:r>
      <w:r w:rsidR="00E42F90" w:rsidRPr="00E42F90">
        <w:rPr>
          <w:rFonts w:ascii="Tahoma" w:hAnsi="Tahoma" w:cs="Tahoma"/>
          <w:sz w:val="20"/>
        </w:rPr>
        <w:fldChar w:fldCharType="end"/>
      </w:r>
      <w:r w:rsidR="00E42F90" w:rsidRPr="00E42F90">
        <w:rPr>
          <w:rFonts w:ascii="Tahoma" w:hAnsi="Tahoma" w:cs="Tahoma"/>
          <w:sz w:val="20"/>
        </w:rPr>
        <w:t xml:space="preserve">, </w:t>
      </w:r>
      <w:r w:rsidR="00E42F90" w:rsidRPr="00E42F90">
        <w:rPr>
          <w:rFonts w:ascii="Tahoma" w:hAnsi="Tahoma" w:cs="Tahoma"/>
          <w:sz w:val="20"/>
        </w:rPr>
        <w:fldChar w:fldCharType="begin"/>
      </w:r>
      <w:r w:rsidR="00E42F90" w:rsidRPr="00E42F90">
        <w:rPr>
          <w:rFonts w:ascii="Tahoma" w:hAnsi="Tahoma" w:cs="Tahoma"/>
          <w:sz w:val="20"/>
        </w:rPr>
        <w:instrText xml:space="preserve"> REF _Ref139191619 \r \h  \* MERGEFORMAT </w:instrText>
      </w:r>
      <w:r w:rsidR="00E42F90" w:rsidRPr="00E42F90">
        <w:rPr>
          <w:rFonts w:ascii="Tahoma" w:hAnsi="Tahoma" w:cs="Tahoma"/>
          <w:sz w:val="20"/>
        </w:rPr>
      </w:r>
      <w:r w:rsidR="00E42F90" w:rsidRPr="00E42F90">
        <w:rPr>
          <w:rFonts w:ascii="Tahoma" w:hAnsi="Tahoma" w:cs="Tahoma"/>
          <w:sz w:val="20"/>
        </w:rPr>
        <w:fldChar w:fldCharType="separate"/>
      </w:r>
      <w:r w:rsidR="00E42F90" w:rsidRPr="00E42F90">
        <w:rPr>
          <w:rFonts w:ascii="Tahoma" w:hAnsi="Tahoma" w:cs="Tahoma"/>
          <w:sz w:val="20"/>
        </w:rPr>
        <w:t>8.2.1.2</w:t>
      </w:r>
      <w:r w:rsidR="00E42F90" w:rsidRPr="00E42F90">
        <w:rPr>
          <w:rFonts w:ascii="Tahoma" w:hAnsi="Tahoma" w:cs="Tahoma"/>
          <w:sz w:val="20"/>
        </w:rPr>
        <w:fldChar w:fldCharType="end"/>
      </w:r>
      <w:r w:rsidR="00E42F90" w:rsidRPr="00E42F90">
        <w:rPr>
          <w:rFonts w:ascii="Tahoma" w:hAnsi="Tahoma" w:cs="Tahoma"/>
          <w:sz w:val="20"/>
        </w:rPr>
        <w:t>)</w:t>
      </w:r>
      <w:r w:rsidR="0072265E">
        <w:rPr>
          <w:rFonts w:ascii="Tahoma" w:hAnsi="Tahoma" w:cs="Tahoma"/>
          <w:sz w:val="20"/>
        </w:rPr>
        <w:t xml:space="preserve"> – </w:t>
      </w:r>
      <w:proofErr w:type="gramStart"/>
      <w:r>
        <w:rPr>
          <w:rFonts w:ascii="Tahoma" w:hAnsi="Tahoma" w:cs="Tahoma"/>
          <w:sz w:val="20"/>
        </w:rPr>
        <w:t>доступна</w:t>
      </w:r>
      <w:proofErr w:type="gramEnd"/>
      <w:r>
        <w:rPr>
          <w:rFonts w:ascii="Tahoma" w:hAnsi="Tahoma" w:cs="Tahoma"/>
          <w:sz w:val="20"/>
        </w:rPr>
        <w:t xml:space="preserve"> </w:t>
      </w:r>
      <w:r w:rsidR="0072265E">
        <w:rPr>
          <w:rFonts w:ascii="Tahoma" w:hAnsi="Tahoma" w:cs="Tahoma"/>
          <w:sz w:val="20"/>
        </w:rPr>
        <w:t xml:space="preserve">для состояния </w:t>
      </w:r>
      <w:r w:rsidR="0072265E">
        <w:rPr>
          <w:rFonts w:cs="Tahoma"/>
        </w:rPr>
        <w:t>«</w:t>
      </w:r>
      <w:r w:rsidR="0072265E" w:rsidRPr="00C668B0">
        <w:rPr>
          <w:rFonts w:ascii="Tahoma" w:hAnsi="Tahoma" w:cs="Tahoma"/>
          <w:sz w:val="20"/>
        </w:rPr>
        <w:t>Редактируется</w:t>
      </w:r>
      <w:r w:rsidR="0072265E">
        <w:rPr>
          <w:rFonts w:cs="Tahoma"/>
        </w:rPr>
        <w:t>»</w:t>
      </w:r>
      <w:r w:rsidR="00E42F90" w:rsidRPr="00E42F90">
        <w:rPr>
          <w:rFonts w:ascii="Tahoma" w:hAnsi="Tahoma" w:cs="Tahoma"/>
          <w:sz w:val="20"/>
        </w:rPr>
        <w:t>;</w:t>
      </w:r>
      <w:r w:rsidR="0072265E" w:rsidRPr="0072265E">
        <w:rPr>
          <w:rFonts w:cs="Tahoma"/>
        </w:rPr>
        <w:t xml:space="preserve"> </w:t>
      </w:r>
    </w:p>
    <w:p w14:paraId="593E50D7" w14:textId="77777777" w:rsidR="00982E85" w:rsidRPr="00E42F90" w:rsidRDefault="00982E85" w:rsidP="00C26BAC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982E85">
        <w:rPr>
          <w:rFonts w:ascii="Tahoma" w:hAnsi="Tahoma" w:cs="Tahoma"/>
          <w:sz w:val="20"/>
        </w:rPr>
        <w:t>проверка завершена</w:t>
      </w:r>
      <w:r>
        <w:rPr>
          <w:rFonts w:ascii="Tahoma" w:hAnsi="Tahoma" w:cs="Tahoma"/>
          <w:sz w:val="20"/>
        </w:rPr>
        <w:t xml:space="preserve"> – доступна для состояния </w:t>
      </w:r>
      <w:r>
        <w:rPr>
          <w:rFonts w:cs="Tahoma"/>
        </w:rPr>
        <w:t>«</w:t>
      </w:r>
      <w:r>
        <w:rPr>
          <w:rFonts w:ascii="Tahoma" w:hAnsi="Tahoma" w:cs="Tahoma"/>
          <w:sz w:val="20"/>
        </w:rPr>
        <w:t>Проверяется</w:t>
      </w:r>
      <w:r>
        <w:rPr>
          <w:rFonts w:cs="Tahoma"/>
        </w:rPr>
        <w:t>»</w:t>
      </w:r>
      <w:r w:rsidRPr="00E42F90">
        <w:rPr>
          <w:rFonts w:ascii="Tahoma" w:hAnsi="Tahoma" w:cs="Tahoma"/>
          <w:sz w:val="20"/>
        </w:rPr>
        <w:t>;</w:t>
      </w:r>
    </w:p>
    <w:p w14:paraId="593E50D8" w14:textId="77777777" w:rsidR="00E42F90" w:rsidRPr="00E42F90" w:rsidRDefault="00982E85" w:rsidP="00C26BAC">
      <w:pPr>
        <w:numPr>
          <w:ilvl w:val="0"/>
          <w:numId w:val="109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подписать</w:t>
      </w:r>
      <w:r w:rsidR="00E42F90" w:rsidRPr="00E42F90">
        <w:rPr>
          <w:rFonts w:ascii="Tahoma" w:hAnsi="Tahoma" w:cs="Tahoma"/>
          <w:sz w:val="20"/>
        </w:rPr>
        <w:t xml:space="preserve"> (см.</w:t>
      </w:r>
      <w:r w:rsidR="00327D98" w:rsidRPr="00327D98"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sz w:val="20"/>
        </w:rPr>
        <w:t>п.</w:t>
      </w:r>
      <w:r w:rsidR="00327D98" w:rsidRPr="00327D98"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sz w:val="20"/>
        </w:rPr>
        <w:fldChar w:fldCharType="begin"/>
      </w:r>
      <w:r w:rsidR="00E42F90" w:rsidRPr="00E42F90">
        <w:rPr>
          <w:rFonts w:ascii="Tahoma" w:hAnsi="Tahoma" w:cs="Tahoma"/>
          <w:sz w:val="20"/>
        </w:rPr>
        <w:instrText xml:space="preserve"> REF _Ref139270469 \r \h  \* MERGEFORMAT </w:instrText>
      </w:r>
      <w:r w:rsidR="00E42F90" w:rsidRPr="00E42F90">
        <w:rPr>
          <w:rFonts w:ascii="Tahoma" w:hAnsi="Tahoma" w:cs="Tahoma"/>
          <w:sz w:val="20"/>
        </w:rPr>
      </w:r>
      <w:r w:rsidR="00E42F90" w:rsidRPr="00E42F90">
        <w:rPr>
          <w:rFonts w:ascii="Tahoma" w:hAnsi="Tahoma" w:cs="Tahoma"/>
          <w:sz w:val="20"/>
        </w:rPr>
        <w:fldChar w:fldCharType="separate"/>
      </w:r>
      <w:r w:rsidR="00E42F90" w:rsidRPr="00E42F90">
        <w:rPr>
          <w:rFonts w:ascii="Tahoma" w:hAnsi="Tahoma" w:cs="Tahoma"/>
          <w:sz w:val="20"/>
        </w:rPr>
        <w:t>8.2.1.3</w:t>
      </w:r>
      <w:r w:rsidR="00E42F90" w:rsidRPr="00E42F90">
        <w:rPr>
          <w:rFonts w:ascii="Tahoma" w:hAnsi="Tahoma" w:cs="Tahoma"/>
          <w:sz w:val="20"/>
        </w:rPr>
        <w:fldChar w:fldCharType="end"/>
      </w:r>
      <w:r w:rsidR="00E42F90" w:rsidRPr="00E42F90">
        <w:rPr>
          <w:rFonts w:ascii="Tahoma" w:hAnsi="Tahoma" w:cs="Tahoma"/>
          <w:sz w:val="20"/>
        </w:rPr>
        <w:t>)</w:t>
      </w:r>
      <w:r>
        <w:rPr>
          <w:rFonts w:ascii="Tahoma" w:hAnsi="Tahoma" w:cs="Tahoma"/>
          <w:sz w:val="20"/>
        </w:rPr>
        <w:t xml:space="preserve"> – </w:t>
      </w:r>
      <w:proofErr w:type="gramStart"/>
      <w:r>
        <w:rPr>
          <w:rFonts w:ascii="Tahoma" w:hAnsi="Tahoma" w:cs="Tahoma"/>
          <w:sz w:val="20"/>
        </w:rPr>
        <w:t>доступна</w:t>
      </w:r>
      <w:proofErr w:type="gramEnd"/>
      <w:r>
        <w:rPr>
          <w:rFonts w:ascii="Tahoma" w:hAnsi="Tahoma" w:cs="Tahoma"/>
          <w:sz w:val="20"/>
        </w:rPr>
        <w:t xml:space="preserve"> для состояния </w:t>
      </w:r>
      <w:r>
        <w:rPr>
          <w:rFonts w:cs="Tahoma"/>
        </w:rPr>
        <w:t>«</w:t>
      </w:r>
      <w:r>
        <w:rPr>
          <w:rFonts w:ascii="Tahoma" w:hAnsi="Tahoma" w:cs="Tahoma"/>
          <w:sz w:val="20"/>
        </w:rPr>
        <w:t>На подписи</w:t>
      </w:r>
      <w:r>
        <w:rPr>
          <w:rFonts w:cs="Tahoma"/>
        </w:rPr>
        <w:t>»</w:t>
      </w:r>
      <w:r w:rsidRPr="00E42F90">
        <w:rPr>
          <w:rFonts w:ascii="Tahoma" w:hAnsi="Tahoma" w:cs="Tahoma"/>
          <w:sz w:val="20"/>
        </w:rPr>
        <w:t>;</w:t>
      </w:r>
    </w:p>
    <w:p w14:paraId="593E50D9" w14:textId="77777777" w:rsidR="00982E85" w:rsidRPr="00E42F90" w:rsidRDefault="00982E85" w:rsidP="00982E85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просмотр печатной формы поручения и печать бумажной формы (см.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_Ref139193674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5.5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</w:t>
      </w:r>
      <w:r w:rsidRPr="00982E85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– для всех состо</w:t>
      </w:r>
      <w:r>
        <w:rPr>
          <w:rFonts w:ascii="Tahoma" w:hAnsi="Tahoma" w:cs="Tahoma"/>
          <w:sz w:val="20"/>
        </w:rPr>
        <w:t>я</w:t>
      </w:r>
      <w:r>
        <w:rPr>
          <w:rFonts w:ascii="Tahoma" w:hAnsi="Tahoma" w:cs="Tahoma"/>
          <w:sz w:val="20"/>
        </w:rPr>
        <w:t>ний</w:t>
      </w:r>
      <w:r w:rsidRPr="00E42F90">
        <w:rPr>
          <w:rFonts w:ascii="Tahoma" w:hAnsi="Tahoma" w:cs="Tahoma"/>
          <w:sz w:val="20"/>
        </w:rPr>
        <w:t>;</w:t>
      </w:r>
    </w:p>
    <w:p w14:paraId="593E50DA" w14:textId="77777777" w:rsidR="00982E85" w:rsidRPr="00E42F90" w:rsidRDefault="00982E85" w:rsidP="00982E85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отправка поручения в НРД (см.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_Ref139192178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11.3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</w:t>
      </w:r>
      <w:r w:rsidR="00D85A15">
        <w:rPr>
          <w:rFonts w:ascii="Tahoma" w:hAnsi="Tahoma" w:cs="Tahoma"/>
          <w:sz w:val="20"/>
        </w:rPr>
        <w:t xml:space="preserve"> – доступна для состояния «</w:t>
      </w:r>
      <w:r w:rsidR="00D85A15" w:rsidRPr="00D85A15">
        <w:rPr>
          <w:rFonts w:ascii="Tahoma" w:hAnsi="Tahoma" w:cs="Tahoma"/>
          <w:sz w:val="20"/>
        </w:rPr>
        <w:t>Для отправки</w:t>
      </w:r>
      <w:r w:rsidR="00D85A15">
        <w:rPr>
          <w:rFonts w:ascii="Tahoma" w:hAnsi="Tahoma" w:cs="Tahoma"/>
          <w:i/>
          <w:sz w:val="20"/>
        </w:rPr>
        <w:t>»</w:t>
      </w:r>
      <w:r w:rsidRPr="00E42F90">
        <w:rPr>
          <w:rFonts w:ascii="Tahoma" w:hAnsi="Tahoma" w:cs="Tahoma"/>
          <w:sz w:val="20"/>
        </w:rPr>
        <w:t>;</w:t>
      </w:r>
    </w:p>
    <w:p w14:paraId="593E50DB" w14:textId="77777777" w:rsidR="00982E85" w:rsidRPr="00E42F90" w:rsidRDefault="00982E85" w:rsidP="00982E85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архивирование (см.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_Ref80604660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5.6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</w:t>
      </w:r>
      <w:r w:rsidR="00522D2F" w:rsidRPr="00522D2F">
        <w:rPr>
          <w:rFonts w:ascii="Tahoma" w:hAnsi="Tahoma" w:cs="Tahoma"/>
          <w:sz w:val="20"/>
        </w:rPr>
        <w:t xml:space="preserve"> </w:t>
      </w:r>
      <w:r w:rsidR="00522D2F">
        <w:rPr>
          <w:rFonts w:ascii="Tahoma" w:hAnsi="Tahoma" w:cs="Tahoma"/>
          <w:sz w:val="20"/>
        </w:rPr>
        <w:t>– для всех состояний</w:t>
      </w:r>
      <w:r w:rsidRPr="00E42F90">
        <w:rPr>
          <w:rFonts w:ascii="Tahoma" w:hAnsi="Tahoma" w:cs="Tahoma"/>
          <w:sz w:val="20"/>
        </w:rPr>
        <w:t>;</w:t>
      </w:r>
    </w:p>
    <w:p w14:paraId="593E50DC" w14:textId="77777777" w:rsidR="00982E85" w:rsidRPr="00E42F90" w:rsidRDefault="00982E85" w:rsidP="00982E85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удаление (см.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_Ref139193723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5.7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</w:t>
      </w:r>
      <w:r w:rsidR="00522D2F" w:rsidRPr="00522D2F">
        <w:rPr>
          <w:rFonts w:ascii="Tahoma" w:hAnsi="Tahoma" w:cs="Tahoma"/>
          <w:sz w:val="20"/>
        </w:rPr>
        <w:t xml:space="preserve"> </w:t>
      </w:r>
      <w:r w:rsidR="00522D2F">
        <w:rPr>
          <w:rFonts w:ascii="Tahoma" w:hAnsi="Tahoma" w:cs="Tahoma"/>
          <w:sz w:val="20"/>
        </w:rPr>
        <w:t>– для всех состояний</w:t>
      </w:r>
      <w:r w:rsidRPr="00E42F90">
        <w:rPr>
          <w:rFonts w:ascii="Tahoma" w:hAnsi="Tahoma" w:cs="Tahoma"/>
          <w:sz w:val="20"/>
        </w:rPr>
        <w:t>.</w:t>
      </w:r>
    </w:p>
    <w:p w14:paraId="593E50DD" w14:textId="77777777" w:rsidR="00E42F90" w:rsidRPr="00E42F90" w:rsidRDefault="00E42F90" w:rsidP="00C26BAC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загрузка, подписание и отправка в НРД поручения в режиме «Авто экспорт/импорт» (п.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_Ref297029373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8.2.1.4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50DE" w14:textId="77777777" w:rsidR="00522D2F" w:rsidRDefault="00522D2F" w:rsidP="00982E85">
      <w:pPr>
        <w:pStyle w:val="aff0"/>
        <w:rPr>
          <w:rFonts w:cs="Tahoma"/>
        </w:rPr>
      </w:pPr>
    </w:p>
    <w:p w14:paraId="593E50DF" w14:textId="77777777" w:rsidR="00E42F90" w:rsidRPr="00E42F90" w:rsidRDefault="00E42F90" w:rsidP="00982E85">
      <w:pPr>
        <w:pStyle w:val="aff0"/>
        <w:rPr>
          <w:rFonts w:cs="Tahoma"/>
        </w:rPr>
      </w:pPr>
      <w:r w:rsidRPr="00E42F90">
        <w:rPr>
          <w:rFonts w:cs="Tahoma"/>
        </w:rPr>
        <w:t xml:space="preserve">По поручению, принятому НРД на исполнение (находящемуся в состоянии </w:t>
      </w:r>
      <w:proofErr w:type="gramStart"/>
      <w:r w:rsidRPr="00982E85">
        <w:rPr>
          <w:rFonts w:cs="Tahoma"/>
        </w:rPr>
        <w:t>Принят</w:t>
      </w:r>
      <w:proofErr w:type="gramEnd"/>
      <w:r w:rsidRPr="00982E85">
        <w:rPr>
          <w:rFonts w:cs="Tahoma"/>
        </w:rPr>
        <w:t xml:space="preserve"> к исполнению</w:t>
      </w:r>
      <w:r w:rsidRPr="00E42F90">
        <w:rPr>
          <w:rFonts w:cs="Tahoma"/>
        </w:rPr>
        <w:t xml:space="preserve">), можно: </w:t>
      </w:r>
    </w:p>
    <w:p w14:paraId="593E50E0" w14:textId="77777777" w:rsidR="00E42F90" w:rsidRPr="00E42F90" w:rsidRDefault="00E42F90" w:rsidP="00982E85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отправить в НРД запрос о состоянии поручения (см.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_Ref132533241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11.7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 – только в пользовательском режиме обмена (см. подпункт 5 пункта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_Ref213842848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="00327D98">
        <w:rPr>
          <w:rFonts w:ascii="Tahoma" w:hAnsi="Tahoma" w:cs="Tahoma"/>
          <w:sz w:val="20"/>
        </w:rPr>
        <w:t>3.4.3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50E1" w14:textId="77777777" w:rsidR="00E42F90" w:rsidRPr="00E42F90" w:rsidRDefault="00E42F90" w:rsidP="00982E85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lastRenderedPageBreak/>
        <w:t xml:space="preserve">отменить поручение – создать поручение на отмену выделенного в списке поручения. Для этого необходимо выделить подлежащее отмене поручение,  выполнить команду </w:t>
      </w:r>
      <w:r w:rsidRPr="00982E85">
        <w:rPr>
          <w:rFonts w:ascii="Tahoma" w:hAnsi="Tahoma" w:cs="Tahoma"/>
          <w:sz w:val="20"/>
        </w:rPr>
        <w:t>Документы</w:t>
      </w:r>
      <w:proofErr w:type="gramStart"/>
      <w:r w:rsidRPr="00982E85">
        <w:rPr>
          <w:rFonts w:ascii="Tahoma" w:hAnsi="Tahoma" w:cs="Tahoma"/>
          <w:sz w:val="20"/>
        </w:rPr>
        <w:t xml:space="preserve"> / С</w:t>
      </w:r>
      <w:proofErr w:type="gramEnd"/>
      <w:r w:rsidRPr="00982E85">
        <w:rPr>
          <w:rFonts w:ascii="Tahoma" w:hAnsi="Tahoma" w:cs="Tahoma"/>
          <w:sz w:val="20"/>
        </w:rPr>
        <w:t xml:space="preserve">оздать поручение на отмену, </w:t>
      </w:r>
      <w:r w:rsidRPr="00E42F90">
        <w:rPr>
          <w:rFonts w:ascii="Tahoma" w:hAnsi="Tahoma" w:cs="Tahoma"/>
          <w:sz w:val="20"/>
        </w:rPr>
        <w:t>и отправить поручение на отмену обычным порядком.</w:t>
      </w:r>
    </w:p>
    <w:p w14:paraId="593E50E2" w14:textId="77777777" w:rsidR="00522D2F" w:rsidRDefault="00522D2F" w:rsidP="00522D2F">
      <w:pPr>
        <w:pStyle w:val="aff0"/>
        <w:rPr>
          <w:rFonts w:cs="Tahoma"/>
        </w:rPr>
      </w:pPr>
    </w:p>
    <w:p w14:paraId="593E50E3" w14:textId="77777777" w:rsidR="00E42F90" w:rsidRPr="00522D2F" w:rsidRDefault="00E42F90" w:rsidP="00522D2F">
      <w:pPr>
        <w:pStyle w:val="aff0"/>
        <w:rPr>
          <w:rFonts w:cs="Tahoma"/>
        </w:rPr>
      </w:pPr>
      <w:r w:rsidRPr="006C41E1">
        <w:rPr>
          <w:rFonts w:cs="Tahoma"/>
        </w:rPr>
        <w:t>Поручение</w:t>
      </w:r>
      <w:r w:rsidRPr="00522D2F">
        <w:rPr>
          <w:rFonts w:cs="Tahoma"/>
        </w:rPr>
        <w:t xml:space="preserve">, находящееся в состоянии </w:t>
      </w:r>
      <w:r w:rsidR="00522D2F">
        <w:rPr>
          <w:rFonts w:cs="Tahoma"/>
        </w:rPr>
        <w:t>«</w:t>
      </w:r>
      <w:r w:rsidRPr="00522D2F">
        <w:rPr>
          <w:rFonts w:cs="Tahoma"/>
          <w:i/>
        </w:rPr>
        <w:t>Ожидание подтверждения приема к исполнению</w:t>
      </w:r>
      <w:r w:rsidR="00522D2F">
        <w:rPr>
          <w:rFonts w:cs="Tahoma"/>
        </w:rPr>
        <w:t>»</w:t>
      </w:r>
      <w:r w:rsidRPr="00522D2F">
        <w:rPr>
          <w:rFonts w:cs="Tahoma"/>
        </w:rPr>
        <w:t xml:space="preserve"> </w:t>
      </w:r>
      <w:r w:rsidR="00522D2F" w:rsidRPr="00522D2F">
        <w:rPr>
          <w:rFonts w:cs="Tahoma"/>
        </w:rPr>
        <w:t>можно уст</w:t>
      </w:r>
      <w:r w:rsidR="00522D2F" w:rsidRPr="00522D2F">
        <w:rPr>
          <w:rFonts w:cs="Tahoma"/>
        </w:rPr>
        <w:t>а</w:t>
      </w:r>
      <w:r w:rsidR="00522D2F" w:rsidRPr="00522D2F">
        <w:rPr>
          <w:rFonts w:cs="Tahoma"/>
        </w:rPr>
        <w:t xml:space="preserve">новить в состояние </w:t>
      </w:r>
      <w:r w:rsidR="00522D2F">
        <w:rPr>
          <w:rFonts w:cs="Tahoma"/>
        </w:rPr>
        <w:t>«</w:t>
      </w:r>
      <w:r w:rsidR="00522D2F" w:rsidRPr="00522D2F">
        <w:rPr>
          <w:rFonts w:cs="Tahoma"/>
        </w:rPr>
        <w:t>Исполнено</w:t>
      </w:r>
      <w:r w:rsidR="00522D2F">
        <w:rPr>
          <w:rFonts w:cs="Tahoma"/>
        </w:rPr>
        <w:t>»</w:t>
      </w:r>
      <w:r w:rsidR="00522D2F" w:rsidRPr="00522D2F">
        <w:rPr>
          <w:rFonts w:cs="Tahoma"/>
        </w:rPr>
        <w:t xml:space="preserve"> </w:t>
      </w:r>
      <w:r w:rsidR="00522D2F" w:rsidRPr="00E42F90">
        <w:rPr>
          <w:rFonts w:cs="Tahoma"/>
        </w:rPr>
        <w:t>или</w:t>
      </w:r>
      <w:r w:rsidR="00522D2F" w:rsidRPr="00522D2F">
        <w:rPr>
          <w:rFonts w:cs="Tahoma"/>
        </w:rPr>
        <w:t xml:space="preserve"> </w:t>
      </w:r>
      <w:r w:rsidR="00522D2F">
        <w:rPr>
          <w:rFonts w:cs="Tahoma"/>
        </w:rPr>
        <w:t>«</w:t>
      </w:r>
      <w:r w:rsidR="00522D2F" w:rsidRPr="00522D2F">
        <w:rPr>
          <w:rFonts w:cs="Tahoma"/>
        </w:rPr>
        <w:t>Не исполнено</w:t>
      </w:r>
      <w:r w:rsidR="00522D2F">
        <w:rPr>
          <w:rFonts w:cs="Tahoma"/>
        </w:rPr>
        <w:t>», выполнив</w:t>
      </w:r>
      <w:r w:rsidR="00522D2F" w:rsidRPr="00522D2F">
        <w:rPr>
          <w:rFonts w:cs="Tahoma"/>
        </w:rPr>
        <w:t xml:space="preserve"> </w:t>
      </w:r>
      <w:r w:rsidRPr="00E42F90">
        <w:rPr>
          <w:rFonts w:cs="Tahoma"/>
        </w:rPr>
        <w:t>коман</w:t>
      </w:r>
      <w:r w:rsidR="00522D2F">
        <w:rPr>
          <w:rFonts w:cs="Tahoma"/>
        </w:rPr>
        <w:t>ду</w:t>
      </w:r>
      <w:r w:rsidRPr="00E42F90">
        <w:rPr>
          <w:rFonts w:cs="Tahoma"/>
        </w:rPr>
        <w:t xml:space="preserve"> </w:t>
      </w:r>
      <w:r w:rsidR="00522D2F">
        <w:rPr>
          <w:rFonts w:cs="Tahoma"/>
        </w:rPr>
        <w:t>Документы</w:t>
      </w:r>
      <w:proofErr w:type="gramStart"/>
      <w:r w:rsidR="00522D2F">
        <w:rPr>
          <w:rFonts w:cs="Tahoma"/>
        </w:rPr>
        <w:t>/</w:t>
      </w:r>
      <w:r w:rsidRPr="00522D2F">
        <w:rPr>
          <w:rFonts w:cs="Tahoma"/>
          <w:b/>
          <w:i/>
        </w:rPr>
        <w:t>П</w:t>
      </w:r>
      <w:proofErr w:type="gramEnd"/>
      <w:r w:rsidRPr="00522D2F">
        <w:rPr>
          <w:rFonts w:cs="Tahoma"/>
          <w:b/>
          <w:i/>
        </w:rPr>
        <w:t>ометить как и</w:t>
      </w:r>
      <w:r w:rsidRPr="00522D2F">
        <w:rPr>
          <w:rFonts w:cs="Tahoma"/>
          <w:b/>
          <w:i/>
        </w:rPr>
        <w:t>с</w:t>
      </w:r>
      <w:r w:rsidRPr="00522D2F">
        <w:rPr>
          <w:rFonts w:cs="Tahoma"/>
          <w:b/>
          <w:i/>
        </w:rPr>
        <w:t>полненный</w:t>
      </w:r>
      <w:r w:rsidRPr="00522D2F">
        <w:rPr>
          <w:rFonts w:cs="Tahoma"/>
        </w:rPr>
        <w:t xml:space="preserve"> (</w:t>
      </w:r>
      <w:r w:rsidRPr="00522D2F">
        <w:rPr>
          <w:rFonts w:cs="Tahoma"/>
          <w:b/>
          <w:i/>
        </w:rPr>
        <w:t>Пометить как неисполненный</w:t>
      </w:r>
      <w:r w:rsidRPr="00522D2F">
        <w:rPr>
          <w:rFonts w:cs="Tahoma"/>
        </w:rPr>
        <w:t>).</w:t>
      </w:r>
    </w:p>
    <w:p w14:paraId="593E50E4" w14:textId="77777777" w:rsidR="00E42F90" w:rsidRPr="00495CAA" w:rsidRDefault="00E42F90" w:rsidP="00522D2F">
      <w:pPr>
        <w:ind w:left="737"/>
      </w:pPr>
      <w:bookmarkStart w:id="645" w:name="_Toc22620944"/>
      <w:bookmarkStart w:id="646" w:name="_Toc80096522"/>
      <w:bookmarkStart w:id="647" w:name="_Toc80097734"/>
      <w:bookmarkStart w:id="648" w:name="_Ref138664280"/>
      <w:bookmarkStart w:id="649" w:name="_Ref139191617"/>
      <w:bookmarkStart w:id="650" w:name="_Ref139265836"/>
      <w:bookmarkStart w:id="651" w:name="_Ref162673075"/>
      <w:bookmarkStart w:id="652" w:name="_Ref215402368"/>
    </w:p>
    <w:p w14:paraId="593E50E5" w14:textId="77777777" w:rsidR="00E42F90" w:rsidRPr="00E42F90" w:rsidRDefault="00E42F90" w:rsidP="00001682">
      <w:pPr>
        <w:pStyle w:val="4"/>
      </w:pPr>
      <w:bookmarkStart w:id="653" w:name="_Ref342661391"/>
      <w:r w:rsidRPr="00E42F90">
        <w:t>Создание нового поручения</w:t>
      </w:r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</w:p>
    <w:p w14:paraId="593E50E6" w14:textId="77777777" w:rsidR="00E42F90" w:rsidRPr="00E42F90" w:rsidRDefault="00E42F90" w:rsidP="00522D2F">
      <w:pPr>
        <w:pStyle w:val="aff0"/>
        <w:rPr>
          <w:rFonts w:cs="Tahoma"/>
        </w:rPr>
      </w:pPr>
      <w:r w:rsidRPr="00E42F90">
        <w:rPr>
          <w:rFonts w:cs="Tahoma"/>
        </w:rPr>
        <w:t>Для создания нового поручения:</w:t>
      </w:r>
    </w:p>
    <w:p w14:paraId="593E50E7" w14:textId="77777777" w:rsidR="00E42F90" w:rsidRPr="00E42F90" w:rsidRDefault="00E42F90" w:rsidP="00522D2F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Выполните команду </w:t>
      </w:r>
      <w:r w:rsidRPr="00522D2F">
        <w:rPr>
          <w:rFonts w:ascii="Tahoma" w:hAnsi="Tahoma" w:cs="Tahoma"/>
          <w:sz w:val="20"/>
        </w:rPr>
        <w:t>Документы</w:t>
      </w:r>
      <w:proofErr w:type="gramStart"/>
      <w:r w:rsidRPr="00522D2F">
        <w:rPr>
          <w:rFonts w:ascii="Tahoma" w:hAnsi="Tahoma" w:cs="Tahoma"/>
          <w:sz w:val="20"/>
        </w:rPr>
        <w:t>/С</w:t>
      </w:r>
      <w:proofErr w:type="gramEnd"/>
      <w:r w:rsidRPr="00522D2F">
        <w:rPr>
          <w:rFonts w:ascii="Tahoma" w:hAnsi="Tahoma" w:cs="Tahoma"/>
          <w:sz w:val="20"/>
        </w:rPr>
        <w:t>оздать/</w:t>
      </w:r>
      <w:r w:rsidRPr="00522D2F">
        <w:rPr>
          <w:rFonts w:ascii="Tahoma" w:hAnsi="Tahoma" w:cs="Tahoma"/>
          <w:b/>
          <w:i/>
          <w:sz w:val="20"/>
        </w:rPr>
        <w:t xml:space="preserve">Поручение в </w:t>
      </w:r>
      <w:bookmarkStart w:id="654" w:name="_Ref162848909"/>
      <w:r w:rsidRPr="00522D2F">
        <w:rPr>
          <w:rFonts w:ascii="Tahoma" w:hAnsi="Tahoma" w:cs="Tahoma"/>
          <w:b/>
          <w:i/>
          <w:sz w:val="20"/>
        </w:rPr>
        <w:t>НРД</w:t>
      </w:r>
      <w:r w:rsidRPr="00522D2F">
        <w:rPr>
          <w:rFonts w:ascii="Tahoma" w:hAnsi="Tahoma" w:cs="Tahoma"/>
          <w:sz w:val="20"/>
          <w:vertAlign w:val="superscript"/>
        </w:rPr>
        <w:footnoteReference w:id="35"/>
      </w:r>
      <w:bookmarkEnd w:id="654"/>
      <w:r w:rsidRPr="00E42F90">
        <w:rPr>
          <w:rFonts w:ascii="Tahoma" w:hAnsi="Tahoma" w:cs="Tahoma"/>
          <w:sz w:val="20"/>
        </w:rPr>
        <w:t xml:space="preserve"> (горячая клавиша</w:t>
      </w:r>
      <w:r w:rsidRPr="00522D2F">
        <w:rPr>
          <w:rFonts w:ascii="Tahoma" w:hAnsi="Tahoma" w:cs="Tahoma"/>
          <w:sz w:val="20"/>
        </w:rPr>
        <w:t xml:space="preserve"> </w:t>
      </w:r>
      <w:proofErr w:type="spellStart"/>
      <w:r w:rsidRPr="00522D2F">
        <w:rPr>
          <w:rFonts w:ascii="Tahoma" w:hAnsi="Tahoma" w:cs="Tahoma"/>
          <w:sz w:val="20"/>
        </w:rPr>
        <w:t>Ctr+O</w:t>
      </w:r>
      <w:proofErr w:type="spellEnd"/>
      <w:r w:rsidRPr="00E42F90">
        <w:rPr>
          <w:rFonts w:ascii="Tahoma" w:hAnsi="Tahoma" w:cs="Tahoma"/>
          <w:sz w:val="20"/>
        </w:rPr>
        <w:t>).</w:t>
      </w:r>
      <w:r w:rsidRPr="00522D2F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Раскр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>ется</w:t>
      </w:r>
      <w:r w:rsidRPr="00522D2F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диалоговое окно </w:t>
      </w:r>
      <w:r w:rsidR="00522D2F">
        <w:rPr>
          <w:rFonts w:ascii="Tahoma" w:hAnsi="Tahoma" w:cs="Tahoma"/>
          <w:sz w:val="20"/>
        </w:rPr>
        <w:t>«</w:t>
      </w:r>
      <w:r w:rsidRPr="00522D2F">
        <w:rPr>
          <w:rFonts w:ascii="Tahoma" w:hAnsi="Tahoma" w:cs="Tahoma"/>
          <w:i/>
          <w:sz w:val="20"/>
        </w:rPr>
        <w:t>Новое поручение</w:t>
      </w:r>
      <w:r w:rsidR="00522D2F">
        <w:rPr>
          <w:rFonts w:ascii="Tahoma" w:hAnsi="Tahoma" w:cs="Tahoma"/>
          <w:sz w:val="20"/>
        </w:rPr>
        <w:t>», в которой необходимо</w:t>
      </w:r>
      <w:r w:rsidRPr="00522D2F">
        <w:rPr>
          <w:rFonts w:ascii="Tahoma" w:hAnsi="Tahoma" w:cs="Tahoma"/>
          <w:sz w:val="20"/>
        </w:rPr>
        <w:t xml:space="preserve"> </w:t>
      </w:r>
      <w:r w:rsidR="00522D2F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t>ка</w:t>
      </w:r>
      <w:r w:rsidR="00522D2F">
        <w:rPr>
          <w:rFonts w:ascii="Tahoma" w:hAnsi="Tahoma" w:cs="Tahoma"/>
          <w:sz w:val="20"/>
        </w:rPr>
        <w:t>зать</w:t>
      </w:r>
      <w:r w:rsidRPr="00E42F90">
        <w:rPr>
          <w:rFonts w:ascii="Tahoma" w:hAnsi="Tahoma" w:cs="Tahoma"/>
          <w:sz w:val="20"/>
        </w:rPr>
        <w:t xml:space="preserve"> код операции создав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емого поручения депо, используя </w:t>
      </w:r>
      <w:r w:rsidR="00522D2F">
        <w:rPr>
          <w:rFonts w:ascii="Tahoma" w:hAnsi="Tahoma" w:cs="Tahoma"/>
          <w:sz w:val="20"/>
        </w:rPr>
        <w:t>для этого</w:t>
      </w:r>
      <w:r w:rsidRPr="00E42F90">
        <w:rPr>
          <w:rFonts w:ascii="Tahoma" w:hAnsi="Tahoma" w:cs="Tahoma"/>
          <w:sz w:val="20"/>
        </w:rPr>
        <w:t xml:space="preserve"> справочник</w:t>
      </w:r>
      <w:r w:rsidR="00522D2F">
        <w:rPr>
          <w:rFonts w:ascii="Tahoma" w:hAnsi="Tahoma" w:cs="Tahoma"/>
          <w:sz w:val="20"/>
        </w:rPr>
        <w:t xml:space="preserve"> «Поручения депо»</w:t>
      </w:r>
      <w:r w:rsidRPr="00E42F90">
        <w:rPr>
          <w:rFonts w:ascii="Tahoma" w:hAnsi="Tahoma" w:cs="Tahoma"/>
          <w:sz w:val="20"/>
        </w:rPr>
        <w:t xml:space="preserve">, и нажмите кнопку </w:t>
      </w:r>
      <w:r w:rsidRPr="00522D2F">
        <w:rPr>
          <w:rFonts w:ascii="Tahoma" w:hAnsi="Tahoma" w:cs="Tahoma"/>
          <w:sz w:val="20"/>
        </w:rPr>
        <w:t>ОК</w:t>
      </w:r>
      <w:r w:rsidRPr="00E42F90">
        <w:rPr>
          <w:rFonts w:ascii="Tahoma" w:hAnsi="Tahoma" w:cs="Tahoma"/>
          <w:sz w:val="20"/>
        </w:rPr>
        <w:t xml:space="preserve">. </w:t>
      </w:r>
    </w:p>
    <w:p w14:paraId="593E50E8" w14:textId="77777777" w:rsidR="00E42F90" w:rsidRPr="00E42F90" w:rsidRDefault="00E42F90" w:rsidP="00522D2F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Откроется </w:t>
      </w:r>
      <w:r w:rsidR="00522D2F">
        <w:rPr>
          <w:rFonts w:ascii="Tahoma" w:hAnsi="Tahoma" w:cs="Tahoma"/>
          <w:sz w:val="20"/>
        </w:rPr>
        <w:t>форма «</w:t>
      </w:r>
      <w:r w:rsidRPr="00522D2F">
        <w:rPr>
          <w:rFonts w:ascii="Tahoma" w:hAnsi="Tahoma" w:cs="Tahoma"/>
          <w:sz w:val="20"/>
        </w:rPr>
        <w:t>Поручение №Х от ХХ.ХХ</w:t>
      </w:r>
      <w:proofErr w:type="gramStart"/>
      <w:r w:rsidRPr="00522D2F">
        <w:rPr>
          <w:rFonts w:ascii="Tahoma" w:hAnsi="Tahoma" w:cs="Tahoma"/>
          <w:sz w:val="20"/>
        </w:rPr>
        <w:t>.Х</w:t>
      </w:r>
      <w:proofErr w:type="gramEnd"/>
      <w:r w:rsidRPr="00522D2F">
        <w:rPr>
          <w:rFonts w:ascii="Tahoma" w:hAnsi="Tahoma" w:cs="Tahoma"/>
          <w:sz w:val="20"/>
        </w:rPr>
        <w:t>Х операция ХХ [Редактирование]</w:t>
      </w:r>
      <w:r w:rsidR="00522D2F">
        <w:rPr>
          <w:rFonts w:ascii="Tahoma" w:hAnsi="Tahoma" w:cs="Tahoma"/>
          <w:sz w:val="20"/>
        </w:rPr>
        <w:t>»</w:t>
      </w:r>
      <w:r w:rsidR="00282E3B">
        <w:rPr>
          <w:rFonts w:ascii="Tahoma" w:hAnsi="Tahoma" w:cs="Tahoma"/>
          <w:sz w:val="20"/>
        </w:rPr>
        <w:t xml:space="preserve"> для ввода данных поручения.</w:t>
      </w:r>
      <w:r w:rsidRPr="00522D2F">
        <w:rPr>
          <w:rFonts w:ascii="Tahoma" w:hAnsi="Tahoma" w:cs="Tahoma"/>
          <w:sz w:val="20"/>
        </w:rPr>
        <w:t xml:space="preserve"> </w:t>
      </w:r>
      <w:r w:rsidR="00282E3B">
        <w:rPr>
          <w:rFonts w:ascii="Tahoma" w:hAnsi="Tahoma" w:cs="Tahoma"/>
          <w:sz w:val="20"/>
        </w:rPr>
        <w:t>Для всех поручений форма открывается со стандартным набором</w:t>
      </w:r>
      <w:r w:rsidRPr="00E42F90">
        <w:rPr>
          <w:rFonts w:ascii="Tahoma" w:hAnsi="Tahoma" w:cs="Tahoma"/>
          <w:sz w:val="20"/>
        </w:rPr>
        <w:t xml:space="preserve"> </w:t>
      </w:r>
      <w:r w:rsidR="00282E3B" w:rsidRPr="00E42F90">
        <w:rPr>
          <w:rFonts w:ascii="Tahoma" w:hAnsi="Tahoma" w:cs="Tahoma"/>
          <w:sz w:val="20"/>
        </w:rPr>
        <w:t>заклад</w:t>
      </w:r>
      <w:r w:rsidR="00282E3B">
        <w:rPr>
          <w:rFonts w:ascii="Tahoma" w:hAnsi="Tahoma" w:cs="Tahoma"/>
          <w:sz w:val="20"/>
        </w:rPr>
        <w:t>ок:</w:t>
      </w:r>
      <w:r w:rsidR="00282E3B" w:rsidRPr="00E42F90">
        <w:rPr>
          <w:rFonts w:ascii="Tahoma" w:hAnsi="Tahoma" w:cs="Tahoma"/>
          <w:sz w:val="20"/>
        </w:rPr>
        <w:t xml:space="preserve"> </w:t>
      </w:r>
      <w:r w:rsidR="00282E3B">
        <w:rPr>
          <w:rFonts w:ascii="Tahoma" w:hAnsi="Tahoma" w:cs="Tahoma"/>
          <w:sz w:val="20"/>
        </w:rPr>
        <w:t>«</w:t>
      </w:r>
      <w:r w:rsidR="00282E3B" w:rsidRPr="00522D2F">
        <w:rPr>
          <w:rFonts w:ascii="Tahoma" w:hAnsi="Tahoma" w:cs="Tahoma"/>
          <w:sz w:val="20"/>
        </w:rPr>
        <w:t>Рег. форма</w:t>
      </w:r>
      <w:r w:rsidR="00282E3B">
        <w:rPr>
          <w:rFonts w:ascii="Tahoma" w:hAnsi="Tahoma" w:cs="Tahoma"/>
          <w:sz w:val="20"/>
        </w:rPr>
        <w:t>»</w:t>
      </w:r>
      <w:r w:rsidR="00282E3B" w:rsidRPr="00522D2F">
        <w:rPr>
          <w:rFonts w:ascii="Tahoma" w:hAnsi="Tahoma" w:cs="Tahoma"/>
          <w:sz w:val="20"/>
        </w:rPr>
        <w:t xml:space="preserve">, </w:t>
      </w:r>
      <w:r w:rsidR="00282E3B">
        <w:rPr>
          <w:rFonts w:ascii="Tahoma" w:hAnsi="Tahoma" w:cs="Tahoma"/>
          <w:sz w:val="20"/>
        </w:rPr>
        <w:t>«</w:t>
      </w:r>
      <w:r w:rsidR="00282E3B" w:rsidRPr="00522D2F">
        <w:rPr>
          <w:rFonts w:ascii="Tahoma" w:hAnsi="Tahoma" w:cs="Tahoma"/>
          <w:sz w:val="20"/>
        </w:rPr>
        <w:t>Поручение</w:t>
      </w:r>
      <w:r w:rsidR="00282E3B">
        <w:rPr>
          <w:rFonts w:ascii="Tahoma" w:hAnsi="Tahoma" w:cs="Tahoma"/>
          <w:sz w:val="20"/>
        </w:rPr>
        <w:t>»</w:t>
      </w:r>
      <w:r w:rsidR="00282E3B" w:rsidRPr="00522D2F">
        <w:rPr>
          <w:rFonts w:ascii="Tahoma" w:hAnsi="Tahoma" w:cs="Tahoma"/>
          <w:sz w:val="20"/>
        </w:rPr>
        <w:t xml:space="preserve">, </w:t>
      </w:r>
      <w:r w:rsidR="00282E3B">
        <w:rPr>
          <w:rFonts w:ascii="Tahoma" w:hAnsi="Tahoma" w:cs="Tahoma"/>
          <w:sz w:val="20"/>
        </w:rPr>
        <w:t>«</w:t>
      </w:r>
      <w:r w:rsidR="00282E3B" w:rsidRPr="00522D2F">
        <w:rPr>
          <w:rFonts w:ascii="Tahoma" w:hAnsi="Tahoma" w:cs="Tahoma"/>
          <w:sz w:val="20"/>
        </w:rPr>
        <w:t>Отчеты</w:t>
      </w:r>
      <w:r w:rsidR="00282E3B">
        <w:rPr>
          <w:rFonts w:ascii="Tahoma" w:hAnsi="Tahoma" w:cs="Tahoma"/>
          <w:sz w:val="20"/>
        </w:rPr>
        <w:t>»</w:t>
      </w:r>
      <w:r w:rsidR="00282E3B" w:rsidRPr="00522D2F">
        <w:rPr>
          <w:rFonts w:ascii="Tahoma" w:hAnsi="Tahoma" w:cs="Tahoma"/>
          <w:sz w:val="20"/>
        </w:rPr>
        <w:t xml:space="preserve">, </w:t>
      </w:r>
      <w:r w:rsidR="00282E3B">
        <w:rPr>
          <w:rFonts w:ascii="Tahoma" w:hAnsi="Tahoma" w:cs="Tahoma"/>
          <w:sz w:val="20"/>
        </w:rPr>
        <w:t>«</w:t>
      </w:r>
      <w:r w:rsidR="00282E3B" w:rsidRPr="00522D2F">
        <w:rPr>
          <w:rFonts w:ascii="Tahoma" w:hAnsi="Tahoma" w:cs="Tahoma"/>
          <w:sz w:val="20"/>
        </w:rPr>
        <w:fldChar w:fldCharType="begin"/>
      </w:r>
      <w:r w:rsidR="00282E3B" w:rsidRPr="00522D2F">
        <w:rPr>
          <w:rFonts w:ascii="Tahoma" w:hAnsi="Tahoma" w:cs="Tahoma"/>
          <w:sz w:val="20"/>
        </w:rPr>
        <w:instrText xml:space="preserve"> REF Свойства \h  \* MERGEFORMAT </w:instrText>
      </w:r>
      <w:r w:rsidR="00282E3B" w:rsidRPr="00522D2F">
        <w:rPr>
          <w:rFonts w:ascii="Tahoma" w:hAnsi="Tahoma" w:cs="Tahoma"/>
          <w:sz w:val="20"/>
        </w:rPr>
      </w:r>
      <w:r w:rsidR="00282E3B" w:rsidRPr="00522D2F">
        <w:rPr>
          <w:rFonts w:ascii="Tahoma" w:hAnsi="Tahoma" w:cs="Tahoma"/>
          <w:sz w:val="20"/>
        </w:rPr>
        <w:fldChar w:fldCharType="separate"/>
      </w:r>
      <w:r w:rsidR="00282E3B" w:rsidRPr="00522D2F">
        <w:rPr>
          <w:rFonts w:ascii="Tahoma" w:hAnsi="Tahoma" w:cs="Tahoma"/>
          <w:sz w:val="20"/>
        </w:rPr>
        <w:t>Свойства</w:t>
      </w:r>
      <w:r w:rsidR="00282E3B" w:rsidRPr="00522D2F">
        <w:rPr>
          <w:rFonts w:ascii="Tahoma" w:hAnsi="Tahoma" w:cs="Tahoma"/>
          <w:sz w:val="20"/>
        </w:rPr>
        <w:fldChar w:fldCharType="end"/>
      </w:r>
      <w:r w:rsidR="00282E3B">
        <w:rPr>
          <w:rFonts w:ascii="Tahoma" w:hAnsi="Tahoma" w:cs="Tahoma"/>
          <w:sz w:val="20"/>
        </w:rPr>
        <w:t>»</w:t>
      </w:r>
      <w:r w:rsidR="00282E3B" w:rsidRPr="00522D2F">
        <w:rPr>
          <w:rFonts w:ascii="Tahoma" w:hAnsi="Tahoma" w:cs="Tahoma"/>
          <w:sz w:val="20"/>
        </w:rPr>
        <w:t xml:space="preserve"> </w:t>
      </w:r>
      <w:r w:rsidR="00282E3B" w:rsidRPr="00E42F90">
        <w:rPr>
          <w:rFonts w:ascii="Tahoma" w:hAnsi="Tahoma" w:cs="Tahoma"/>
          <w:sz w:val="20"/>
        </w:rPr>
        <w:t xml:space="preserve">и </w:t>
      </w:r>
      <w:r w:rsidR="00282E3B">
        <w:rPr>
          <w:rFonts w:ascii="Tahoma" w:hAnsi="Tahoma" w:cs="Tahoma"/>
          <w:sz w:val="20"/>
        </w:rPr>
        <w:t>«</w:t>
      </w:r>
      <w:r w:rsidR="00282E3B" w:rsidRPr="00E42F90">
        <w:rPr>
          <w:rFonts w:ascii="Tahoma" w:hAnsi="Tahoma" w:cs="Tahoma"/>
          <w:sz w:val="20"/>
        </w:rPr>
        <w:fldChar w:fldCharType="begin"/>
      </w:r>
      <w:r w:rsidR="00282E3B" w:rsidRPr="00E42F90">
        <w:rPr>
          <w:rFonts w:ascii="Tahoma" w:hAnsi="Tahoma" w:cs="Tahoma"/>
          <w:sz w:val="20"/>
        </w:rPr>
        <w:instrText xml:space="preserve"> REF Файлы \h  \* MERGEFORMAT </w:instrText>
      </w:r>
      <w:r w:rsidR="00282E3B" w:rsidRPr="00E42F90">
        <w:rPr>
          <w:rFonts w:ascii="Tahoma" w:hAnsi="Tahoma" w:cs="Tahoma"/>
          <w:sz w:val="20"/>
        </w:rPr>
      </w:r>
      <w:r w:rsidR="00282E3B" w:rsidRPr="00E42F90">
        <w:rPr>
          <w:rFonts w:ascii="Tahoma" w:hAnsi="Tahoma" w:cs="Tahoma"/>
          <w:sz w:val="20"/>
        </w:rPr>
        <w:fldChar w:fldCharType="separate"/>
      </w:r>
      <w:r w:rsidR="00282E3B" w:rsidRPr="00522D2F">
        <w:rPr>
          <w:rFonts w:ascii="Tahoma" w:hAnsi="Tahoma" w:cs="Tahoma"/>
          <w:sz w:val="20"/>
        </w:rPr>
        <w:t>Файлы</w:t>
      </w:r>
      <w:r w:rsidR="00282E3B" w:rsidRPr="00E42F90">
        <w:rPr>
          <w:rFonts w:ascii="Tahoma" w:hAnsi="Tahoma" w:cs="Tahoma"/>
          <w:sz w:val="20"/>
        </w:rPr>
        <w:fldChar w:fldCharType="end"/>
      </w:r>
      <w:r w:rsidR="00282E3B">
        <w:rPr>
          <w:rFonts w:ascii="Tahoma" w:hAnsi="Tahoma" w:cs="Tahoma"/>
          <w:sz w:val="20"/>
        </w:rPr>
        <w:t>»</w:t>
      </w:r>
      <w:r w:rsidR="00282E3B" w:rsidRPr="00E42F90">
        <w:rPr>
          <w:rFonts w:ascii="Tahoma" w:hAnsi="Tahoma" w:cs="Tahoma"/>
          <w:sz w:val="20"/>
        </w:rPr>
        <w:t xml:space="preserve"> </w:t>
      </w:r>
      <w:r w:rsidR="00282E3B">
        <w:rPr>
          <w:rFonts w:ascii="Tahoma" w:hAnsi="Tahoma" w:cs="Tahoma"/>
          <w:sz w:val="20"/>
        </w:rPr>
        <w:t>для некоторых</w:t>
      </w:r>
      <w:r w:rsidRPr="00E42F90">
        <w:rPr>
          <w:rFonts w:ascii="Tahoma" w:hAnsi="Tahoma" w:cs="Tahoma"/>
          <w:sz w:val="20"/>
        </w:rPr>
        <w:t xml:space="preserve"> операци</w:t>
      </w:r>
      <w:r w:rsidR="00282E3B">
        <w:rPr>
          <w:rFonts w:ascii="Tahoma" w:hAnsi="Tahoma" w:cs="Tahoma"/>
          <w:sz w:val="20"/>
        </w:rPr>
        <w:t>й</w:t>
      </w:r>
      <w:r w:rsidRPr="00E42F90">
        <w:rPr>
          <w:rFonts w:ascii="Tahoma" w:hAnsi="Tahoma" w:cs="Tahoma"/>
          <w:sz w:val="20"/>
        </w:rPr>
        <w:t xml:space="preserve"> мог</w:t>
      </w:r>
      <w:r w:rsidR="00282E3B">
        <w:rPr>
          <w:rFonts w:ascii="Tahoma" w:hAnsi="Tahoma" w:cs="Tahoma"/>
          <w:sz w:val="20"/>
        </w:rPr>
        <w:t>ут быть дополнительные закладки.</w:t>
      </w:r>
    </w:p>
    <w:p w14:paraId="593E50E9" w14:textId="77777777" w:rsidR="00E42F90" w:rsidRPr="00E42F90" w:rsidRDefault="00E42F90" w:rsidP="00522D2F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Проверьте заполнение полей ввода закладки </w:t>
      </w:r>
      <w:r w:rsidR="00282E3B">
        <w:rPr>
          <w:rFonts w:ascii="Tahoma" w:hAnsi="Tahoma" w:cs="Tahoma"/>
          <w:sz w:val="20"/>
        </w:rPr>
        <w:t>«</w:t>
      </w:r>
      <w:r w:rsidRPr="00522D2F">
        <w:rPr>
          <w:rFonts w:ascii="Tahoma" w:hAnsi="Tahoma" w:cs="Tahoma"/>
          <w:sz w:val="20"/>
        </w:rPr>
        <w:t>Рег. форма</w:t>
      </w:r>
      <w:r w:rsidR="00282E3B">
        <w:rPr>
          <w:rFonts w:ascii="Tahoma" w:hAnsi="Tahoma" w:cs="Tahoma"/>
          <w:sz w:val="20"/>
        </w:rPr>
        <w:t>»</w:t>
      </w:r>
      <w:r w:rsidRPr="00522D2F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и при необходимости откорректиру</w:t>
      </w:r>
      <w:r w:rsidRPr="00E42F90">
        <w:rPr>
          <w:rFonts w:ascii="Tahoma" w:hAnsi="Tahoma" w:cs="Tahoma"/>
          <w:sz w:val="20"/>
        </w:rPr>
        <w:t>й</w:t>
      </w:r>
      <w:r w:rsidRPr="00E42F90">
        <w:rPr>
          <w:rFonts w:ascii="Tahoma" w:hAnsi="Tahoma" w:cs="Tahoma"/>
          <w:sz w:val="20"/>
        </w:rPr>
        <w:t xml:space="preserve">те их. </w:t>
      </w:r>
    </w:p>
    <w:p w14:paraId="593E50EA" w14:textId="77777777" w:rsidR="00E42F90" w:rsidRPr="00E42F90" w:rsidRDefault="00E42F90" w:rsidP="00522D2F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Откройте закладку </w:t>
      </w:r>
      <w:r w:rsidR="00282E3B">
        <w:rPr>
          <w:rFonts w:ascii="Tahoma" w:hAnsi="Tahoma" w:cs="Tahoma"/>
          <w:sz w:val="20"/>
        </w:rPr>
        <w:t>«</w:t>
      </w:r>
      <w:r w:rsidRPr="00522D2F">
        <w:rPr>
          <w:rFonts w:ascii="Tahoma" w:hAnsi="Tahoma" w:cs="Tahoma"/>
          <w:sz w:val="20"/>
        </w:rPr>
        <w:t>Поручение</w:t>
      </w:r>
      <w:r w:rsidR="00282E3B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. </w:t>
      </w:r>
      <w:r w:rsidR="00282E3B">
        <w:rPr>
          <w:rFonts w:ascii="Tahoma" w:hAnsi="Tahoma" w:cs="Tahoma"/>
          <w:sz w:val="20"/>
        </w:rPr>
        <w:t>С</w:t>
      </w:r>
      <w:r w:rsidRPr="00E42F90">
        <w:rPr>
          <w:rFonts w:ascii="Tahoma" w:hAnsi="Tahoma" w:cs="Tahoma"/>
          <w:sz w:val="20"/>
        </w:rPr>
        <w:t>остав и наименование полей, назначение переключателей и флажков, наличие или отсутствие дополнительных панелей инструментов зависят от кода опер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ции. </w:t>
      </w:r>
    </w:p>
    <w:p w14:paraId="593E50EB" w14:textId="77777777" w:rsidR="00E42F90" w:rsidRPr="00E42F90" w:rsidRDefault="00282E3B" w:rsidP="00282E3B">
      <w:pPr>
        <w:pStyle w:val="aff6"/>
        <w:spacing w:before="120"/>
        <w:ind w:left="1560"/>
        <w:rPr>
          <w:rFonts w:ascii="Tahoma" w:hAnsi="Tahoma"/>
          <w:b/>
          <w:bCs/>
          <w:i w:val="0"/>
          <w:iCs w:val="0"/>
          <w:sz w:val="20"/>
        </w:rPr>
      </w:pPr>
      <w:r w:rsidRPr="00282E3B">
        <w:rPr>
          <w:b/>
        </w:rPr>
        <w:t>Примечания</w:t>
      </w:r>
      <w:r>
        <w:rPr>
          <w:rFonts w:ascii="Tahoma" w:hAnsi="Tahoma"/>
          <w:b/>
          <w:bCs/>
          <w:i w:val="0"/>
          <w:iCs w:val="0"/>
          <w:sz w:val="20"/>
        </w:rPr>
        <w:t>:</w:t>
      </w:r>
      <w:r w:rsidR="00E42F90" w:rsidRPr="00E42F90">
        <w:rPr>
          <w:rFonts w:ascii="Tahoma" w:hAnsi="Tahoma"/>
          <w:bCs/>
          <w:i w:val="0"/>
          <w:iCs w:val="0"/>
          <w:sz w:val="20"/>
        </w:rPr>
        <w:t xml:space="preserve"> </w:t>
      </w:r>
      <w:r w:rsidR="00E42F90" w:rsidRPr="00282E3B">
        <w:t xml:space="preserve">В кодовые поля поручения допустимо вводить только цифры и буквы латинского алфавита. </w:t>
      </w:r>
    </w:p>
    <w:p w14:paraId="593E50EC" w14:textId="77777777" w:rsidR="00E42F90" w:rsidRPr="00E42F90" w:rsidRDefault="00E42F90" w:rsidP="00282E3B">
      <w:pPr>
        <w:pStyle w:val="aff6"/>
        <w:ind w:left="1560" w:hanging="17"/>
        <w:rPr>
          <w:rFonts w:ascii="Tahoma" w:hAnsi="Tahoma"/>
          <w:i w:val="0"/>
          <w:iCs w:val="0"/>
          <w:sz w:val="20"/>
        </w:rPr>
      </w:pPr>
      <w:r w:rsidRPr="00282E3B">
        <w:t>Поле количество ценных бумаг в соответствующих пору</w:t>
      </w:r>
      <w:r w:rsidR="002A02AB">
        <w:t>чениях имеет формат 32,14</w:t>
      </w:r>
      <w:r w:rsidRPr="00282E3B">
        <w:t>: 32 зн</w:t>
      </w:r>
      <w:r w:rsidRPr="00282E3B">
        <w:t>а</w:t>
      </w:r>
      <w:r w:rsidRPr="00282E3B">
        <w:t>чащих цифры, из них 14 в дробной части</w:t>
      </w:r>
      <w:r w:rsidRPr="00282E3B">
        <w:rPr>
          <w:i w:val="0"/>
          <w:iCs w:val="0"/>
        </w:rPr>
        <w:t>.</w:t>
      </w:r>
    </w:p>
    <w:p w14:paraId="593E50ED" w14:textId="77777777" w:rsidR="00E42F90" w:rsidRDefault="00282E3B" w:rsidP="00282E3B">
      <w:pPr>
        <w:numPr>
          <w:ilvl w:val="0"/>
          <w:numId w:val="109"/>
        </w:numPr>
        <w:rPr>
          <w:rFonts w:ascii="Tahoma" w:hAnsi="Tahoma" w:cs="Tahoma"/>
          <w:sz w:val="20"/>
        </w:rPr>
      </w:pPr>
      <w:bookmarkStart w:id="655" w:name="_Ref215402371"/>
      <w:r>
        <w:rPr>
          <w:rFonts w:ascii="Tahoma" w:hAnsi="Tahoma" w:cs="Tahoma"/>
          <w:sz w:val="20"/>
        </w:rPr>
        <w:t>Заполните все необходимые поля формы, в том числе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в </w:t>
      </w:r>
      <w:r w:rsidR="00160605">
        <w:rPr>
          <w:rFonts w:ascii="Tahoma" w:hAnsi="Tahoma" w:cs="Tahoma"/>
          <w:sz w:val="20"/>
        </w:rPr>
        <w:t xml:space="preserve">отрывшихся </w:t>
      </w:r>
      <w:r w:rsidR="00E42F90" w:rsidRPr="00E42F90">
        <w:rPr>
          <w:rFonts w:ascii="Tahoma" w:hAnsi="Tahoma" w:cs="Tahoma"/>
          <w:sz w:val="20"/>
        </w:rPr>
        <w:t>диалогов</w:t>
      </w:r>
      <w:r>
        <w:rPr>
          <w:rFonts w:ascii="Tahoma" w:hAnsi="Tahoma" w:cs="Tahoma"/>
          <w:sz w:val="20"/>
        </w:rPr>
        <w:t>ых</w:t>
      </w:r>
      <w:r w:rsidR="00E42F90" w:rsidRPr="00E42F90">
        <w:rPr>
          <w:rFonts w:ascii="Tahoma" w:hAnsi="Tahoma" w:cs="Tahoma"/>
          <w:sz w:val="20"/>
        </w:rPr>
        <w:t xml:space="preserve"> ок</w:t>
      </w:r>
      <w:r>
        <w:rPr>
          <w:rFonts w:ascii="Tahoma" w:hAnsi="Tahoma" w:cs="Tahoma"/>
          <w:sz w:val="20"/>
        </w:rPr>
        <w:t>нах</w:t>
      </w:r>
      <w:r w:rsidR="00E42F90" w:rsidRPr="00E42F90">
        <w:rPr>
          <w:rFonts w:ascii="Tahoma" w:hAnsi="Tahoma" w:cs="Tahoma"/>
          <w:sz w:val="20"/>
        </w:rPr>
        <w:t>. Сохран</w:t>
      </w:r>
      <w:r w:rsidR="00E42F90" w:rsidRPr="00E42F90">
        <w:rPr>
          <w:rFonts w:ascii="Tahoma" w:hAnsi="Tahoma" w:cs="Tahoma"/>
          <w:sz w:val="20"/>
        </w:rPr>
        <w:t>е</w:t>
      </w:r>
      <w:r w:rsidR="00E42F90" w:rsidRPr="00E42F90">
        <w:rPr>
          <w:rFonts w:ascii="Tahoma" w:hAnsi="Tahoma" w:cs="Tahoma"/>
          <w:sz w:val="20"/>
        </w:rPr>
        <w:t>ние введенной информации производится при закрытии последней формы после автоматической проверки заполнения полей поручения (см.</w:t>
      </w:r>
      <w:r w:rsidR="00327D98" w:rsidRPr="00327D98"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sz w:val="20"/>
        </w:rPr>
        <w:t>п.</w:t>
      </w:r>
      <w:r w:rsidR="00327D98" w:rsidRPr="00327D98"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sz w:val="20"/>
        </w:rPr>
        <w:fldChar w:fldCharType="begin"/>
      </w:r>
      <w:r w:rsidR="00E42F90" w:rsidRPr="00E42F90">
        <w:rPr>
          <w:rFonts w:ascii="Tahoma" w:hAnsi="Tahoma" w:cs="Tahoma"/>
          <w:sz w:val="20"/>
        </w:rPr>
        <w:instrText xml:space="preserve"> REF _Ref138232638 \r \h  \* MERGEFORMAT </w:instrText>
      </w:r>
      <w:r w:rsidR="00E42F90" w:rsidRPr="00E42F90">
        <w:rPr>
          <w:rFonts w:ascii="Tahoma" w:hAnsi="Tahoma" w:cs="Tahoma"/>
          <w:sz w:val="20"/>
        </w:rPr>
      </w:r>
      <w:r w:rsidR="00E42F90" w:rsidRPr="00E42F90">
        <w:rPr>
          <w:rFonts w:ascii="Tahoma" w:hAnsi="Tahoma" w:cs="Tahoma"/>
          <w:sz w:val="20"/>
        </w:rPr>
        <w:fldChar w:fldCharType="separate"/>
      </w:r>
      <w:r w:rsidR="00E42F90" w:rsidRPr="00E42F90">
        <w:rPr>
          <w:rFonts w:ascii="Tahoma" w:hAnsi="Tahoma" w:cs="Tahoma"/>
          <w:sz w:val="20"/>
        </w:rPr>
        <w:t>5.2</w:t>
      </w:r>
      <w:r w:rsidR="00E42F90" w:rsidRPr="00E42F90">
        <w:rPr>
          <w:rFonts w:ascii="Tahoma" w:hAnsi="Tahoma" w:cs="Tahoma"/>
          <w:sz w:val="20"/>
        </w:rPr>
        <w:fldChar w:fldCharType="end"/>
      </w:r>
      <w:r w:rsidR="00E42F90" w:rsidRPr="00E42F90">
        <w:rPr>
          <w:rFonts w:ascii="Tahoma" w:hAnsi="Tahoma" w:cs="Tahoma"/>
          <w:sz w:val="20"/>
        </w:rPr>
        <w:t>).</w:t>
      </w:r>
      <w:bookmarkEnd w:id="655"/>
    </w:p>
    <w:p w14:paraId="593E50EE" w14:textId="77777777" w:rsidR="00327318" w:rsidRPr="00E42F90" w:rsidRDefault="00327318" w:rsidP="00327318">
      <w:pPr>
        <w:ind w:left="397"/>
        <w:rPr>
          <w:rFonts w:ascii="Tahoma" w:hAnsi="Tahoma" w:cs="Tahoma"/>
          <w:sz w:val="20"/>
        </w:rPr>
      </w:pPr>
    </w:p>
    <w:p w14:paraId="593E50EF" w14:textId="77777777" w:rsidR="00E42F90" w:rsidRPr="00E42F90" w:rsidRDefault="00E42F90" w:rsidP="00001682">
      <w:pPr>
        <w:pStyle w:val="4"/>
      </w:pPr>
      <w:bookmarkStart w:id="656" w:name="_Toc80095113"/>
      <w:bookmarkStart w:id="657" w:name="_Toc80095303"/>
      <w:bookmarkStart w:id="658" w:name="_Toc80095598"/>
      <w:bookmarkStart w:id="659" w:name="_Toc80096523"/>
      <w:bookmarkStart w:id="660" w:name="_Toc80097735"/>
      <w:bookmarkStart w:id="661" w:name="_Toc80601960"/>
      <w:bookmarkStart w:id="662" w:name="_Toc80095118"/>
      <w:bookmarkStart w:id="663" w:name="_Toc80095308"/>
      <w:bookmarkStart w:id="664" w:name="_Toc80095603"/>
      <w:bookmarkStart w:id="665" w:name="_Toc80096528"/>
      <w:bookmarkStart w:id="666" w:name="_Toc80097740"/>
      <w:bookmarkStart w:id="667" w:name="_Toc80601965"/>
      <w:bookmarkStart w:id="668" w:name="_Toc22620945"/>
      <w:bookmarkStart w:id="669" w:name="_Toc80096529"/>
      <w:bookmarkStart w:id="670" w:name="_Toc80097741"/>
      <w:bookmarkStart w:id="671" w:name="_Ref122513406"/>
      <w:bookmarkStart w:id="672" w:name="_Ref122513436"/>
      <w:bookmarkStart w:id="673" w:name="_Ref139191497"/>
      <w:bookmarkStart w:id="674" w:name="_Ref139191619"/>
      <w:bookmarkStart w:id="675" w:name="_Ref139265906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r w:rsidRPr="00E42F90">
        <w:t>Создание поручения по образцу</w:t>
      </w:r>
      <w:bookmarkEnd w:id="668"/>
      <w:bookmarkEnd w:id="669"/>
      <w:bookmarkEnd w:id="670"/>
      <w:bookmarkEnd w:id="671"/>
      <w:bookmarkEnd w:id="672"/>
      <w:bookmarkEnd w:id="673"/>
      <w:bookmarkEnd w:id="674"/>
      <w:bookmarkEnd w:id="675"/>
    </w:p>
    <w:p w14:paraId="593E50F0" w14:textId="664BD9AA" w:rsidR="00E42F90" w:rsidRPr="00E42F90" w:rsidRDefault="00E42F90" w:rsidP="00243458">
      <w:pPr>
        <w:pStyle w:val="aff0"/>
        <w:rPr>
          <w:rFonts w:cs="Tahoma"/>
        </w:rPr>
      </w:pPr>
      <w:r w:rsidRPr="00E42F90">
        <w:rPr>
          <w:rFonts w:cs="Tahoma"/>
        </w:rPr>
        <w:t>Однотипные поручения можно создавать, используя уже имеющиеся</w:t>
      </w:r>
      <w:r w:rsidR="00243458">
        <w:rPr>
          <w:rFonts w:cs="Tahoma"/>
        </w:rPr>
        <w:t xml:space="preserve"> поручения, выполнив сл</w:t>
      </w:r>
      <w:r w:rsidR="005A760B">
        <w:rPr>
          <w:rFonts w:cs="Tahoma"/>
        </w:rPr>
        <w:t>е</w:t>
      </w:r>
      <w:r w:rsidR="00243458">
        <w:rPr>
          <w:rFonts w:cs="Tahoma"/>
        </w:rPr>
        <w:t>ду</w:t>
      </w:r>
      <w:r w:rsidR="00243458">
        <w:rPr>
          <w:rFonts w:cs="Tahoma"/>
        </w:rPr>
        <w:t>ю</w:t>
      </w:r>
      <w:r w:rsidR="00243458">
        <w:rPr>
          <w:rFonts w:cs="Tahoma"/>
        </w:rPr>
        <w:t>щие действия</w:t>
      </w:r>
      <w:r w:rsidRPr="00E42F90">
        <w:rPr>
          <w:rFonts w:cs="Tahoma"/>
        </w:rPr>
        <w:t>:</w:t>
      </w:r>
    </w:p>
    <w:p w14:paraId="593E50F1" w14:textId="77777777" w:rsidR="00E42F90" w:rsidRPr="00E42F90" w:rsidRDefault="00243458" w:rsidP="00243458">
      <w:pPr>
        <w:numPr>
          <w:ilvl w:val="0"/>
          <w:numId w:val="109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Выделите в списке поручение, по </w:t>
      </w:r>
      <w:r w:rsidRPr="00E42F90">
        <w:rPr>
          <w:rFonts w:ascii="Tahoma" w:hAnsi="Tahoma" w:cs="Tahoma"/>
          <w:sz w:val="20"/>
        </w:rPr>
        <w:t>образ</w:t>
      </w:r>
      <w:r>
        <w:rPr>
          <w:rFonts w:ascii="Tahoma" w:hAnsi="Tahoma" w:cs="Tahoma"/>
          <w:sz w:val="20"/>
        </w:rPr>
        <w:t xml:space="preserve">у которого будет создаваться новое, </w:t>
      </w:r>
      <w:r w:rsidR="00E42F90" w:rsidRPr="00E42F90">
        <w:rPr>
          <w:rFonts w:ascii="Tahoma" w:hAnsi="Tahoma" w:cs="Tahoma"/>
          <w:sz w:val="20"/>
        </w:rPr>
        <w:t xml:space="preserve">или </w:t>
      </w:r>
      <w:r>
        <w:rPr>
          <w:rFonts w:ascii="Tahoma" w:hAnsi="Tahoma" w:cs="Tahoma"/>
          <w:sz w:val="20"/>
        </w:rPr>
        <w:t>выделите</w:t>
      </w:r>
      <w:hyperlink w:anchor="п_7_2_2_1_создание_шаблона" w:tooltip="Создание шаблонов поручений" w:history="1">
        <w:r w:rsidR="00E42F90" w:rsidRPr="00243458">
          <w:rPr>
            <w:rFonts w:ascii="Tahoma" w:hAnsi="Tahoma" w:cs="Tahoma"/>
            <w:sz w:val="20"/>
          </w:rPr>
          <w:t xml:space="preserve"> ша</w:t>
        </w:r>
        <w:r w:rsidR="00E42F90" w:rsidRPr="00243458">
          <w:rPr>
            <w:rFonts w:ascii="Tahoma" w:hAnsi="Tahoma" w:cs="Tahoma"/>
            <w:sz w:val="20"/>
          </w:rPr>
          <w:t>б</w:t>
        </w:r>
        <w:r w:rsidR="00E42F90" w:rsidRPr="00243458">
          <w:rPr>
            <w:rFonts w:ascii="Tahoma" w:hAnsi="Tahoma" w:cs="Tahoma"/>
            <w:sz w:val="20"/>
          </w:rPr>
          <w:t>лон</w:t>
        </w:r>
      </w:hyperlink>
      <w:r w:rsidR="00E42F90" w:rsidRPr="00E42F90">
        <w:rPr>
          <w:rFonts w:ascii="Tahoma" w:hAnsi="Tahoma" w:cs="Tahoma"/>
          <w:sz w:val="20"/>
        </w:rPr>
        <w:t xml:space="preserve"> в папки «Шаблоны» и выполните команду </w:t>
      </w:r>
      <w:r w:rsidR="00E42F90" w:rsidRPr="00243458">
        <w:rPr>
          <w:rFonts w:ascii="Tahoma" w:hAnsi="Tahoma" w:cs="Tahoma"/>
          <w:sz w:val="20"/>
        </w:rPr>
        <w:t>Документы</w:t>
      </w:r>
      <w:proofErr w:type="gramStart"/>
      <w:r w:rsidR="00E42F90" w:rsidRPr="00243458">
        <w:rPr>
          <w:rFonts w:ascii="Tahoma" w:hAnsi="Tahoma" w:cs="Tahoma"/>
          <w:sz w:val="20"/>
        </w:rPr>
        <w:t>/</w:t>
      </w:r>
      <w:r w:rsidR="00E42F90" w:rsidRPr="00243458">
        <w:rPr>
          <w:rFonts w:ascii="Tahoma" w:hAnsi="Tahoma" w:cs="Tahoma"/>
          <w:b/>
          <w:i/>
          <w:sz w:val="20"/>
        </w:rPr>
        <w:t>С</w:t>
      </w:r>
      <w:proofErr w:type="gramEnd"/>
      <w:r w:rsidR="00E42F90" w:rsidRPr="00243458">
        <w:rPr>
          <w:rFonts w:ascii="Tahoma" w:hAnsi="Tahoma" w:cs="Tahoma"/>
          <w:b/>
          <w:i/>
          <w:sz w:val="20"/>
        </w:rPr>
        <w:t>оздать по образцу</w:t>
      </w:r>
      <w:r w:rsidR="00E42F90" w:rsidRPr="00E42F90">
        <w:rPr>
          <w:rFonts w:ascii="Tahoma" w:hAnsi="Tahoma" w:cs="Tahoma"/>
          <w:sz w:val="20"/>
        </w:rPr>
        <w:t xml:space="preserve"> (горячая клав</w:t>
      </w:r>
      <w:r w:rsidR="00E42F90" w:rsidRPr="00E42F90">
        <w:rPr>
          <w:rFonts w:ascii="Tahoma" w:hAnsi="Tahoma" w:cs="Tahoma"/>
          <w:sz w:val="20"/>
        </w:rPr>
        <w:t>и</w:t>
      </w:r>
      <w:r w:rsidR="00E42F90" w:rsidRPr="00E42F90">
        <w:rPr>
          <w:rFonts w:ascii="Tahoma" w:hAnsi="Tahoma" w:cs="Tahoma"/>
          <w:sz w:val="20"/>
        </w:rPr>
        <w:t xml:space="preserve">ша </w:t>
      </w:r>
      <w:r w:rsidR="00E42F90" w:rsidRPr="00243458">
        <w:rPr>
          <w:rFonts w:ascii="Tahoma" w:hAnsi="Tahoma" w:cs="Tahoma"/>
          <w:sz w:val="20"/>
        </w:rPr>
        <w:t>F5)</w:t>
      </w:r>
      <w:r w:rsidR="00E42F90" w:rsidRPr="00E42F90">
        <w:rPr>
          <w:rFonts w:ascii="Tahoma" w:hAnsi="Tahoma" w:cs="Tahoma"/>
          <w:sz w:val="20"/>
        </w:rPr>
        <w:t xml:space="preserve">. </w:t>
      </w:r>
    </w:p>
    <w:p w14:paraId="593E50F2" w14:textId="77777777" w:rsidR="00243458" w:rsidRDefault="00E42F90" w:rsidP="00243458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 открывше</w:t>
      </w:r>
      <w:r w:rsidR="00243458">
        <w:rPr>
          <w:rFonts w:ascii="Tahoma" w:hAnsi="Tahoma" w:cs="Tahoma"/>
          <w:sz w:val="20"/>
        </w:rPr>
        <w:t>й</w:t>
      </w:r>
      <w:r w:rsidRPr="00E42F90">
        <w:rPr>
          <w:rFonts w:ascii="Tahoma" w:hAnsi="Tahoma" w:cs="Tahoma"/>
          <w:sz w:val="20"/>
        </w:rPr>
        <w:t xml:space="preserve">ся </w:t>
      </w:r>
      <w:r w:rsidR="00243458">
        <w:rPr>
          <w:rFonts w:ascii="Tahoma" w:hAnsi="Tahoma" w:cs="Tahoma"/>
          <w:sz w:val="20"/>
        </w:rPr>
        <w:t>форме</w:t>
      </w:r>
      <w:r w:rsidRPr="00E42F90">
        <w:rPr>
          <w:rFonts w:ascii="Tahoma" w:hAnsi="Tahoma" w:cs="Tahoma"/>
          <w:sz w:val="20"/>
        </w:rPr>
        <w:t xml:space="preserve"> </w:t>
      </w:r>
      <w:r w:rsidR="00243458">
        <w:rPr>
          <w:rFonts w:ascii="Tahoma" w:hAnsi="Tahoma" w:cs="Tahoma"/>
          <w:sz w:val="20"/>
        </w:rPr>
        <w:t>«</w:t>
      </w:r>
      <w:r w:rsidRPr="00243458">
        <w:rPr>
          <w:rFonts w:ascii="Tahoma" w:hAnsi="Tahoma" w:cs="Tahoma"/>
          <w:sz w:val="20"/>
        </w:rPr>
        <w:t>Поручение №Х от ХХ.ХХ</w:t>
      </w:r>
      <w:proofErr w:type="gramStart"/>
      <w:r w:rsidRPr="00243458">
        <w:rPr>
          <w:rFonts w:ascii="Tahoma" w:hAnsi="Tahoma" w:cs="Tahoma"/>
          <w:sz w:val="20"/>
        </w:rPr>
        <w:t>.Х</w:t>
      </w:r>
      <w:proofErr w:type="gramEnd"/>
      <w:r w:rsidRPr="00243458">
        <w:rPr>
          <w:rFonts w:ascii="Tahoma" w:hAnsi="Tahoma" w:cs="Tahoma"/>
          <w:sz w:val="20"/>
        </w:rPr>
        <w:t>Х операция ХХ [Редактирование]</w:t>
      </w:r>
      <w:r w:rsidR="00243458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отредакт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>руйте необходимые поля</w:t>
      </w:r>
      <w:r w:rsidRPr="00243458">
        <w:rPr>
          <w:rFonts w:ascii="Tahoma" w:hAnsi="Tahoma" w:cs="Tahoma"/>
          <w:sz w:val="20"/>
        </w:rPr>
        <w:t xml:space="preserve">. </w:t>
      </w:r>
    </w:p>
    <w:p w14:paraId="593E50F3" w14:textId="6E6E74AD" w:rsidR="00E42F90" w:rsidRPr="00E42F90" w:rsidRDefault="00E42F90" w:rsidP="00243458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Закройте </w:t>
      </w:r>
      <w:r w:rsidR="00243458">
        <w:rPr>
          <w:rFonts w:ascii="Tahoma" w:hAnsi="Tahoma" w:cs="Tahoma"/>
          <w:sz w:val="20"/>
        </w:rPr>
        <w:t>форму</w:t>
      </w:r>
      <w:r w:rsidRPr="00E42F90">
        <w:rPr>
          <w:rFonts w:ascii="Tahoma" w:hAnsi="Tahoma" w:cs="Tahoma"/>
          <w:sz w:val="20"/>
        </w:rPr>
        <w:t xml:space="preserve">, нажав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DE" wp14:editId="679C3371">
            <wp:extent cx="200025" cy="2000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458">
        <w:rPr>
          <w:rFonts w:ascii="Tahoma" w:hAnsi="Tahoma" w:cs="Tahoma"/>
          <w:sz w:val="20"/>
        </w:rPr>
        <w:t xml:space="preserve"> ОК. </w:t>
      </w:r>
      <w:r w:rsidRPr="00E42F90">
        <w:rPr>
          <w:rFonts w:ascii="Tahoma" w:hAnsi="Tahoma" w:cs="Tahoma"/>
          <w:sz w:val="20"/>
        </w:rPr>
        <w:t>В списке поручений появится новая запись.</w:t>
      </w:r>
    </w:p>
    <w:p w14:paraId="593E50F4" w14:textId="77777777" w:rsidR="00E42F90" w:rsidRPr="00E42F90" w:rsidRDefault="00E42F90" w:rsidP="00001682">
      <w:pPr>
        <w:pStyle w:val="4"/>
      </w:pPr>
      <w:bookmarkStart w:id="676" w:name="_Toc80095120"/>
      <w:bookmarkStart w:id="677" w:name="_Toc80095310"/>
      <w:bookmarkStart w:id="678" w:name="_Toc80095605"/>
      <w:bookmarkStart w:id="679" w:name="_Toc80096530"/>
      <w:bookmarkStart w:id="680" w:name="_Toc80097742"/>
      <w:bookmarkStart w:id="681" w:name="_Toc80601967"/>
      <w:bookmarkStart w:id="682" w:name="_Toc79490180"/>
      <w:bookmarkStart w:id="683" w:name="_Toc79913323"/>
      <w:bookmarkStart w:id="684" w:name="_Toc79915110"/>
      <w:bookmarkStart w:id="685" w:name="_Toc80095121"/>
      <w:bookmarkStart w:id="686" w:name="_Toc80095311"/>
      <w:bookmarkStart w:id="687" w:name="_Toc80095606"/>
      <w:bookmarkStart w:id="688" w:name="_Toc80096531"/>
      <w:bookmarkStart w:id="689" w:name="_Toc80097743"/>
      <w:bookmarkStart w:id="690" w:name="_Toc80601968"/>
      <w:bookmarkStart w:id="691" w:name="_Toc80601970"/>
      <w:bookmarkStart w:id="692" w:name="_Toc80095123"/>
      <w:bookmarkStart w:id="693" w:name="_Toc80095313"/>
      <w:bookmarkStart w:id="694" w:name="_Toc80095608"/>
      <w:bookmarkStart w:id="695" w:name="_Toc80096533"/>
      <w:bookmarkStart w:id="696" w:name="_Toc80097745"/>
      <w:bookmarkStart w:id="697" w:name="_Toc80601971"/>
      <w:bookmarkStart w:id="698" w:name="_Ref139270469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r w:rsidRPr="00E42F90">
        <w:t>Проверка и подписание поручения</w:t>
      </w:r>
      <w:bookmarkEnd w:id="698"/>
    </w:p>
    <w:p w14:paraId="593E50F5" w14:textId="77777777" w:rsidR="00E42F90" w:rsidRPr="00E42F90" w:rsidRDefault="00E42F90" w:rsidP="00243458">
      <w:pPr>
        <w:pStyle w:val="aff0"/>
        <w:rPr>
          <w:rFonts w:cs="Tahoma"/>
        </w:rPr>
      </w:pPr>
      <w:r w:rsidRPr="00E42F90">
        <w:rPr>
          <w:rFonts w:cs="Tahoma"/>
        </w:rPr>
        <w:t xml:space="preserve">ПО «Луч» позволяет проверять выполнение формальных </w:t>
      </w:r>
      <w:proofErr w:type="gramStart"/>
      <w:r w:rsidRPr="00E42F90">
        <w:rPr>
          <w:rFonts w:cs="Tahoma"/>
        </w:rPr>
        <w:t>правил заполнения полей поручения</w:t>
      </w:r>
      <w:proofErr w:type="gramEnd"/>
      <w:r w:rsidRPr="00E42F90">
        <w:rPr>
          <w:rFonts w:cs="Tahoma"/>
        </w:rPr>
        <w:t xml:space="preserve"> на л</w:t>
      </w:r>
      <w:r w:rsidRPr="00E42F90">
        <w:rPr>
          <w:rFonts w:cs="Tahoma"/>
        </w:rPr>
        <w:t>ю</w:t>
      </w:r>
      <w:r w:rsidRPr="00E42F90">
        <w:rPr>
          <w:rFonts w:cs="Tahoma"/>
        </w:rPr>
        <w:t xml:space="preserve">бом этапе его создания (т.е. проверять поручение, находящееся в любом состоянии). </w:t>
      </w:r>
    </w:p>
    <w:p w14:paraId="593E50F6" w14:textId="77777777" w:rsidR="00E42F90" w:rsidRPr="00E42F90" w:rsidRDefault="00E42F90" w:rsidP="00243458">
      <w:pPr>
        <w:pStyle w:val="aff6"/>
        <w:spacing w:before="120"/>
        <w:ind w:left="1560"/>
        <w:rPr>
          <w:rFonts w:ascii="Tahoma" w:hAnsi="Tahoma"/>
          <w:i w:val="0"/>
          <w:iCs w:val="0"/>
          <w:sz w:val="20"/>
        </w:rPr>
      </w:pPr>
      <w:r w:rsidRPr="00243458">
        <w:rPr>
          <w:b/>
        </w:rPr>
        <w:t>Примечание</w:t>
      </w:r>
      <w:r w:rsidRPr="00E42F90">
        <w:rPr>
          <w:rFonts w:ascii="Tahoma" w:hAnsi="Tahoma"/>
          <w:b/>
          <w:i w:val="0"/>
          <w:iCs w:val="0"/>
          <w:sz w:val="20"/>
        </w:rPr>
        <w:t xml:space="preserve">. </w:t>
      </w:r>
      <w:r w:rsidRPr="00327318">
        <w:t xml:space="preserve">Для полей </w:t>
      </w:r>
      <w:r w:rsidRPr="00495CAA">
        <w:t>Корреспондентский счет</w:t>
      </w:r>
      <w:r w:rsidRPr="00327318">
        <w:t xml:space="preserve">, </w:t>
      </w:r>
      <w:r w:rsidRPr="00495CAA">
        <w:t>Лицевой счет</w:t>
      </w:r>
      <w:r w:rsidRPr="00327318">
        <w:t xml:space="preserve"> и </w:t>
      </w:r>
      <w:r w:rsidRPr="00495CAA">
        <w:t>Счет получателя</w:t>
      </w:r>
      <w:r w:rsidRPr="00327318">
        <w:t xml:space="preserve"> в рублевых банковских реквизитах, предусмотрена проверка заполнения на соответствие БИК</w:t>
      </w:r>
      <w:r w:rsidRPr="00E42F90">
        <w:rPr>
          <w:rFonts w:ascii="Tahoma" w:hAnsi="Tahoma"/>
          <w:sz w:val="20"/>
        </w:rPr>
        <w:t xml:space="preserve">. </w:t>
      </w:r>
    </w:p>
    <w:p w14:paraId="593E50F7" w14:textId="77777777" w:rsidR="00E42F90" w:rsidRDefault="00E42F90" w:rsidP="00327318">
      <w:pPr>
        <w:pStyle w:val="aff0"/>
        <w:rPr>
          <w:rFonts w:cs="Tahoma"/>
        </w:rPr>
      </w:pPr>
      <w:r w:rsidRPr="00E42F90">
        <w:rPr>
          <w:rFonts w:cs="Tahoma"/>
        </w:rPr>
        <w:t>Созданное поручение, в котором исправлены все о</w:t>
      </w:r>
      <w:r w:rsidR="00327318">
        <w:rPr>
          <w:rFonts w:cs="Tahoma"/>
        </w:rPr>
        <w:t xml:space="preserve">шибки, необходимо подписать ЭП </w:t>
      </w:r>
      <w:r w:rsidRPr="00E42F90">
        <w:rPr>
          <w:rFonts w:cs="Tahoma"/>
        </w:rPr>
        <w:t xml:space="preserve">Участника СЭД НРД – инициатора операции. Порядок проверки и подписания поручений приведен в разделе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_Ref139270324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11.2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.</w:t>
      </w:r>
      <w:r w:rsidRPr="00327318">
        <w:rPr>
          <w:rFonts w:cs="Tahoma"/>
        </w:rPr>
        <w:t xml:space="preserve"> </w:t>
      </w:r>
    </w:p>
    <w:p w14:paraId="593E50F8" w14:textId="77777777" w:rsidR="00327318" w:rsidRPr="00327318" w:rsidRDefault="00327318" w:rsidP="00327318">
      <w:pPr>
        <w:pStyle w:val="aff0"/>
        <w:rPr>
          <w:rFonts w:cs="Tahoma"/>
        </w:rPr>
      </w:pPr>
    </w:p>
    <w:p w14:paraId="593E50F9" w14:textId="77777777" w:rsidR="00E42F90" w:rsidRPr="00E42F90" w:rsidRDefault="00E42F90" w:rsidP="00001682">
      <w:pPr>
        <w:pStyle w:val="3"/>
      </w:pPr>
      <w:bookmarkStart w:id="699" w:name="_Ref297029373"/>
      <w:bookmarkStart w:id="700" w:name="_Toc512677094"/>
      <w:r w:rsidRPr="00E42F90">
        <w:t>Передача в НРД поручений, подготовленных с использованием ПО Участника</w:t>
      </w:r>
      <w:bookmarkEnd w:id="699"/>
      <w:bookmarkEnd w:id="700"/>
    </w:p>
    <w:p w14:paraId="593E50FA" w14:textId="77777777" w:rsidR="00E42F90" w:rsidRPr="00E42F90" w:rsidRDefault="00E42F90" w:rsidP="00327318">
      <w:pPr>
        <w:pStyle w:val="aff0"/>
        <w:rPr>
          <w:rFonts w:cs="Tahoma"/>
        </w:rPr>
      </w:pPr>
      <w:r w:rsidRPr="00E42F90">
        <w:rPr>
          <w:rFonts w:cs="Tahoma"/>
        </w:rPr>
        <w:lastRenderedPageBreak/>
        <w:t>Поручения</w:t>
      </w:r>
      <w:r w:rsidRPr="00327318">
        <w:rPr>
          <w:rFonts w:cs="Tahoma"/>
          <w:vertAlign w:val="superscript"/>
        </w:rPr>
        <w:footnoteReference w:id="36"/>
      </w:r>
      <w:r w:rsidRPr="00E42F90">
        <w:rPr>
          <w:rFonts w:cs="Tahoma"/>
        </w:rPr>
        <w:t>, подготовленные с использованием ПО Участника в XML-формате в соответствии с Пр</w:t>
      </w:r>
      <w:r w:rsidRPr="00E42F90">
        <w:rPr>
          <w:rFonts w:cs="Tahoma"/>
        </w:rPr>
        <w:t>а</w:t>
      </w:r>
      <w:r w:rsidRPr="00E42F90">
        <w:rPr>
          <w:rFonts w:cs="Tahoma"/>
        </w:rPr>
        <w:t xml:space="preserve">вилами ЭДО, могут быть загружены </w:t>
      </w: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ПО «Луч», подписаны и отправлены в НРД автоматически. Для эт</w:t>
      </w:r>
      <w:r w:rsidRPr="00E42F90">
        <w:rPr>
          <w:rFonts w:cs="Tahoma"/>
        </w:rPr>
        <w:t>о</w:t>
      </w:r>
      <w:r w:rsidRPr="00E42F90">
        <w:rPr>
          <w:rFonts w:cs="Tahoma"/>
        </w:rPr>
        <w:t>го следует использовать режим «Авто экспорт/импорт» (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_Ref99253171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11.6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).</w:t>
      </w:r>
    </w:p>
    <w:p w14:paraId="593E50FB" w14:textId="77777777" w:rsidR="00327318" w:rsidRDefault="00E42F90" w:rsidP="00327318">
      <w:pPr>
        <w:pStyle w:val="aff0"/>
        <w:rPr>
          <w:rFonts w:cs="Tahoma"/>
        </w:rPr>
      </w:pPr>
      <w:r w:rsidRPr="00E42F90">
        <w:rPr>
          <w:rFonts w:cs="Tahoma"/>
        </w:rPr>
        <w:t xml:space="preserve">Поручение в виде </w:t>
      </w:r>
      <w:r w:rsidRPr="006C41E1">
        <w:rPr>
          <w:rFonts w:cs="Tahoma"/>
        </w:rPr>
        <w:t>XML</w:t>
      </w:r>
      <w:r w:rsidRPr="00E42F90">
        <w:rPr>
          <w:rFonts w:cs="Tahoma"/>
        </w:rPr>
        <w:t>-файла следует сохранить с уникальным именем в папке OUTBOX каталога «</w:t>
      </w:r>
      <w:proofErr w:type="spellStart"/>
      <w:r w:rsidRPr="00E42F90">
        <w:rPr>
          <w:rFonts w:cs="Tahoma"/>
        </w:rPr>
        <w:t>AutoImportExport</w:t>
      </w:r>
      <w:proofErr w:type="spellEnd"/>
      <w:r w:rsidRPr="00E42F90">
        <w:rPr>
          <w:rFonts w:cs="Tahoma"/>
        </w:rPr>
        <w:t xml:space="preserve">». При включенном режиме «Авто экспорт/импорт» ПО «Луч» загружает </w:t>
      </w:r>
      <w:r w:rsidR="00327318" w:rsidRPr="006C41E1">
        <w:rPr>
          <w:rFonts w:cs="Tahoma"/>
        </w:rPr>
        <w:t>XML</w:t>
      </w:r>
      <w:r w:rsidR="00327318">
        <w:rPr>
          <w:rFonts w:cs="Tahoma"/>
        </w:rPr>
        <w:t>-файл</w:t>
      </w:r>
      <w:r w:rsidR="00327318" w:rsidRPr="00E42F90">
        <w:rPr>
          <w:rFonts w:cs="Tahoma"/>
        </w:rPr>
        <w:t xml:space="preserve"> </w:t>
      </w:r>
      <w:r w:rsidRPr="00E42F90">
        <w:rPr>
          <w:rFonts w:cs="Tahoma"/>
        </w:rPr>
        <w:t>п</w:t>
      </w:r>
      <w:r w:rsidRPr="00E42F90">
        <w:rPr>
          <w:rFonts w:cs="Tahoma"/>
        </w:rPr>
        <w:t>о</w:t>
      </w:r>
      <w:r w:rsidRPr="00E42F90">
        <w:rPr>
          <w:rFonts w:cs="Tahoma"/>
        </w:rPr>
        <w:t>ручени</w:t>
      </w:r>
      <w:r w:rsidR="00327318">
        <w:rPr>
          <w:rFonts w:cs="Tahoma"/>
        </w:rPr>
        <w:t>я</w:t>
      </w:r>
      <w:r w:rsidRPr="00E42F90">
        <w:rPr>
          <w:rFonts w:cs="Tahoma"/>
        </w:rPr>
        <w:t xml:space="preserve"> из</w:t>
      </w:r>
      <w:r w:rsidR="00327318">
        <w:rPr>
          <w:rFonts w:cs="Tahoma"/>
        </w:rPr>
        <w:t xml:space="preserve"> папки</w:t>
      </w:r>
      <w:r w:rsidRPr="00E42F90">
        <w:rPr>
          <w:rFonts w:cs="Tahoma"/>
        </w:rPr>
        <w:t>, подписывает и отправляет его в НРД. Если при этом возникает ошибка</w:t>
      </w:r>
      <w:r w:rsidRPr="00327318">
        <w:rPr>
          <w:rFonts w:cs="Tahoma"/>
          <w:vertAlign w:val="superscript"/>
        </w:rPr>
        <w:footnoteReference w:id="37"/>
      </w:r>
      <w:r w:rsidRPr="00E42F90">
        <w:rPr>
          <w:rFonts w:cs="Tahoma"/>
        </w:rPr>
        <w:t>, то поручени</w:t>
      </w:r>
      <w:r w:rsidR="00327318">
        <w:rPr>
          <w:rFonts w:cs="Tahoma"/>
        </w:rPr>
        <w:t>е</w:t>
      </w:r>
      <w:r w:rsidRPr="00E42F90">
        <w:rPr>
          <w:rFonts w:cs="Tahoma"/>
        </w:rPr>
        <w:t xml:space="preserve"> с приложенным описанием ошибки перекладывается в папку ERRORS. Если отправка в НРД прошла успешно, то </w:t>
      </w:r>
      <w:r w:rsidR="00327318">
        <w:rPr>
          <w:rFonts w:cs="Tahoma"/>
        </w:rPr>
        <w:t>поручение</w:t>
      </w:r>
      <w:r w:rsidRPr="00E42F90">
        <w:rPr>
          <w:rFonts w:cs="Tahoma"/>
        </w:rPr>
        <w:t xml:space="preserve"> перекладывается в папку SENT. </w:t>
      </w:r>
    </w:p>
    <w:p w14:paraId="593E50FC" w14:textId="77777777" w:rsidR="00E42F90" w:rsidRPr="006C41E1" w:rsidRDefault="00E42F90" w:rsidP="00327318">
      <w:pPr>
        <w:pStyle w:val="aff0"/>
        <w:rPr>
          <w:rFonts w:cs="Tahoma"/>
        </w:rPr>
      </w:pPr>
      <w:r w:rsidRPr="00E42F90">
        <w:rPr>
          <w:rFonts w:cs="Tahoma"/>
        </w:rPr>
        <w:t>При получении отчета НДР по поручению, отправленному с использованием автоматического импо</w:t>
      </w:r>
      <w:r w:rsidRPr="00E42F90">
        <w:rPr>
          <w:rFonts w:cs="Tahoma"/>
        </w:rPr>
        <w:t>р</w:t>
      </w:r>
      <w:r w:rsidRPr="00E42F90">
        <w:rPr>
          <w:rFonts w:cs="Tahoma"/>
        </w:rPr>
        <w:t xml:space="preserve">та, отчет загружается </w:t>
      </w: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ПО «Луч» стандартным образом. </w:t>
      </w:r>
      <w:proofErr w:type="gramStart"/>
      <w:r w:rsidRPr="00E42F90">
        <w:rPr>
          <w:rFonts w:cs="Tahoma"/>
        </w:rPr>
        <w:t xml:space="preserve">Если в </w:t>
      </w:r>
      <w:r w:rsidR="00327318">
        <w:rPr>
          <w:rFonts w:cs="Tahoma"/>
        </w:rPr>
        <w:t xml:space="preserve">настройках </w:t>
      </w:r>
      <w:r w:rsidRPr="00E42F90">
        <w:rPr>
          <w:rFonts w:cs="Tahoma"/>
        </w:rPr>
        <w:t xml:space="preserve">ПО «Луч» </w:t>
      </w:r>
      <w:r w:rsidR="00327318" w:rsidRPr="00E42F90">
        <w:rPr>
          <w:rFonts w:cs="Tahoma"/>
        </w:rPr>
        <w:t xml:space="preserve">на закладке </w:t>
      </w:r>
      <w:r w:rsidR="00327318" w:rsidRPr="006C41E1">
        <w:rPr>
          <w:rFonts w:cs="Tahoma"/>
        </w:rPr>
        <w:t>Авто экспорт\импорт</w:t>
      </w:r>
      <w:r w:rsidR="00327318" w:rsidRPr="00E42F90">
        <w:rPr>
          <w:rFonts w:cs="Tahoma"/>
        </w:rPr>
        <w:t xml:space="preserve"> пункта меню </w:t>
      </w:r>
      <w:r w:rsidR="00327318" w:rsidRPr="006C41E1">
        <w:rPr>
          <w:rFonts w:cs="Tahoma"/>
        </w:rPr>
        <w:t>Администрирование/Параметры</w:t>
      </w:r>
      <w:r w:rsidR="00327318" w:rsidRPr="00E42F90">
        <w:rPr>
          <w:rFonts w:cs="Tahoma"/>
        </w:rPr>
        <w:t xml:space="preserve"> </w:t>
      </w:r>
      <w:r w:rsidRPr="00E42F90">
        <w:rPr>
          <w:rFonts w:cs="Tahoma"/>
        </w:rPr>
        <w:t>выставлен флажок «</w:t>
      </w:r>
      <w:r w:rsidRPr="00327318">
        <w:rPr>
          <w:rFonts w:cs="Tahoma"/>
          <w:i/>
        </w:rPr>
        <w:t>Выгружать отчеты по поручениям депо в папку</w:t>
      </w:r>
      <w:r w:rsidRPr="00E42F90">
        <w:rPr>
          <w:rFonts w:cs="Tahoma"/>
        </w:rPr>
        <w:t xml:space="preserve">», то </w:t>
      </w:r>
      <w:r w:rsidRPr="006C41E1">
        <w:rPr>
          <w:rFonts w:cs="Tahoma"/>
        </w:rPr>
        <w:t>ZIP</w:t>
      </w:r>
      <w:r w:rsidRPr="00E42F90">
        <w:rPr>
          <w:rFonts w:cs="Tahoma"/>
        </w:rPr>
        <w:t xml:space="preserve">-файл отчета и файл ЭП сохраняются в папку REPORTS, кроме того в папку с поручением (если ее расположение не изменилось) записывается файл в </w:t>
      </w:r>
      <w:r w:rsidRPr="006C41E1">
        <w:rPr>
          <w:rFonts w:cs="Tahoma"/>
        </w:rPr>
        <w:t>XML</w:t>
      </w:r>
      <w:r w:rsidRPr="00E42F90">
        <w:rPr>
          <w:rFonts w:cs="Tahoma"/>
        </w:rPr>
        <w:t>-формате, соде</w:t>
      </w:r>
      <w:r w:rsidRPr="00E42F90">
        <w:rPr>
          <w:rFonts w:cs="Tahoma"/>
        </w:rPr>
        <w:t>р</w:t>
      </w:r>
      <w:r w:rsidRPr="00E42F90">
        <w:rPr>
          <w:rFonts w:cs="Tahoma"/>
        </w:rPr>
        <w:t xml:space="preserve">жащий путь к </w:t>
      </w:r>
      <w:r w:rsidRPr="006C41E1">
        <w:rPr>
          <w:rFonts w:cs="Tahoma"/>
        </w:rPr>
        <w:t>ZIP</w:t>
      </w:r>
      <w:r w:rsidRPr="00E42F90">
        <w:rPr>
          <w:rFonts w:cs="Tahoma"/>
        </w:rPr>
        <w:t>-файлу отчета.</w:t>
      </w:r>
      <w:proofErr w:type="gramEnd"/>
    </w:p>
    <w:p w14:paraId="593E50FD" w14:textId="77777777" w:rsidR="00E42F90" w:rsidRPr="00E42F90" w:rsidRDefault="00E42F90" w:rsidP="00001682">
      <w:pPr>
        <w:pStyle w:val="3"/>
      </w:pPr>
      <w:bookmarkStart w:id="701" w:name="_Toc79490184"/>
      <w:bookmarkStart w:id="702" w:name="_Toc79913327"/>
      <w:bookmarkStart w:id="703" w:name="_Toc79915114"/>
      <w:bookmarkStart w:id="704" w:name="_Toc80095126"/>
      <w:bookmarkStart w:id="705" w:name="_Toc80095316"/>
      <w:bookmarkStart w:id="706" w:name="_Toc80095611"/>
      <w:bookmarkStart w:id="707" w:name="_Toc80096536"/>
      <w:bookmarkStart w:id="708" w:name="_Toc80097748"/>
      <w:bookmarkStart w:id="709" w:name="_Toc80601974"/>
      <w:bookmarkStart w:id="710" w:name="_Toc79490186"/>
      <w:bookmarkStart w:id="711" w:name="_Toc79913329"/>
      <w:bookmarkStart w:id="712" w:name="_Toc79915116"/>
      <w:bookmarkStart w:id="713" w:name="_Toc80095128"/>
      <w:bookmarkStart w:id="714" w:name="_Toc80095318"/>
      <w:bookmarkStart w:id="715" w:name="_Toc80095613"/>
      <w:bookmarkStart w:id="716" w:name="_Toc80096538"/>
      <w:bookmarkStart w:id="717" w:name="_Toc80097750"/>
      <w:bookmarkStart w:id="718" w:name="_Toc80601976"/>
      <w:bookmarkStart w:id="719" w:name="_Toc80602188"/>
      <w:bookmarkStart w:id="720" w:name="_Toc80602381"/>
      <w:bookmarkStart w:id="721" w:name="_Toc22620950"/>
      <w:bookmarkStart w:id="722" w:name="_Toc80602189"/>
      <w:bookmarkStart w:id="723" w:name="_Ref131312903"/>
      <w:bookmarkStart w:id="724" w:name="_Ref131312930"/>
      <w:bookmarkStart w:id="725" w:name="_Toc512677095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r w:rsidRPr="00E42F90">
        <w:t>Операции с шаблонами поручений</w:t>
      </w:r>
      <w:bookmarkEnd w:id="721"/>
      <w:bookmarkEnd w:id="722"/>
      <w:bookmarkEnd w:id="723"/>
      <w:bookmarkEnd w:id="724"/>
      <w:bookmarkEnd w:id="725"/>
    </w:p>
    <w:p w14:paraId="593E50FE" w14:textId="77777777" w:rsidR="00E42F90" w:rsidRPr="00E42F90" w:rsidRDefault="00E42F90" w:rsidP="00327318">
      <w:pPr>
        <w:pStyle w:val="aff0"/>
        <w:rPr>
          <w:rFonts w:cs="Tahoma"/>
        </w:rPr>
      </w:pP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</w:t>
      </w:r>
      <w:proofErr w:type="gramStart"/>
      <w:r w:rsidRPr="00E42F90">
        <w:rPr>
          <w:rFonts w:cs="Tahoma"/>
        </w:rPr>
        <w:t>ПО</w:t>
      </w:r>
      <w:proofErr w:type="gramEnd"/>
      <w:r w:rsidRPr="00E42F90">
        <w:rPr>
          <w:rFonts w:cs="Tahoma"/>
        </w:rPr>
        <w:t xml:space="preserve"> «Луч» предусмотрена возможность создания образцов поручений, так называемых шаблонов. Использование шаблона значительно упрощает процесс создания поручений по часто исполняемым оп</w:t>
      </w:r>
      <w:r w:rsidRPr="00E42F90">
        <w:rPr>
          <w:rFonts w:cs="Tahoma"/>
        </w:rPr>
        <w:t>е</w:t>
      </w:r>
      <w:r w:rsidRPr="00E42F90">
        <w:rPr>
          <w:rFonts w:cs="Tahoma"/>
        </w:rPr>
        <w:t xml:space="preserve">рациям, экономит время и уменьшает количество ошибок. </w:t>
      </w:r>
    </w:p>
    <w:p w14:paraId="593E50FF" w14:textId="77777777" w:rsidR="00E42F90" w:rsidRPr="00E42F90" w:rsidRDefault="00E42F90" w:rsidP="00327318">
      <w:pPr>
        <w:pStyle w:val="aff0"/>
        <w:rPr>
          <w:rFonts w:cs="Tahoma"/>
        </w:rPr>
      </w:pPr>
      <w:r w:rsidRPr="00E42F90">
        <w:rPr>
          <w:rFonts w:cs="Tahoma"/>
        </w:rPr>
        <w:t xml:space="preserve">Шаблоны можно редактировать, </w:t>
      </w:r>
      <w:hyperlink w:anchor="п_5_7_Удаление_ЭД" w:tooltip="Удаление ЭД" w:history="1">
        <w:r w:rsidRPr="00327318">
          <w:rPr>
            <w:rFonts w:cs="Tahoma"/>
          </w:rPr>
          <w:t>удалять</w:t>
        </w:r>
      </w:hyperlink>
      <w:r w:rsidRPr="00E42F90">
        <w:rPr>
          <w:rFonts w:cs="Tahoma"/>
        </w:rPr>
        <w:t xml:space="preserve"> и </w:t>
      </w:r>
      <w:hyperlink w:anchor="п_5_2_проверка_заполнения_полей" w:tooltip="Проверка ЭД" w:history="1">
        <w:r w:rsidRPr="00327318">
          <w:rPr>
            <w:rFonts w:cs="Tahoma"/>
          </w:rPr>
          <w:t>проверять</w:t>
        </w:r>
      </w:hyperlink>
      <w:r w:rsidRPr="00E42F90">
        <w:rPr>
          <w:rFonts w:cs="Tahoma"/>
        </w:rPr>
        <w:t xml:space="preserve"> обычным порядком. </w:t>
      </w:r>
    </w:p>
    <w:p w14:paraId="593E5100" w14:textId="77777777" w:rsidR="00E42F90" w:rsidRPr="00E42F90" w:rsidRDefault="00E42F90" w:rsidP="00327318">
      <w:pPr>
        <w:pStyle w:val="aff6"/>
        <w:spacing w:before="120"/>
        <w:ind w:left="1134" w:hanging="1134"/>
        <w:rPr>
          <w:rFonts w:ascii="Tahoma" w:hAnsi="Tahoma"/>
          <w:b/>
          <w:bCs/>
          <w:i w:val="0"/>
          <w:iCs w:val="0"/>
          <w:sz w:val="20"/>
        </w:rPr>
      </w:pPr>
      <w:r w:rsidRPr="00327318">
        <w:rPr>
          <w:b/>
        </w:rPr>
        <w:t>Внимание</w:t>
      </w:r>
      <w:r w:rsidRPr="00E42F90">
        <w:rPr>
          <w:rFonts w:ascii="Tahoma" w:hAnsi="Tahoma"/>
          <w:b/>
          <w:i w:val="0"/>
          <w:iCs w:val="0"/>
          <w:sz w:val="20"/>
        </w:rPr>
        <w:t xml:space="preserve">! </w:t>
      </w:r>
      <w:r w:rsidRPr="00327318">
        <w:t>Исправления, вносимые в справочники, не заносятся автоматически в ранее созданные шаблоны п</w:t>
      </w:r>
      <w:r w:rsidRPr="00327318">
        <w:t>о</w:t>
      </w:r>
      <w:r w:rsidRPr="00327318">
        <w:t>ручений, поэтому необходимо своевременно их корректировать</w:t>
      </w:r>
      <w:r w:rsidRPr="00E42F90">
        <w:rPr>
          <w:rFonts w:ascii="Tahoma" w:hAnsi="Tahoma"/>
          <w:bCs/>
          <w:i w:val="0"/>
          <w:iCs w:val="0"/>
          <w:sz w:val="20"/>
        </w:rPr>
        <w:t>.</w:t>
      </w:r>
    </w:p>
    <w:p w14:paraId="593E5101" w14:textId="77777777" w:rsidR="00327318" w:rsidRPr="00327318" w:rsidRDefault="00327318" w:rsidP="00327318">
      <w:pPr>
        <w:pStyle w:val="aff0"/>
        <w:rPr>
          <w:rFonts w:cs="Tahoma"/>
        </w:rPr>
      </w:pPr>
      <w:bookmarkStart w:id="726" w:name="_Toc80095130"/>
      <w:bookmarkStart w:id="727" w:name="_Toc80095320"/>
      <w:bookmarkStart w:id="728" w:name="_Toc80095615"/>
      <w:bookmarkStart w:id="729" w:name="_Toc80096540"/>
      <w:bookmarkStart w:id="730" w:name="_Toc80097752"/>
      <w:bookmarkStart w:id="731" w:name="_Toc80601978"/>
      <w:bookmarkStart w:id="732" w:name="_Toc22620951"/>
      <w:bookmarkStart w:id="733" w:name="_Toc80096541"/>
      <w:bookmarkStart w:id="734" w:name="_Toc80097753"/>
      <w:bookmarkStart w:id="735" w:name="_Ref139265869"/>
      <w:bookmarkEnd w:id="726"/>
      <w:bookmarkEnd w:id="727"/>
      <w:bookmarkEnd w:id="728"/>
      <w:bookmarkEnd w:id="729"/>
      <w:bookmarkEnd w:id="730"/>
      <w:bookmarkEnd w:id="731"/>
    </w:p>
    <w:p w14:paraId="593E5102" w14:textId="77777777" w:rsidR="00E42F90" w:rsidRPr="00E42F90" w:rsidRDefault="00E42F90" w:rsidP="00001682">
      <w:pPr>
        <w:pStyle w:val="4"/>
      </w:pPr>
      <w:r w:rsidRPr="00E42F90">
        <w:t>Создание шаблона</w:t>
      </w:r>
      <w:bookmarkEnd w:id="732"/>
      <w:bookmarkEnd w:id="733"/>
      <w:bookmarkEnd w:id="734"/>
      <w:bookmarkEnd w:id="735"/>
    </w:p>
    <w:p w14:paraId="593E5103" w14:textId="77777777" w:rsidR="00E42F90" w:rsidRPr="00E42F90" w:rsidRDefault="00E42F90" w:rsidP="00327318">
      <w:pPr>
        <w:pStyle w:val="aff0"/>
        <w:rPr>
          <w:rFonts w:cs="Tahoma"/>
        </w:rPr>
      </w:pPr>
      <w:r w:rsidRPr="00E42F90">
        <w:rPr>
          <w:rFonts w:cs="Tahoma"/>
        </w:rPr>
        <w:t>Создание шаблона поручения:</w:t>
      </w:r>
    </w:p>
    <w:p w14:paraId="593E5104" w14:textId="77777777" w:rsidR="00E42F90" w:rsidRPr="00E42F90" w:rsidRDefault="00E42F90" w:rsidP="00327318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выполните команду в главном или контекстном меню </w:t>
      </w:r>
      <w:r w:rsidRPr="00327318">
        <w:rPr>
          <w:rFonts w:ascii="Tahoma" w:hAnsi="Tahoma" w:cs="Tahoma"/>
          <w:sz w:val="20"/>
        </w:rPr>
        <w:t>Документы</w:t>
      </w:r>
      <w:proofErr w:type="gramStart"/>
      <w:r w:rsidRPr="00327318">
        <w:rPr>
          <w:rFonts w:ascii="Tahoma" w:hAnsi="Tahoma" w:cs="Tahoma"/>
          <w:sz w:val="20"/>
        </w:rPr>
        <w:t>/С</w:t>
      </w:r>
      <w:proofErr w:type="gramEnd"/>
      <w:r w:rsidRPr="00327318">
        <w:rPr>
          <w:rFonts w:ascii="Tahoma" w:hAnsi="Tahoma" w:cs="Tahoma"/>
          <w:sz w:val="20"/>
        </w:rPr>
        <w:t>оздать/</w:t>
      </w:r>
      <w:r w:rsidRPr="00327318">
        <w:rPr>
          <w:rFonts w:ascii="Tahoma" w:hAnsi="Tahoma" w:cs="Tahoma"/>
          <w:b/>
          <w:i/>
          <w:sz w:val="20"/>
        </w:rPr>
        <w:t>Шаблон поручения в НРД</w:t>
      </w:r>
      <w:r w:rsidRPr="00E42F90">
        <w:rPr>
          <w:rFonts w:ascii="Tahoma" w:hAnsi="Tahoma" w:cs="Tahoma"/>
          <w:sz w:val="20"/>
        </w:rPr>
        <w:t xml:space="preserve">. </w:t>
      </w:r>
    </w:p>
    <w:p w14:paraId="593E5105" w14:textId="77777777" w:rsidR="00E42F90" w:rsidRPr="00E42F90" w:rsidRDefault="00E42F90" w:rsidP="00327318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введите</w:t>
      </w:r>
      <w:r w:rsidRPr="0032731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в поля ввода открывшегося диалогового окна</w:t>
      </w:r>
      <w:r w:rsidRPr="00327318">
        <w:rPr>
          <w:rFonts w:ascii="Tahoma" w:hAnsi="Tahoma" w:cs="Tahoma"/>
          <w:sz w:val="20"/>
        </w:rPr>
        <w:t xml:space="preserve"> </w:t>
      </w:r>
      <w:r w:rsidR="001E70D1">
        <w:rPr>
          <w:rFonts w:ascii="Tahoma" w:hAnsi="Tahoma" w:cs="Tahoma"/>
          <w:sz w:val="20"/>
        </w:rPr>
        <w:t>«</w:t>
      </w:r>
      <w:r w:rsidRPr="00327318">
        <w:rPr>
          <w:rFonts w:ascii="Tahoma" w:hAnsi="Tahoma" w:cs="Tahoma"/>
          <w:sz w:val="20"/>
        </w:rPr>
        <w:t>Новый шаблон</w:t>
      </w:r>
      <w:r w:rsidR="001E70D1">
        <w:rPr>
          <w:rFonts w:ascii="Tahoma" w:hAnsi="Tahoma" w:cs="Tahoma"/>
          <w:sz w:val="20"/>
        </w:rPr>
        <w:t>»</w:t>
      </w:r>
      <w:r w:rsidRPr="0032731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необходимые реквизиты: наим</w:t>
      </w:r>
      <w:r w:rsidR="001E70D1">
        <w:rPr>
          <w:rFonts w:ascii="Tahoma" w:hAnsi="Tahoma" w:cs="Tahoma"/>
          <w:sz w:val="20"/>
        </w:rPr>
        <w:t>енование шаблона и код операции и</w:t>
      </w:r>
      <w:r w:rsidRPr="00E42F90">
        <w:rPr>
          <w:rFonts w:ascii="Tahoma" w:hAnsi="Tahoma" w:cs="Tahoma"/>
          <w:sz w:val="20"/>
        </w:rPr>
        <w:t xml:space="preserve"> </w:t>
      </w:r>
      <w:r w:rsidR="001E70D1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 xml:space="preserve">ажмите кнопку </w:t>
      </w:r>
      <w:r w:rsidRPr="00327318">
        <w:rPr>
          <w:rFonts w:ascii="Tahoma" w:hAnsi="Tahoma" w:cs="Tahoma"/>
          <w:sz w:val="20"/>
        </w:rPr>
        <w:t>ОК</w:t>
      </w:r>
      <w:r w:rsidRPr="00E42F90">
        <w:rPr>
          <w:rFonts w:ascii="Tahoma" w:hAnsi="Tahoma" w:cs="Tahoma"/>
          <w:sz w:val="20"/>
        </w:rPr>
        <w:t xml:space="preserve">. Откроется </w:t>
      </w:r>
      <w:r w:rsidR="001E70D1">
        <w:rPr>
          <w:rFonts w:ascii="Tahoma" w:hAnsi="Tahoma" w:cs="Tahoma"/>
          <w:sz w:val="20"/>
        </w:rPr>
        <w:t>форма</w:t>
      </w:r>
      <w:r w:rsidRPr="00327318">
        <w:rPr>
          <w:rFonts w:ascii="Tahoma" w:hAnsi="Tahoma" w:cs="Tahoma"/>
          <w:sz w:val="20"/>
        </w:rPr>
        <w:t xml:space="preserve"> </w:t>
      </w:r>
      <w:r w:rsidR="001E70D1">
        <w:rPr>
          <w:rFonts w:ascii="Tahoma" w:hAnsi="Tahoma" w:cs="Tahoma"/>
          <w:sz w:val="20"/>
        </w:rPr>
        <w:t>«</w:t>
      </w:r>
      <w:r w:rsidRPr="00327318">
        <w:rPr>
          <w:rFonts w:ascii="Tahoma" w:hAnsi="Tahoma" w:cs="Tahoma"/>
          <w:sz w:val="20"/>
        </w:rPr>
        <w:t>Шаблон пор</w:t>
      </w:r>
      <w:r w:rsidRPr="00327318">
        <w:rPr>
          <w:rFonts w:ascii="Tahoma" w:hAnsi="Tahoma" w:cs="Tahoma"/>
          <w:sz w:val="20"/>
        </w:rPr>
        <w:t>у</w:t>
      </w:r>
      <w:r w:rsidRPr="00327318">
        <w:rPr>
          <w:rFonts w:ascii="Tahoma" w:hAnsi="Tahoma" w:cs="Tahoma"/>
          <w:sz w:val="20"/>
        </w:rPr>
        <w:t>чения депо</w:t>
      </w:r>
      <w:r w:rsidR="001E70D1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с закладками</w:t>
      </w:r>
      <w:r w:rsidR="001E70D1" w:rsidRPr="001E70D1">
        <w:rPr>
          <w:rFonts w:ascii="Tahoma" w:hAnsi="Tahoma" w:cs="Tahoma"/>
          <w:sz w:val="20"/>
        </w:rPr>
        <w:t xml:space="preserve"> </w:t>
      </w:r>
      <w:r w:rsidR="001E70D1">
        <w:rPr>
          <w:rFonts w:ascii="Tahoma" w:hAnsi="Tahoma" w:cs="Tahoma"/>
          <w:sz w:val="20"/>
        </w:rPr>
        <w:t>«</w:t>
      </w:r>
      <w:r w:rsidR="001E70D1" w:rsidRPr="00327318">
        <w:rPr>
          <w:rFonts w:ascii="Tahoma" w:hAnsi="Tahoma" w:cs="Tahoma"/>
          <w:sz w:val="20"/>
        </w:rPr>
        <w:t>Рег. форма</w:t>
      </w:r>
      <w:r w:rsidR="001E70D1">
        <w:rPr>
          <w:rFonts w:ascii="Tahoma" w:hAnsi="Tahoma" w:cs="Tahoma"/>
          <w:sz w:val="20"/>
        </w:rPr>
        <w:t>», «</w:t>
      </w:r>
      <w:r w:rsidR="001E70D1" w:rsidRPr="00327318">
        <w:rPr>
          <w:rFonts w:ascii="Tahoma" w:hAnsi="Tahoma" w:cs="Tahoma"/>
          <w:sz w:val="20"/>
        </w:rPr>
        <w:t>Поручение</w:t>
      </w:r>
      <w:r w:rsidR="001E70D1">
        <w:rPr>
          <w:rFonts w:ascii="Tahoma" w:hAnsi="Tahoma" w:cs="Tahoma"/>
          <w:sz w:val="20"/>
        </w:rPr>
        <w:t>» и «Свойства»</w:t>
      </w:r>
      <w:r w:rsidRPr="00E42F90">
        <w:rPr>
          <w:rFonts w:ascii="Tahoma" w:hAnsi="Tahoma" w:cs="Tahoma"/>
          <w:sz w:val="20"/>
        </w:rPr>
        <w:t xml:space="preserve">. </w:t>
      </w:r>
      <w:r w:rsidR="001E70D1">
        <w:rPr>
          <w:rFonts w:ascii="Tahoma" w:hAnsi="Tahoma" w:cs="Tahoma"/>
          <w:sz w:val="20"/>
        </w:rPr>
        <w:t>В закладке</w:t>
      </w:r>
      <w:r w:rsidR="001E70D1" w:rsidRPr="00E42F90">
        <w:rPr>
          <w:rFonts w:ascii="Tahoma" w:hAnsi="Tahoma" w:cs="Tahoma"/>
          <w:sz w:val="20"/>
        </w:rPr>
        <w:t xml:space="preserve"> </w:t>
      </w:r>
      <w:r w:rsidR="001E70D1">
        <w:rPr>
          <w:rFonts w:ascii="Tahoma" w:hAnsi="Tahoma" w:cs="Tahoma"/>
          <w:sz w:val="20"/>
        </w:rPr>
        <w:t>«</w:t>
      </w:r>
      <w:r w:rsidR="001E70D1" w:rsidRPr="00327318">
        <w:rPr>
          <w:rFonts w:ascii="Tahoma" w:hAnsi="Tahoma" w:cs="Tahoma"/>
          <w:sz w:val="20"/>
        </w:rPr>
        <w:t>Рег. форма</w:t>
      </w:r>
      <w:r w:rsidR="001E70D1">
        <w:rPr>
          <w:rFonts w:ascii="Tahoma" w:hAnsi="Tahoma" w:cs="Tahoma"/>
          <w:sz w:val="20"/>
        </w:rPr>
        <w:t>»</w:t>
      </w:r>
      <w:r w:rsidR="001E70D1" w:rsidRPr="00E42F90">
        <w:rPr>
          <w:rFonts w:ascii="Tahoma" w:hAnsi="Tahoma" w:cs="Tahoma"/>
          <w:sz w:val="20"/>
        </w:rPr>
        <w:t xml:space="preserve"> </w:t>
      </w:r>
      <w:r w:rsidR="001E70D1">
        <w:rPr>
          <w:rFonts w:ascii="Tahoma" w:hAnsi="Tahoma" w:cs="Tahoma"/>
          <w:sz w:val="20"/>
        </w:rPr>
        <w:t>п</w:t>
      </w:r>
      <w:r w:rsidRPr="00E42F90">
        <w:rPr>
          <w:rFonts w:ascii="Tahoma" w:hAnsi="Tahoma" w:cs="Tahoma"/>
          <w:sz w:val="20"/>
        </w:rPr>
        <w:t xml:space="preserve">оля будут заполнены </w:t>
      </w:r>
      <w:r w:rsidR="001910AB">
        <w:rPr>
          <w:rFonts w:ascii="Tahoma" w:hAnsi="Tahoma" w:cs="Tahoma"/>
          <w:sz w:val="20"/>
        </w:rPr>
        <w:t xml:space="preserve">значениями, </w:t>
      </w:r>
      <w:r w:rsidRPr="00E42F90">
        <w:rPr>
          <w:rFonts w:ascii="Tahoma" w:hAnsi="Tahoma" w:cs="Tahoma"/>
          <w:sz w:val="20"/>
        </w:rPr>
        <w:t xml:space="preserve">введенными пользователем </w:t>
      </w:r>
      <w:r w:rsidR="001910AB">
        <w:rPr>
          <w:rFonts w:ascii="Tahoma" w:hAnsi="Tahoma" w:cs="Tahoma"/>
          <w:sz w:val="20"/>
        </w:rPr>
        <w:t>в диалоговом окне</w:t>
      </w:r>
      <w:r w:rsidRPr="00E42F90">
        <w:rPr>
          <w:rFonts w:ascii="Tahoma" w:hAnsi="Tahoma" w:cs="Tahoma"/>
          <w:sz w:val="20"/>
        </w:rPr>
        <w:t>.</w:t>
      </w:r>
    </w:p>
    <w:p w14:paraId="593E5106" w14:textId="77777777" w:rsidR="00E42F90" w:rsidRPr="00E42F90" w:rsidRDefault="001910AB" w:rsidP="00327318">
      <w:pPr>
        <w:numPr>
          <w:ilvl w:val="0"/>
          <w:numId w:val="109"/>
        </w:numPr>
        <w:rPr>
          <w:rFonts w:ascii="Tahoma" w:hAnsi="Tahoma" w:cs="Tahoma"/>
          <w:sz w:val="20"/>
        </w:rPr>
      </w:pPr>
      <w:proofErr w:type="gramStart"/>
      <w:r>
        <w:rPr>
          <w:rFonts w:ascii="Tahoma" w:hAnsi="Tahoma" w:cs="Tahoma"/>
          <w:sz w:val="20"/>
        </w:rPr>
        <w:t>з</w:t>
      </w:r>
      <w:proofErr w:type="gramEnd"/>
      <w:r>
        <w:rPr>
          <w:rFonts w:ascii="Tahoma" w:hAnsi="Tahoma" w:cs="Tahoma"/>
          <w:sz w:val="20"/>
        </w:rPr>
        <w:t>аполните</w:t>
      </w:r>
      <w:r w:rsidR="00E42F90" w:rsidRPr="00E42F90">
        <w:rPr>
          <w:rFonts w:ascii="Tahoma" w:hAnsi="Tahoma" w:cs="Tahoma"/>
          <w:sz w:val="20"/>
        </w:rPr>
        <w:t xml:space="preserve"> поля закладки </w:t>
      </w:r>
      <w:r>
        <w:rPr>
          <w:rFonts w:ascii="Tahoma" w:hAnsi="Tahoma" w:cs="Tahoma"/>
          <w:sz w:val="20"/>
        </w:rPr>
        <w:t>«</w:t>
      </w:r>
      <w:r w:rsidR="00E42F90" w:rsidRPr="00327318">
        <w:rPr>
          <w:rFonts w:ascii="Tahoma" w:hAnsi="Tahoma" w:cs="Tahoma"/>
          <w:sz w:val="20"/>
        </w:rPr>
        <w:t>Поручение</w:t>
      </w:r>
      <w:r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 необходимы</w:t>
      </w:r>
      <w:r>
        <w:rPr>
          <w:rFonts w:ascii="Tahoma" w:hAnsi="Tahoma" w:cs="Tahoma"/>
          <w:sz w:val="20"/>
        </w:rPr>
        <w:t>ми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данными, которые будут являться</w:t>
      </w:r>
      <w:r w:rsidR="00E42F90" w:rsidRPr="00E42F90">
        <w:rPr>
          <w:rFonts w:ascii="Tahoma" w:hAnsi="Tahoma" w:cs="Tahoma"/>
          <w:sz w:val="20"/>
        </w:rPr>
        <w:t xml:space="preserve"> шабл</w:t>
      </w:r>
      <w:r w:rsidR="00E42F90" w:rsidRPr="00E42F90">
        <w:rPr>
          <w:rFonts w:ascii="Tahoma" w:hAnsi="Tahoma" w:cs="Tahoma"/>
          <w:sz w:val="20"/>
        </w:rPr>
        <w:t>о</w:t>
      </w:r>
      <w:r>
        <w:rPr>
          <w:rFonts w:ascii="Tahoma" w:hAnsi="Tahoma" w:cs="Tahoma"/>
          <w:sz w:val="20"/>
        </w:rPr>
        <w:t>ном поручения</w:t>
      </w:r>
      <w:r w:rsidR="00E42F90" w:rsidRPr="00E42F90">
        <w:rPr>
          <w:rFonts w:ascii="Tahoma" w:hAnsi="Tahoma" w:cs="Tahoma"/>
          <w:sz w:val="20"/>
        </w:rPr>
        <w:t xml:space="preserve">. Нажмите кнопку </w:t>
      </w:r>
      <w:r w:rsidR="00E42F90" w:rsidRPr="00327318">
        <w:rPr>
          <w:rFonts w:ascii="Tahoma" w:hAnsi="Tahoma" w:cs="Tahoma"/>
          <w:sz w:val="20"/>
        </w:rPr>
        <w:t>ОК</w:t>
      </w:r>
      <w:r w:rsidR="00E42F90" w:rsidRPr="00E42F90">
        <w:rPr>
          <w:rFonts w:ascii="Tahoma" w:hAnsi="Tahoma" w:cs="Tahoma"/>
          <w:sz w:val="20"/>
        </w:rPr>
        <w:t xml:space="preserve">. Шаблон будет записан в папку «Шаблоны». </w:t>
      </w:r>
    </w:p>
    <w:p w14:paraId="593E5107" w14:textId="77777777" w:rsidR="00E42F90" w:rsidRPr="00E42F90" w:rsidRDefault="00E42F90" w:rsidP="00327318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используйте шаблон для создания нового поручения (см. п.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_Ref139191497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8.2.1.2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). </w:t>
      </w:r>
    </w:p>
    <w:p w14:paraId="593E5108" w14:textId="77777777" w:rsidR="00E42F90" w:rsidRPr="00E42F90" w:rsidRDefault="00E42F90" w:rsidP="001910AB">
      <w:pPr>
        <w:pStyle w:val="aff6"/>
        <w:ind w:left="993" w:hanging="709"/>
        <w:rPr>
          <w:rFonts w:ascii="Tahoma" w:hAnsi="Tahoma"/>
          <w:i w:val="0"/>
          <w:iCs w:val="0"/>
          <w:sz w:val="20"/>
        </w:rPr>
      </w:pPr>
      <w:r w:rsidRPr="001910AB">
        <w:rPr>
          <w:b/>
        </w:rPr>
        <w:t>Совет</w:t>
      </w:r>
      <w:r w:rsidRPr="00E42F90">
        <w:rPr>
          <w:rFonts w:ascii="Tahoma" w:hAnsi="Tahoma"/>
          <w:b/>
          <w:i w:val="0"/>
          <w:iCs w:val="0"/>
          <w:sz w:val="20"/>
        </w:rPr>
        <w:t>.</w:t>
      </w:r>
      <w:r w:rsidRPr="00E42F90">
        <w:rPr>
          <w:rFonts w:ascii="Tahoma" w:hAnsi="Tahoma"/>
          <w:i w:val="0"/>
          <w:iCs w:val="0"/>
          <w:sz w:val="20"/>
        </w:rPr>
        <w:t xml:space="preserve"> </w:t>
      </w:r>
      <w:r w:rsidRPr="001910AB">
        <w:t>Продумайте систему наименований шаблонов поручений. Используйте наименования, по возможн</w:t>
      </w:r>
      <w:r w:rsidRPr="001910AB">
        <w:t>о</w:t>
      </w:r>
      <w:r w:rsidRPr="001910AB">
        <w:t>сти, отражающие его содержание. Не включайте в название шаблона коды операций в НРД, т.к. да</w:t>
      </w:r>
      <w:r w:rsidRPr="001910AB">
        <w:t>н</w:t>
      </w:r>
      <w:r w:rsidRPr="001910AB">
        <w:t>ная информация отражается в списке шаблонов.</w:t>
      </w:r>
    </w:p>
    <w:p w14:paraId="593E5109" w14:textId="77777777" w:rsidR="00E42F90" w:rsidRPr="001910AB" w:rsidRDefault="001910AB" w:rsidP="001910AB">
      <w:pPr>
        <w:pStyle w:val="aff6"/>
        <w:tabs>
          <w:tab w:val="left" w:pos="993"/>
        </w:tabs>
        <w:ind w:left="993" w:hanging="709"/>
      </w:pPr>
      <w:r>
        <w:tab/>
      </w:r>
      <w:r w:rsidR="00E42F90" w:rsidRPr="001910AB">
        <w:t>Создавайте шаблоны для наиболее час</w:t>
      </w:r>
      <w:r w:rsidRPr="001910AB">
        <w:t>то передаваемых в НРД поручений</w:t>
      </w:r>
      <w:r w:rsidR="00E42F90" w:rsidRPr="001910AB">
        <w:t>. Помните, что бессисте</w:t>
      </w:r>
      <w:r w:rsidR="00E42F90" w:rsidRPr="001910AB">
        <w:t>м</w:t>
      </w:r>
      <w:r w:rsidR="00E42F90" w:rsidRPr="001910AB">
        <w:t xml:space="preserve">ное создание и использование шаблонов только затруднит пользование ими. </w:t>
      </w:r>
    </w:p>
    <w:p w14:paraId="593E510A" w14:textId="77777777" w:rsidR="001910AB" w:rsidRPr="00327318" w:rsidRDefault="001910AB" w:rsidP="001910AB">
      <w:pPr>
        <w:pStyle w:val="aff0"/>
        <w:rPr>
          <w:rFonts w:cs="Tahoma"/>
        </w:rPr>
      </w:pPr>
      <w:bookmarkStart w:id="736" w:name="_Toc79490189"/>
      <w:bookmarkStart w:id="737" w:name="_Toc79913332"/>
      <w:bookmarkStart w:id="738" w:name="_Toc79915119"/>
      <w:bookmarkStart w:id="739" w:name="_Toc80095132"/>
      <w:bookmarkStart w:id="740" w:name="_Toc80095322"/>
      <w:bookmarkStart w:id="741" w:name="_Toc80095617"/>
      <w:bookmarkStart w:id="742" w:name="_Toc80096542"/>
      <w:bookmarkStart w:id="743" w:name="_Toc80097754"/>
      <w:bookmarkStart w:id="744" w:name="_Toc80601980"/>
      <w:bookmarkStart w:id="745" w:name="_Работа_с_Отчетами"/>
      <w:bookmarkStart w:id="746" w:name="_Toc22620953"/>
      <w:bookmarkStart w:id="747" w:name="_Toc80602190"/>
      <w:bookmarkStart w:id="748" w:name="_Toc132082817"/>
      <w:bookmarkStart w:id="749" w:name="_Ref138156472"/>
      <w:bookmarkStart w:id="750" w:name="_Ref181443411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</w:p>
    <w:p w14:paraId="593E510B" w14:textId="77777777" w:rsidR="00E42F90" w:rsidRPr="00E42F90" w:rsidRDefault="00E42F90" w:rsidP="00001682">
      <w:pPr>
        <w:pStyle w:val="20"/>
      </w:pPr>
      <w:bookmarkStart w:id="751" w:name="_Toc512677096"/>
      <w:r w:rsidRPr="00E42F90">
        <w:t>Работа с Отчетами</w:t>
      </w:r>
      <w:bookmarkEnd w:id="746"/>
      <w:bookmarkEnd w:id="747"/>
      <w:bookmarkEnd w:id="748"/>
      <w:bookmarkEnd w:id="749"/>
      <w:bookmarkEnd w:id="750"/>
      <w:bookmarkEnd w:id="751"/>
      <w:r w:rsidRPr="00E42F90">
        <w:t xml:space="preserve"> </w:t>
      </w:r>
    </w:p>
    <w:p w14:paraId="593E510C" w14:textId="77777777" w:rsidR="00E42F90" w:rsidRPr="00E42F90" w:rsidRDefault="00E42F90" w:rsidP="001910AB">
      <w:pPr>
        <w:pStyle w:val="aff0"/>
        <w:rPr>
          <w:rFonts w:cs="Tahoma"/>
        </w:rPr>
      </w:pPr>
      <w:r w:rsidRPr="00E42F90">
        <w:rPr>
          <w:rFonts w:cs="Tahoma"/>
        </w:rPr>
        <w:t xml:space="preserve">ПО «Луч» позволяет получать отчеты НРД: по поручениям депо, информационные запросы, счета и счета-фактуры, а также описи электронных документов. </w:t>
      </w:r>
    </w:p>
    <w:p w14:paraId="593E510D" w14:textId="77777777" w:rsidR="00E42F90" w:rsidRPr="00E42F90" w:rsidRDefault="00E42F90" w:rsidP="001910AB">
      <w:pPr>
        <w:pStyle w:val="aff0"/>
        <w:rPr>
          <w:rFonts w:cs="Tahoma"/>
        </w:rPr>
      </w:pPr>
      <w:r w:rsidRPr="00E42F90">
        <w:rPr>
          <w:rFonts w:cs="Tahoma"/>
        </w:rPr>
        <w:t xml:space="preserve">Для отчетов доступны следующие операции: </w:t>
      </w:r>
    </w:p>
    <w:p w14:paraId="593E510E" w14:textId="77777777" w:rsidR="00E42F90" w:rsidRPr="00E42F90" w:rsidRDefault="00E42F90" w:rsidP="001910AB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получение отчета НРД (см.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_Ref245791644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11.4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510F" w14:textId="77777777" w:rsidR="00E42F90" w:rsidRPr="00E42F90" w:rsidRDefault="00E42F90" w:rsidP="001910AB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просмотр и печать отчета (см.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_Ref139182272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8.3.1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,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_Ref93828279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8.3.2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5110" w14:textId="77777777" w:rsidR="00E42F90" w:rsidRPr="00E42F90" w:rsidRDefault="00E42F90" w:rsidP="001910AB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просмотр исходящего поручения (см.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_Ref139177950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8.3.3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5111" w14:textId="77777777" w:rsidR="00E42F90" w:rsidRPr="00E42F90" w:rsidRDefault="00E42F90" w:rsidP="001910AB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запись отчета на магнитный носитель (см.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_Ref132808871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8.3.4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5112" w14:textId="77777777" w:rsidR="00E42F90" w:rsidRPr="00E42F90" w:rsidRDefault="00E42F90" w:rsidP="001910AB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архивирование отчета (см.</w:t>
      </w:r>
      <w:r w:rsidR="00327D98">
        <w:rPr>
          <w:rFonts w:ascii="Tahoma" w:hAnsi="Tahoma" w:cs="Tahoma"/>
          <w:sz w:val="20"/>
          <w:lang w:val="en-US"/>
        </w:rPr>
        <w:t xml:space="preserve"> </w:t>
      </w:r>
      <w:r w:rsidRPr="00E42F90">
        <w:rPr>
          <w:rFonts w:ascii="Tahoma" w:hAnsi="Tahoma" w:cs="Tahoma"/>
          <w:sz w:val="20"/>
        </w:rPr>
        <w:t xml:space="preserve">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_Ref80604660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5.6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</w:t>
      </w:r>
    </w:p>
    <w:p w14:paraId="593E5113" w14:textId="77777777" w:rsidR="00E42F90" w:rsidRDefault="00E42F90" w:rsidP="001910AB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1910AB">
        <w:rPr>
          <w:rFonts w:ascii="Tahoma" w:hAnsi="Tahoma" w:cs="Tahoma"/>
          <w:sz w:val="20"/>
        </w:rPr>
        <w:t xml:space="preserve">выгрузка отчетов из базы данных ПО «Луч» в программное обеспечение Участника </w:t>
      </w:r>
      <w:r w:rsidRPr="00E42F90">
        <w:rPr>
          <w:rFonts w:ascii="Tahoma" w:hAnsi="Tahoma" w:cs="Tahoma"/>
          <w:sz w:val="20"/>
        </w:rPr>
        <w:t>(</w:t>
      </w:r>
      <w:proofErr w:type="gramStart"/>
      <w:r w:rsidRPr="00E42F90">
        <w:rPr>
          <w:rFonts w:ascii="Tahoma" w:hAnsi="Tahoma" w:cs="Tahoma"/>
          <w:sz w:val="20"/>
        </w:rPr>
        <w:t>см</w:t>
      </w:r>
      <w:proofErr w:type="gramEnd"/>
      <w:r w:rsidRPr="001910AB">
        <w:rPr>
          <w:rFonts w:ascii="Tahoma" w:hAnsi="Tahoma" w:cs="Tahoma"/>
          <w:sz w:val="20"/>
        </w:rPr>
        <w:t xml:space="preserve"> п.</w:t>
      </w:r>
      <w:r w:rsidR="00327D98" w:rsidRPr="00327D98">
        <w:rPr>
          <w:rFonts w:ascii="Tahoma" w:hAnsi="Tahoma" w:cs="Tahoma"/>
          <w:sz w:val="20"/>
        </w:rPr>
        <w:t xml:space="preserve"> </w:t>
      </w:r>
      <w:r w:rsidRPr="001910AB">
        <w:rPr>
          <w:rFonts w:ascii="Tahoma" w:hAnsi="Tahoma" w:cs="Tahoma"/>
          <w:sz w:val="20"/>
        </w:rPr>
        <w:fldChar w:fldCharType="begin"/>
      </w:r>
      <w:r w:rsidRPr="001910AB">
        <w:rPr>
          <w:rFonts w:ascii="Tahoma" w:hAnsi="Tahoma" w:cs="Tahoma"/>
          <w:sz w:val="20"/>
        </w:rPr>
        <w:instrText xml:space="preserve"> REF _Ref332984373 \r \h  \* MERGEFORMAT </w:instrText>
      </w:r>
      <w:r w:rsidRPr="001910AB">
        <w:rPr>
          <w:rFonts w:ascii="Tahoma" w:hAnsi="Tahoma" w:cs="Tahoma"/>
          <w:sz w:val="20"/>
        </w:rPr>
      </w:r>
      <w:r w:rsidRPr="001910AB">
        <w:rPr>
          <w:rFonts w:ascii="Tahoma" w:hAnsi="Tahoma" w:cs="Tahoma"/>
          <w:sz w:val="20"/>
        </w:rPr>
        <w:fldChar w:fldCharType="separate"/>
      </w:r>
      <w:r w:rsidRPr="001910AB">
        <w:rPr>
          <w:rFonts w:ascii="Tahoma" w:hAnsi="Tahoma" w:cs="Tahoma"/>
          <w:sz w:val="20"/>
        </w:rPr>
        <w:t>12.10.2</w:t>
      </w:r>
      <w:r w:rsidRPr="001910AB">
        <w:rPr>
          <w:rFonts w:ascii="Tahoma" w:hAnsi="Tahoma" w:cs="Tahoma"/>
          <w:sz w:val="20"/>
        </w:rPr>
        <w:fldChar w:fldCharType="end"/>
      </w:r>
      <w:r w:rsidRPr="001910AB">
        <w:rPr>
          <w:rFonts w:ascii="Tahoma" w:hAnsi="Tahoma" w:cs="Tahoma"/>
          <w:sz w:val="20"/>
        </w:rPr>
        <w:t>).</w:t>
      </w:r>
    </w:p>
    <w:p w14:paraId="593E5114" w14:textId="77777777" w:rsidR="00E42F90" w:rsidRPr="00E42F90" w:rsidRDefault="00E42F90" w:rsidP="00001682">
      <w:pPr>
        <w:pStyle w:val="3"/>
      </w:pPr>
      <w:bookmarkStart w:id="752" w:name="_Toc139278847"/>
      <w:bookmarkStart w:id="753" w:name="_Toc139358631"/>
      <w:bookmarkStart w:id="754" w:name="_Toc139358872"/>
      <w:bookmarkStart w:id="755" w:name="_Toc139359421"/>
      <w:bookmarkStart w:id="756" w:name="_Toc139361074"/>
      <w:bookmarkStart w:id="757" w:name="_Toc139362275"/>
      <w:bookmarkStart w:id="758" w:name="_Toc139427840"/>
      <w:bookmarkStart w:id="759" w:name="_Toc139430400"/>
      <w:bookmarkStart w:id="760" w:name="_Toc139431249"/>
      <w:bookmarkStart w:id="761" w:name="_Toc141072391"/>
      <w:bookmarkStart w:id="762" w:name="_Toc141157884"/>
      <w:bookmarkStart w:id="763" w:name="_Toc141165477"/>
      <w:bookmarkStart w:id="764" w:name="_Toc80096546"/>
      <w:bookmarkStart w:id="765" w:name="_Toc93830108"/>
      <w:bookmarkStart w:id="766" w:name="_Toc132082818"/>
      <w:bookmarkStart w:id="767" w:name="_Ref139182272"/>
      <w:bookmarkStart w:id="768" w:name="_Toc512677097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r w:rsidRPr="00E42F90">
        <w:lastRenderedPageBreak/>
        <w:t>Просмотр и печать отчета</w:t>
      </w:r>
      <w:bookmarkEnd w:id="764"/>
      <w:bookmarkEnd w:id="765"/>
      <w:bookmarkEnd w:id="766"/>
      <w:bookmarkEnd w:id="767"/>
      <w:bookmarkEnd w:id="768"/>
    </w:p>
    <w:p w14:paraId="593E5115" w14:textId="77777777" w:rsidR="00E42F90" w:rsidRPr="00E42F90" w:rsidRDefault="00E42F90" w:rsidP="001910AB">
      <w:pPr>
        <w:pStyle w:val="aff0"/>
        <w:rPr>
          <w:rFonts w:cs="Tahoma"/>
        </w:rPr>
      </w:pPr>
      <w:r w:rsidRPr="00E42F90">
        <w:rPr>
          <w:rFonts w:cs="Tahoma"/>
        </w:rPr>
        <w:t>Общий порядок просмотра печатной формы отчета и вывода его на бумажный носитель приведен в п.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_Ref93828342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5.5</w:t>
      </w:r>
      <w:r w:rsidRPr="00E42F90">
        <w:rPr>
          <w:rFonts w:cs="Tahoma"/>
        </w:rPr>
        <w:fldChar w:fldCharType="end"/>
      </w:r>
      <w:r w:rsidR="001910AB">
        <w:rPr>
          <w:rFonts w:cs="Tahoma"/>
        </w:rPr>
        <w:t>.</w:t>
      </w:r>
    </w:p>
    <w:p w14:paraId="593E5116" w14:textId="77777777" w:rsidR="00E42F90" w:rsidRPr="00E42F90" w:rsidRDefault="00E42F90" w:rsidP="001910AB">
      <w:pPr>
        <w:pStyle w:val="aff0"/>
        <w:rPr>
          <w:rFonts w:cs="Tahoma"/>
        </w:rPr>
      </w:pPr>
      <w:r w:rsidRPr="00E42F90">
        <w:rPr>
          <w:rFonts w:cs="Tahoma"/>
        </w:rPr>
        <w:t>Для некоторых форм информационных отчетов предусмотрена возможность просмотра отчета в та</w:t>
      </w:r>
      <w:r w:rsidRPr="00E42F90">
        <w:rPr>
          <w:rFonts w:cs="Tahoma"/>
        </w:rPr>
        <w:t>б</w:t>
      </w:r>
      <w:r w:rsidRPr="00E42F90">
        <w:rPr>
          <w:rFonts w:cs="Tahoma"/>
        </w:rPr>
        <w:t>личном виде (см.</w:t>
      </w:r>
      <w:r w:rsidR="00327D98" w:rsidRPr="00327D98">
        <w:rPr>
          <w:rFonts w:cs="Tahoma"/>
        </w:rPr>
        <w:t xml:space="preserve"> </w:t>
      </w:r>
      <w:r w:rsidRPr="00E42F90">
        <w:rPr>
          <w:rFonts w:cs="Tahoma"/>
        </w:rPr>
        <w:t>п.</w:t>
      </w:r>
      <w:r w:rsidR="00327D98" w:rsidRPr="00327D98">
        <w:rPr>
          <w:rFonts w:cs="Tahoma"/>
        </w:rPr>
        <w:t xml:space="preserve">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_Ref93828279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8.3.2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);</w:t>
      </w:r>
    </w:p>
    <w:p w14:paraId="593E5117" w14:textId="77777777" w:rsidR="00E42F90" w:rsidRPr="00E42F90" w:rsidRDefault="001910AB" w:rsidP="001910AB">
      <w:pPr>
        <w:pStyle w:val="aff0"/>
        <w:rPr>
          <w:rFonts w:cs="Tahoma"/>
        </w:rPr>
      </w:pPr>
      <w:r>
        <w:rPr>
          <w:rFonts w:cs="Tahoma"/>
        </w:rPr>
        <w:t>После просмотра</w:t>
      </w:r>
      <w:r w:rsidR="00E42F90" w:rsidRPr="00E42F90">
        <w:rPr>
          <w:rFonts w:cs="Tahoma"/>
        </w:rPr>
        <w:t xml:space="preserve"> отчету автоматически присваивается состояние </w:t>
      </w:r>
      <w:r>
        <w:rPr>
          <w:rFonts w:cs="Tahoma"/>
        </w:rPr>
        <w:t>«</w:t>
      </w:r>
      <w:r w:rsidR="00E42F90" w:rsidRPr="006C41E1">
        <w:rPr>
          <w:rFonts w:cs="Tahoma"/>
        </w:rPr>
        <w:t>Обработан</w:t>
      </w:r>
      <w:r>
        <w:rPr>
          <w:rFonts w:cs="Tahoma"/>
        </w:rPr>
        <w:t>»</w:t>
      </w:r>
      <w:r w:rsidR="00E42F90" w:rsidRPr="00E42F90">
        <w:rPr>
          <w:rFonts w:cs="Tahoma"/>
        </w:rPr>
        <w:t xml:space="preserve"> и он переносится в папку «Архив»</w:t>
      </w:r>
      <w:r w:rsidR="00FD0C01">
        <w:rPr>
          <w:rFonts w:cs="Tahoma"/>
        </w:rPr>
        <w:t>,</w:t>
      </w:r>
      <w:r w:rsidRPr="001910AB">
        <w:rPr>
          <w:rFonts w:cs="Tahoma"/>
        </w:rPr>
        <w:t xml:space="preserve"> </w:t>
      </w:r>
      <w:r w:rsidRPr="00E42F90">
        <w:rPr>
          <w:rFonts w:cs="Tahoma"/>
        </w:rPr>
        <w:t xml:space="preserve">если </w:t>
      </w:r>
      <w:r w:rsidR="00FD0C01">
        <w:rPr>
          <w:rFonts w:cs="Tahoma"/>
        </w:rPr>
        <w:t>в</w:t>
      </w:r>
      <w:r w:rsidRPr="00E42F90">
        <w:rPr>
          <w:rFonts w:cs="Tahoma"/>
        </w:rPr>
        <w:t xml:space="preserve"> меню </w:t>
      </w:r>
      <w:r w:rsidRPr="006C41E1">
        <w:rPr>
          <w:rFonts w:cs="Tahoma"/>
        </w:rPr>
        <w:t>Администрирование</w:t>
      </w:r>
      <w:r w:rsidR="00FD0C01">
        <w:rPr>
          <w:rFonts w:cs="Tahoma"/>
        </w:rPr>
        <w:t>/</w:t>
      </w:r>
      <w:r w:rsidRPr="006C41E1">
        <w:rPr>
          <w:rFonts w:cs="Tahoma"/>
        </w:rPr>
        <w:t>Параметры</w:t>
      </w:r>
      <w:r w:rsidR="00FD0C01">
        <w:rPr>
          <w:rFonts w:cs="Tahoma"/>
        </w:rPr>
        <w:t xml:space="preserve"> в разделе «Документы»</w:t>
      </w:r>
      <w:r w:rsidRPr="00E42F90">
        <w:rPr>
          <w:rFonts w:cs="Tahoma"/>
        </w:rPr>
        <w:t xml:space="preserve"> ус</w:t>
      </w:r>
      <w:r w:rsidR="00FD0C01">
        <w:rPr>
          <w:rFonts w:cs="Tahoma"/>
        </w:rPr>
        <w:t>тановлены соо</w:t>
      </w:r>
      <w:r w:rsidR="00FD0C01">
        <w:rPr>
          <w:rFonts w:cs="Tahoma"/>
        </w:rPr>
        <w:t>т</w:t>
      </w:r>
      <w:r w:rsidR="00FD0C01">
        <w:rPr>
          <w:rFonts w:cs="Tahoma"/>
        </w:rPr>
        <w:t>ветствующие опции</w:t>
      </w:r>
      <w:r w:rsidR="00FD0C01" w:rsidRPr="00FD0C01">
        <w:rPr>
          <w:rFonts w:cs="Tahoma"/>
        </w:rPr>
        <w:t xml:space="preserve"> </w:t>
      </w:r>
      <w:r w:rsidR="00FD0C01" w:rsidRPr="00E42F90">
        <w:rPr>
          <w:rFonts w:cs="Tahoma"/>
        </w:rPr>
        <w:t>(см. подпункт 8 п.</w:t>
      </w:r>
      <w:r w:rsidR="00327D98" w:rsidRPr="00327D98">
        <w:rPr>
          <w:rFonts w:cs="Tahoma"/>
        </w:rPr>
        <w:t xml:space="preserve"> </w:t>
      </w:r>
      <w:r w:rsidR="00FD0C01" w:rsidRPr="00E42F90">
        <w:rPr>
          <w:rFonts w:cs="Tahoma"/>
        </w:rPr>
        <w:fldChar w:fldCharType="begin"/>
      </w:r>
      <w:r w:rsidR="00FD0C01" w:rsidRPr="00E42F90">
        <w:rPr>
          <w:rFonts w:cs="Tahoma"/>
        </w:rPr>
        <w:instrText xml:space="preserve"> REF _Ref139182658 \r \h  \* MERGEFORMAT </w:instrText>
      </w:r>
      <w:r w:rsidR="00FD0C01" w:rsidRPr="00E42F90">
        <w:rPr>
          <w:rFonts w:cs="Tahoma"/>
        </w:rPr>
      </w:r>
      <w:r w:rsidR="00FD0C01" w:rsidRPr="00E42F90">
        <w:rPr>
          <w:rFonts w:cs="Tahoma"/>
        </w:rPr>
        <w:fldChar w:fldCharType="separate"/>
      </w:r>
      <w:r w:rsidR="00327D98">
        <w:rPr>
          <w:rFonts w:cs="Tahoma"/>
        </w:rPr>
        <w:t>3.4.3</w:t>
      </w:r>
      <w:r w:rsidR="00FD0C01" w:rsidRPr="00E42F90">
        <w:rPr>
          <w:rFonts w:cs="Tahoma"/>
        </w:rPr>
        <w:fldChar w:fldCharType="end"/>
      </w:r>
      <w:r w:rsidR="00FD0C01" w:rsidRPr="00E42F90">
        <w:rPr>
          <w:rFonts w:cs="Tahoma"/>
        </w:rPr>
        <w:t>)</w:t>
      </w:r>
    </w:p>
    <w:p w14:paraId="593E5118" w14:textId="53B34790" w:rsidR="00E42F90" w:rsidRPr="00E42F90" w:rsidRDefault="00FD0C01" w:rsidP="001910AB">
      <w:pPr>
        <w:pStyle w:val="aff0"/>
        <w:rPr>
          <w:rFonts w:cs="Tahoma"/>
        </w:rPr>
      </w:pPr>
      <w:r>
        <w:rPr>
          <w:rFonts w:cs="Tahoma"/>
        </w:rPr>
        <w:t>Изменить состояние отчета можно п</w:t>
      </w:r>
      <w:r w:rsidR="00E42F90" w:rsidRPr="00E42F90">
        <w:rPr>
          <w:rFonts w:cs="Tahoma"/>
        </w:rPr>
        <w:t xml:space="preserve">о командам </w:t>
      </w:r>
      <w:r w:rsidR="00E42F90" w:rsidRPr="006C41E1">
        <w:rPr>
          <w:rFonts w:cs="Tahoma"/>
        </w:rPr>
        <w:t>Документы</w:t>
      </w:r>
      <w:proofErr w:type="gramStart"/>
      <w:r w:rsidR="00E42F90" w:rsidRPr="006C41E1">
        <w:rPr>
          <w:rFonts w:cs="Tahoma"/>
        </w:rPr>
        <w:t>/</w:t>
      </w:r>
      <w:r w:rsidR="00E42F90" w:rsidRPr="001910AB">
        <w:rPr>
          <w:rFonts w:cs="Tahoma"/>
          <w:b/>
          <w:i/>
        </w:rPr>
        <w:t>П</w:t>
      </w:r>
      <w:proofErr w:type="gramEnd"/>
      <w:r w:rsidR="00E42F90" w:rsidRPr="001910AB">
        <w:rPr>
          <w:rFonts w:cs="Tahoma"/>
          <w:b/>
          <w:i/>
        </w:rPr>
        <w:t>ометить как обработанный</w:t>
      </w:r>
      <w:r w:rsidR="00E42F90" w:rsidRPr="00E42F90">
        <w:rPr>
          <w:rFonts w:cs="Tahoma"/>
        </w:rPr>
        <w:t xml:space="preserve"> </w:t>
      </w:r>
      <w:r w:rsidR="001910AB">
        <w:rPr>
          <w:rFonts w:cs="Tahoma"/>
        </w:rPr>
        <w:t>(</w:t>
      </w:r>
      <w:r w:rsidR="00E42F90" w:rsidRPr="001910AB">
        <w:rPr>
          <w:rFonts w:cs="Tahoma"/>
          <w:b/>
          <w:i/>
        </w:rPr>
        <w:t>Пом</w:t>
      </w:r>
      <w:r w:rsidR="00E42F90" w:rsidRPr="001910AB">
        <w:rPr>
          <w:rFonts w:cs="Tahoma"/>
          <w:b/>
          <w:i/>
        </w:rPr>
        <w:t>е</w:t>
      </w:r>
      <w:r w:rsidR="00E42F90" w:rsidRPr="001910AB">
        <w:rPr>
          <w:rFonts w:cs="Tahoma"/>
          <w:b/>
          <w:i/>
        </w:rPr>
        <w:t>тить как необработанный</w:t>
      </w:r>
      <w:r w:rsidR="001910AB">
        <w:rPr>
          <w:rFonts w:cs="Tahoma"/>
        </w:rPr>
        <w:t>) или</w:t>
      </w:r>
      <w:r w:rsidR="00E42F90" w:rsidRPr="00E42F90">
        <w:rPr>
          <w:rFonts w:cs="Tahoma"/>
        </w:rPr>
        <w:t xml:space="preserve"> дублирующи</w:t>
      </w:r>
      <w:r>
        <w:rPr>
          <w:rFonts w:cs="Tahoma"/>
        </w:rPr>
        <w:t>ми кнопками</w:t>
      </w:r>
      <w:r w:rsidR="00E42F90" w:rsidRPr="00E42F90">
        <w:rPr>
          <w:rFonts w:cs="Tahoma"/>
        </w:rPr>
        <w:t xml:space="preserve"> </w:t>
      </w:r>
      <w:r w:rsidR="00147509">
        <w:rPr>
          <w:rFonts w:cs="Tahoma"/>
          <w:noProof/>
        </w:rPr>
        <w:drawing>
          <wp:inline distT="0" distB="0" distL="0" distR="0" wp14:anchorId="593E58DF" wp14:editId="34EBC362">
            <wp:extent cx="247650" cy="20002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6C41E1">
        <w:rPr>
          <w:rFonts w:cs="Tahoma"/>
        </w:rPr>
        <w:t>,</w:t>
      </w:r>
      <w:r w:rsidR="00E42F90" w:rsidRPr="00E42F90">
        <w:rPr>
          <w:rFonts w:cs="Tahoma"/>
        </w:rPr>
        <w:t xml:space="preserve"> </w:t>
      </w:r>
      <w:r w:rsidR="00147509">
        <w:rPr>
          <w:rFonts w:cs="Tahoma"/>
          <w:noProof/>
        </w:rPr>
        <w:drawing>
          <wp:inline distT="0" distB="0" distL="0" distR="0" wp14:anchorId="593E58E0" wp14:editId="17EDE307">
            <wp:extent cx="247650" cy="20002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</w:rPr>
        <w:t>, которые</w:t>
      </w:r>
      <w:r w:rsidR="00E42F90" w:rsidRPr="00E42F90">
        <w:rPr>
          <w:rFonts w:cs="Tahoma"/>
        </w:rPr>
        <w:t xml:space="preserve"> устанавлива</w:t>
      </w:r>
      <w:r>
        <w:rPr>
          <w:rFonts w:cs="Tahoma"/>
        </w:rPr>
        <w:t>ют</w:t>
      </w:r>
      <w:r w:rsidR="007B7A1F">
        <w:rPr>
          <w:rFonts w:cs="Tahoma"/>
        </w:rPr>
        <w:t xml:space="preserve"> </w:t>
      </w:r>
      <w:r>
        <w:rPr>
          <w:rFonts w:cs="Tahoma"/>
        </w:rPr>
        <w:t>соотве</w:t>
      </w:r>
      <w:r>
        <w:rPr>
          <w:rFonts w:cs="Tahoma"/>
        </w:rPr>
        <w:t>т</w:t>
      </w:r>
      <w:r>
        <w:rPr>
          <w:rFonts w:cs="Tahoma"/>
        </w:rPr>
        <w:t>ствующее</w:t>
      </w:r>
      <w:r w:rsidR="00E42F90" w:rsidRPr="006C41E1">
        <w:rPr>
          <w:rFonts w:cs="Tahoma"/>
        </w:rPr>
        <w:t xml:space="preserve"> состоя</w:t>
      </w:r>
      <w:r>
        <w:rPr>
          <w:rFonts w:cs="Tahoma"/>
        </w:rPr>
        <w:t>ние</w:t>
      </w:r>
      <w:r w:rsidR="00E42F90" w:rsidRPr="00E42F90">
        <w:rPr>
          <w:rFonts w:cs="Tahoma"/>
        </w:rPr>
        <w:t>.</w:t>
      </w:r>
    </w:p>
    <w:p w14:paraId="593E5119" w14:textId="77777777" w:rsidR="00E42F90" w:rsidRPr="00E42F90" w:rsidRDefault="00E42F90" w:rsidP="00001682">
      <w:pPr>
        <w:pStyle w:val="3"/>
      </w:pPr>
      <w:bookmarkStart w:id="769" w:name="_Toc80095138"/>
      <w:bookmarkStart w:id="770" w:name="_Toc80095328"/>
      <w:bookmarkStart w:id="771" w:name="_Toc80095623"/>
      <w:bookmarkStart w:id="772" w:name="_Toc80096548"/>
      <w:bookmarkStart w:id="773" w:name="_Toc80097760"/>
      <w:bookmarkStart w:id="774" w:name="_Toc80601986"/>
      <w:bookmarkStart w:id="775" w:name="_Экспорт_отчета_с"/>
      <w:bookmarkStart w:id="776" w:name="_Табличный_режим_представления"/>
      <w:bookmarkStart w:id="777" w:name="табличный_режим_отчетов"/>
      <w:bookmarkStart w:id="778" w:name="_Ref93828279"/>
      <w:bookmarkStart w:id="779" w:name="_Toc93830111"/>
      <w:bookmarkStart w:id="780" w:name="_Toc51267709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r w:rsidRPr="00E42F90">
        <w:t>Табличный режим представления отчетов</w:t>
      </w:r>
      <w:bookmarkEnd w:id="778"/>
      <w:bookmarkEnd w:id="779"/>
      <w:bookmarkEnd w:id="780"/>
    </w:p>
    <w:p w14:paraId="593E511A" w14:textId="77777777" w:rsidR="00FD0C01" w:rsidRDefault="00FD0C01" w:rsidP="00FD0C01">
      <w:pPr>
        <w:pStyle w:val="aff0"/>
        <w:rPr>
          <w:rFonts w:cs="Tahoma"/>
        </w:rPr>
      </w:pPr>
      <w:r>
        <w:rPr>
          <w:rFonts w:cs="Tahoma"/>
        </w:rPr>
        <w:t xml:space="preserve">В зависимости от настроек ПО «Лу» </w:t>
      </w:r>
      <w:r w:rsidRPr="00E42F90">
        <w:rPr>
          <w:rFonts w:cs="Tahoma"/>
        </w:rPr>
        <w:t xml:space="preserve">(меню </w:t>
      </w:r>
      <w:r w:rsidRPr="00FD0C01">
        <w:rPr>
          <w:rFonts w:cs="Tahoma"/>
        </w:rPr>
        <w:t>Администрирование/Параметры</w:t>
      </w:r>
      <w:r w:rsidRPr="00E42F90">
        <w:rPr>
          <w:rFonts w:cs="Tahoma"/>
        </w:rPr>
        <w:t xml:space="preserve"> </w:t>
      </w:r>
      <w:r>
        <w:rPr>
          <w:rFonts w:cs="Tahoma"/>
        </w:rPr>
        <w:t>раздел «</w:t>
      </w:r>
      <w:r w:rsidRPr="00FD0C01">
        <w:rPr>
          <w:rFonts w:cs="Tahoma"/>
        </w:rPr>
        <w:t>Документы</w:t>
      </w:r>
      <w:r>
        <w:rPr>
          <w:rFonts w:cs="Tahoma"/>
        </w:rPr>
        <w:t>»</w:t>
      </w:r>
      <w:r w:rsidRPr="00E42F90">
        <w:rPr>
          <w:rFonts w:cs="Tahoma"/>
        </w:rPr>
        <w:t xml:space="preserve"> </w:t>
      </w:r>
      <w:r>
        <w:rPr>
          <w:rFonts w:cs="Tahoma"/>
        </w:rPr>
        <w:t>с</w:t>
      </w:r>
      <w:r>
        <w:rPr>
          <w:rFonts w:cs="Tahoma"/>
        </w:rPr>
        <w:t>о</w:t>
      </w:r>
      <w:r>
        <w:rPr>
          <w:rFonts w:cs="Tahoma"/>
        </w:rPr>
        <w:t>стояние флажка</w:t>
      </w:r>
      <w:r w:rsidRPr="00E42F90">
        <w:rPr>
          <w:rFonts w:cs="Tahoma"/>
        </w:rPr>
        <w:t xml:space="preserve"> «Открывать данные по информационным отчетам в виде таблиц»)</w:t>
      </w:r>
      <w:r>
        <w:rPr>
          <w:rFonts w:cs="Tahoma"/>
        </w:rPr>
        <w:t xml:space="preserve"> д</w:t>
      </w:r>
      <w:r w:rsidR="00E42F90" w:rsidRPr="00E42F90">
        <w:rPr>
          <w:rFonts w:cs="Tahoma"/>
        </w:rPr>
        <w:t>ля некоторых отч</w:t>
      </w:r>
      <w:r w:rsidR="00E42F90" w:rsidRPr="00E42F90">
        <w:rPr>
          <w:rFonts w:cs="Tahoma"/>
        </w:rPr>
        <w:t>е</w:t>
      </w:r>
      <w:r w:rsidR="00E42F90" w:rsidRPr="00E42F90">
        <w:rPr>
          <w:rFonts w:cs="Tahoma"/>
        </w:rPr>
        <w:t xml:space="preserve">тов предусмотрен табличный режим представления </w:t>
      </w:r>
      <w:r>
        <w:rPr>
          <w:rFonts w:cs="Tahoma"/>
        </w:rPr>
        <w:t>данных</w:t>
      </w:r>
      <w:r w:rsidR="00E42F90" w:rsidRPr="00E42F90">
        <w:rPr>
          <w:rFonts w:cs="Tahoma"/>
        </w:rPr>
        <w:t xml:space="preserve">. </w:t>
      </w:r>
    </w:p>
    <w:p w14:paraId="593E511B" w14:textId="77777777" w:rsidR="00E42F90" w:rsidRPr="00E42F90" w:rsidRDefault="00E42F90" w:rsidP="00FD0C01">
      <w:pPr>
        <w:pStyle w:val="aff0"/>
        <w:rPr>
          <w:rFonts w:cs="Tahoma"/>
        </w:rPr>
      </w:pPr>
      <w:r w:rsidRPr="00E42F90">
        <w:rPr>
          <w:rFonts w:cs="Tahoma"/>
        </w:rPr>
        <w:t>Табличная форма открывается двойным щелчком мыши на соответствующей записи в папке «Отч</w:t>
      </w:r>
      <w:r w:rsidRPr="00E42F90">
        <w:rPr>
          <w:rFonts w:cs="Tahoma"/>
        </w:rPr>
        <w:t>е</w:t>
      </w:r>
      <w:r w:rsidRPr="00E42F90">
        <w:rPr>
          <w:rFonts w:cs="Tahoma"/>
        </w:rPr>
        <w:t xml:space="preserve">ты» или по команде </w:t>
      </w:r>
      <w:r w:rsidRPr="00FD0C01">
        <w:rPr>
          <w:rFonts w:cs="Tahoma"/>
        </w:rPr>
        <w:t>Документы</w:t>
      </w:r>
      <w:proofErr w:type="gramStart"/>
      <w:r w:rsidRPr="00FD0C01">
        <w:rPr>
          <w:rFonts w:cs="Tahoma"/>
        </w:rPr>
        <w:t>/</w:t>
      </w:r>
      <w:r w:rsidRPr="00FD0C01">
        <w:rPr>
          <w:rFonts w:cs="Tahoma"/>
          <w:b/>
          <w:i/>
        </w:rPr>
        <w:t>О</w:t>
      </w:r>
      <w:proofErr w:type="gramEnd"/>
      <w:r w:rsidRPr="00FD0C01">
        <w:rPr>
          <w:rFonts w:cs="Tahoma"/>
          <w:b/>
          <w:i/>
        </w:rPr>
        <w:t>ткрыть</w:t>
      </w:r>
      <w:r w:rsidRPr="00E42F90">
        <w:rPr>
          <w:rFonts w:cs="Tahoma"/>
        </w:rPr>
        <w:t xml:space="preserve">, или кнопке </w:t>
      </w:r>
      <w:r w:rsidRPr="00FD0C01">
        <w:rPr>
          <w:rFonts w:cs="Tahoma"/>
        </w:rPr>
        <w:t>Открыть.</w:t>
      </w:r>
    </w:p>
    <w:p w14:paraId="593E511C" w14:textId="77777777" w:rsidR="00E42F90" w:rsidRPr="00E42F90" w:rsidRDefault="00E42F90" w:rsidP="00FD0C01">
      <w:pPr>
        <w:pStyle w:val="aff0"/>
        <w:rPr>
          <w:rFonts w:cs="Tahoma"/>
        </w:rPr>
      </w:pPr>
      <w:r w:rsidRPr="00E42F90">
        <w:rPr>
          <w:rFonts w:cs="Tahoma"/>
        </w:rPr>
        <w:t xml:space="preserve">Пользователь имеет возможность для </w:t>
      </w:r>
      <w:r w:rsidR="00FD0C01">
        <w:rPr>
          <w:rFonts w:cs="Tahoma"/>
        </w:rPr>
        <w:t xml:space="preserve">типов </w:t>
      </w:r>
      <w:r w:rsidRPr="00E42F90">
        <w:rPr>
          <w:rFonts w:cs="Tahoma"/>
        </w:rPr>
        <w:t>отчет</w:t>
      </w:r>
      <w:r w:rsidR="00FD0C01">
        <w:rPr>
          <w:rFonts w:cs="Tahoma"/>
        </w:rPr>
        <w:t>ов</w:t>
      </w:r>
      <w:r w:rsidR="00FD0C01" w:rsidRPr="00FD0C01">
        <w:rPr>
          <w:rFonts w:cs="Tahoma"/>
          <w:vertAlign w:val="superscript"/>
        </w:rPr>
        <w:footnoteReference w:id="38"/>
      </w:r>
      <w:r w:rsidR="00FD0C01" w:rsidRPr="00E42F90">
        <w:rPr>
          <w:rFonts w:cs="Tahoma"/>
        </w:rPr>
        <w:t xml:space="preserve"> </w:t>
      </w:r>
      <w:r w:rsidRPr="00E42F90">
        <w:rPr>
          <w:rFonts w:cs="Tahoma"/>
        </w:rPr>
        <w:t xml:space="preserve">настроить </w:t>
      </w:r>
      <w:r w:rsidR="00FD0C01">
        <w:rPr>
          <w:rFonts w:cs="Tahoma"/>
        </w:rPr>
        <w:t>индивидуальное представление</w:t>
      </w:r>
      <w:r w:rsidRPr="00E42F90">
        <w:rPr>
          <w:rFonts w:cs="Tahoma"/>
        </w:rPr>
        <w:t xml:space="preserve"> та</w:t>
      </w:r>
      <w:r w:rsidRPr="00E42F90">
        <w:rPr>
          <w:rFonts w:cs="Tahoma"/>
        </w:rPr>
        <w:t>б</w:t>
      </w:r>
      <w:r w:rsidRPr="00E42F90">
        <w:rPr>
          <w:rFonts w:cs="Tahoma"/>
        </w:rPr>
        <w:t>личной формы</w:t>
      </w:r>
      <w:r w:rsidRPr="00FD0C01">
        <w:rPr>
          <w:rFonts w:cs="Tahoma"/>
          <w:vertAlign w:val="superscript"/>
        </w:rPr>
        <w:footnoteReference w:id="39"/>
      </w:r>
      <w:r w:rsidRPr="00E42F90">
        <w:rPr>
          <w:rFonts w:cs="Tahoma"/>
        </w:rPr>
        <w:t>, при этом все произведенные настройки сохраняются:</w:t>
      </w:r>
    </w:p>
    <w:p w14:paraId="593E511D" w14:textId="77777777" w:rsidR="00572049" w:rsidRDefault="00E42F90" w:rsidP="00572049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572049">
        <w:rPr>
          <w:rFonts w:ascii="Tahoma" w:hAnsi="Tahoma" w:cs="Tahoma"/>
          <w:sz w:val="20"/>
        </w:rPr>
        <w:t>группировка данных</w:t>
      </w:r>
      <w:r w:rsidR="00572049">
        <w:rPr>
          <w:rFonts w:ascii="Tahoma" w:hAnsi="Tahoma" w:cs="Tahoma"/>
          <w:sz w:val="20"/>
        </w:rPr>
        <w:t xml:space="preserve"> (актуальна для отчетов с множественными записями)</w:t>
      </w:r>
    </w:p>
    <w:p w14:paraId="593E511E" w14:textId="77777777" w:rsidR="00E42F90" w:rsidRPr="00E42F90" w:rsidRDefault="00E42F90" w:rsidP="00572049">
      <w:pPr>
        <w:ind w:left="73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производится перетаскиванием левой клавишей мыши выбранного поля из шапки таблицы в зону над таблицей. Отмена группировки выполняется обратными действиями. Зеленые стрелки указ</w:t>
      </w:r>
      <w:r w:rsidRPr="00E42F90">
        <w:rPr>
          <w:rFonts w:ascii="Tahoma" w:hAnsi="Tahoma" w:cs="Tahoma"/>
          <w:sz w:val="20"/>
        </w:rPr>
        <w:t>ы</w:t>
      </w:r>
      <w:r w:rsidRPr="00E42F90">
        <w:rPr>
          <w:rFonts w:ascii="Tahoma" w:hAnsi="Tahoma" w:cs="Tahoma"/>
          <w:sz w:val="20"/>
        </w:rPr>
        <w:t>вают место, куда будет помещено поле. Порядок группировки по нескольким полям определяется последовательностью расположения полей в зоне группировки</w:t>
      </w:r>
      <w:proofErr w:type="gramStart"/>
      <w:r w:rsidRPr="00E42F90">
        <w:rPr>
          <w:rFonts w:ascii="Tahoma" w:hAnsi="Tahoma" w:cs="Tahoma"/>
          <w:sz w:val="20"/>
        </w:rPr>
        <w:t>.</w:t>
      </w:r>
      <w:proofErr w:type="gramEnd"/>
      <w:r w:rsidRPr="00E42F90">
        <w:rPr>
          <w:rFonts w:ascii="Tahoma" w:hAnsi="Tahoma" w:cs="Tahoma"/>
          <w:sz w:val="20"/>
        </w:rPr>
        <w:t xml:space="preserve"> </w:t>
      </w:r>
      <w:proofErr w:type="gramStart"/>
      <w:r w:rsidR="00572049" w:rsidRPr="00E42F90">
        <w:rPr>
          <w:rFonts w:ascii="Tahoma" w:hAnsi="Tahoma" w:cs="Tahoma"/>
          <w:sz w:val="20"/>
        </w:rPr>
        <w:t>с</w:t>
      </w:r>
      <w:proofErr w:type="gramEnd"/>
      <w:r w:rsidR="00572049" w:rsidRPr="00E42F90">
        <w:rPr>
          <w:rFonts w:ascii="Tahoma" w:hAnsi="Tahoma" w:cs="Tahoma"/>
          <w:sz w:val="20"/>
        </w:rPr>
        <w:t xml:space="preserve"> получением итоговых остатков по ценным бумагам. Группировка</w:t>
      </w:r>
    </w:p>
    <w:p w14:paraId="593E511F" w14:textId="77777777" w:rsidR="00D50A8D" w:rsidRPr="00E42F90" w:rsidRDefault="00D50A8D" w:rsidP="00D50A8D">
      <w:pPr>
        <w:pStyle w:val="aff6"/>
        <w:ind w:left="1418" w:hanging="709"/>
        <w:rPr>
          <w:rFonts w:ascii="Tahoma" w:hAnsi="Tahoma"/>
          <w:i w:val="0"/>
          <w:iCs w:val="0"/>
          <w:sz w:val="20"/>
        </w:rPr>
      </w:pPr>
      <w:r w:rsidRPr="00D50A8D">
        <w:rPr>
          <w:b/>
        </w:rPr>
        <w:t>Совет</w:t>
      </w:r>
      <w:r>
        <w:rPr>
          <w:rFonts w:ascii="Tahoma" w:hAnsi="Tahoma"/>
          <w:b/>
          <w:bCs/>
          <w:i w:val="0"/>
          <w:iCs w:val="0"/>
          <w:sz w:val="20"/>
        </w:rPr>
        <w:t xml:space="preserve">. </w:t>
      </w:r>
      <w:r w:rsidRPr="00D50A8D">
        <w:t>Для получения итоговой суммы по разделу в отчете по форме IS401 сгруппируйте данные по разделу и по коду ценой бумаги. Тогда в последней строке групп</w:t>
      </w:r>
      <w:r>
        <w:t xml:space="preserve">ы будет указана итоговая сумма </w:t>
      </w:r>
      <w:r w:rsidRPr="00D50A8D">
        <w:t>по разделу.</w:t>
      </w:r>
    </w:p>
    <w:p w14:paraId="593E5120" w14:textId="7EC1BEBE" w:rsidR="00E42F90" w:rsidRPr="00D50A8D" w:rsidRDefault="00D50A8D" w:rsidP="00D50A8D">
      <w:pPr>
        <w:pStyle w:val="aff6"/>
        <w:tabs>
          <w:tab w:val="left" w:pos="1418"/>
        </w:tabs>
        <w:ind w:left="1418" w:hanging="709"/>
      </w:pPr>
      <w:r>
        <w:tab/>
      </w:r>
      <w:r w:rsidR="00E42F90" w:rsidRPr="00D50A8D">
        <w:t xml:space="preserve">В отчете по форме IS401 при группировке по столбцам </w:t>
      </w:r>
      <w:r w:rsidR="00E42F90" w:rsidRPr="00495CAA">
        <w:t>Код ценной бумаги</w:t>
      </w:r>
      <w:r w:rsidR="00E42F90" w:rsidRPr="00D50A8D">
        <w:t xml:space="preserve">, </w:t>
      </w:r>
      <w:r w:rsidR="00E42F90" w:rsidRPr="00495CAA">
        <w:t>Краткое наименов</w:t>
      </w:r>
      <w:r w:rsidR="00E42F90" w:rsidRPr="00495CAA">
        <w:t>а</w:t>
      </w:r>
      <w:r w:rsidR="00E42F90" w:rsidRPr="00495CAA">
        <w:t>ние ц/б</w:t>
      </w:r>
      <w:r w:rsidR="00E42F90" w:rsidRPr="00D50A8D">
        <w:t xml:space="preserve"> или </w:t>
      </w:r>
      <w:r w:rsidR="00E42F90" w:rsidRPr="00495CAA">
        <w:t>Номер гос.</w:t>
      </w:r>
      <w:r w:rsidR="007B7A1F">
        <w:t xml:space="preserve"> </w:t>
      </w:r>
      <w:r w:rsidR="00E42F90" w:rsidRPr="00495CAA">
        <w:t>регистрации</w:t>
      </w:r>
      <w:r w:rsidR="00E42F90" w:rsidRPr="00D50A8D">
        <w:t xml:space="preserve"> добавляется итоговая строка, суммирующая остатки по группам ценных бумаг. Итоговые суммы обозначены строками серого цвета. Группу можно ра</w:t>
      </w:r>
      <w:r w:rsidR="00E42F90" w:rsidRPr="00D50A8D">
        <w:t>з</w:t>
      </w:r>
      <w:r w:rsidR="00E42F90" w:rsidRPr="00D50A8D">
        <w:t xml:space="preserve">вернуть или свернуть (кнопка </w:t>
      </w:r>
      <w:r w:rsidR="00147509">
        <w:rPr>
          <w:noProof/>
        </w:rPr>
        <w:drawing>
          <wp:inline distT="0" distB="0" distL="0" distR="0" wp14:anchorId="593E58E1" wp14:editId="6F893BA3">
            <wp:extent cx="142875" cy="1238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D50A8D">
        <w:t xml:space="preserve"> или </w:t>
      </w:r>
      <w:r w:rsidR="00147509">
        <w:rPr>
          <w:noProof/>
        </w:rPr>
        <w:drawing>
          <wp:inline distT="0" distB="0" distL="0" distR="0" wp14:anchorId="593E58E2" wp14:editId="7A29D5F3">
            <wp:extent cx="142875" cy="1428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D50A8D">
        <w:t>).</w:t>
      </w:r>
    </w:p>
    <w:p w14:paraId="593E5121" w14:textId="77777777" w:rsidR="00D50A8D" w:rsidRDefault="009F7657" w:rsidP="00D50A8D">
      <w:pPr>
        <w:numPr>
          <w:ilvl w:val="0"/>
          <w:numId w:val="109"/>
        </w:numPr>
        <w:rPr>
          <w:rFonts w:ascii="Tahoma" w:hAnsi="Tahoma" w:cs="Tahoma"/>
          <w:sz w:val="20"/>
        </w:rPr>
      </w:pPr>
      <w:hyperlink w:anchor="сортировка_записей" w:tooltip="Сортировка записей" w:history="1">
        <w:proofErr w:type="gramStart"/>
        <w:r w:rsidR="00E42F90" w:rsidRPr="00D50A8D">
          <w:rPr>
            <w:rFonts w:ascii="Tahoma" w:hAnsi="Tahoma" w:cs="Tahoma"/>
            <w:sz w:val="20"/>
          </w:rPr>
          <w:t>с</w:t>
        </w:r>
        <w:proofErr w:type="gramEnd"/>
        <w:r w:rsidR="00E42F90" w:rsidRPr="00D50A8D">
          <w:rPr>
            <w:rFonts w:ascii="Tahoma" w:hAnsi="Tahoma" w:cs="Tahoma"/>
            <w:sz w:val="20"/>
          </w:rPr>
          <w:t xml:space="preserve">ортировка записей: </w:t>
        </w:r>
      </w:hyperlink>
    </w:p>
    <w:p w14:paraId="593E5122" w14:textId="0D6A6A7E" w:rsidR="00E42F90" w:rsidRPr="00E42F90" w:rsidRDefault="00E42F90" w:rsidP="00D50A8D">
      <w:pPr>
        <w:ind w:left="73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сортировка записей в таблице производится отдельно по каждому </w:t>
      </w:r>
      <w:r w:rsidR="00D50A8D">
        <w:rPr>
          <w:rFonts w:ascii="Tahoma" w:hAnsi="Tahoma" w:cs="Tahoma"/>
          <w:sz w:val="20"/>
        </w:rPr>
        <w:t>столбц</w:t>
      </w:r>
      <w:r w:rsidRPr="00E42F90">
        <w:rPr>
          <w:rFonts w:ascii="Tahoma" w:hAnsi="Tahoma" w:cs="Tahoma"/>
          <w:sz w:val="20"/>
        </w:rPr>
        <w:t xml:space="preserve">у или комбинированно по нескольким (щелчок мыши в поле заголовка столбца при нажатой клавише </w:t>
      </w:r>
      <w:proofErr w:type="spellStart"/>
      <w:r w:rsidRPr="00E42F90">
        <w:rPr>
          <w:rFonts w:ascii="Tahoma" w:hAnsi="Tahoma" w:cs="Tahoma"/>
          <w:sz w:val="20"/>
        </w:rPr>
        <w:t>Shift</w:t>
      </w:r>
      <w:proofErr w:type="spellEnd"/>
      <w:r w:rsidRPr="00E42F90">
        <w:rPr>
          <w:rFonts w:ascii="Tahoma" w:hAnsi="Tahoma" w:cs="Tahoma"/>
          <w:sz w:val="20"/>
        </w:rPr>
        <w:t xml:space="preserve"> сортирует </w:t>
      </w:r>
      <w:r w:rsidR="00D50A8D">
        <w:rPr>
          <w:rFonts w:ascii="Tahoma" w:hAnsi="Tahoma" w:cs="Tahoma"/>
          <w:sz w:val="20"/>
        </w:rPr>
        <w:t>данные</w:t>
      </w:r>
      <w:r w:rsidRPr="00E42F90">
        <w:rPr>
          <w:rFonts w:ascii="Tahoma" w:hAnsi="Tahoma" w:cs="Tahoma"/>
          <w:sz w:val="20"/>
        </w:rPr>
        <w:t xml:space="preserve"> текущего столбца в пределах равных значений ранее отсортированных). Сортировка групп производится комбинированно в порядке их расположения в зоне группировки. Сортировка записей в сгруппированном списке производится внутри каждой группы. Поля, по которым о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 xml:space="preserve">сортирована таблица, отмечены значком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E3" wp14:editId="1F07E860">
            <wp:extent cx="152400" cy="14287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или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E4" wp14:editId="69B9FD34">
            <wp:extent cx="180975" cy="14287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>.</w:t>
      </w:r>
    </w:p>
    <w:p w14:paraId="593E5123" w14:textId="77777777" w:rsidR="00D50A8D" w:rsidRDefault="009F7657" w:rsidP="00D50A8D">
      <w:pPr>
        <w:numPr>
          <w:ilvl w:val="0"/>
          <w:numId w:val="109"/>
        </w:numPr>
        <w:rPr>
          <w:rFonts w:ascii="Tahoma" w:hAnsi="Tahoma" w:cs="Tahoma"/>
          <w:sz w:val="20"/>
        </w:rPr>
      </w:pPr>
      <w:hyperlink w:anchor="контекстный_фильтр" w:tooltip="Контекстный фильтр" w:history="1">
        <w:r w:rsidR="00E42F90" w:rsidRPr="00D50A8D">
          <w:rPr>
            <w:rFonts w:ascii="Tahoma" w:hAnsi="Tahoma" w:cs="Tahoma"/>
            <w:sz w:val="20"/>
          </w:rPr>
          <w:t>фильтрация</w:t>
        </w:r>
      </w:hyperlink>
      <w:r w:rsidR="00E42F90" w:rsidRPr="00E42F90">
        <w:rPr>
          <w:rFonts w:ascii="Tahoma" w:hAnsi="Tahoma" w:cs="Tahoma"/>
          <w:sz w:val="20"/>
        </w:rPr>
        <w:t xml:space="preserve">: </w:t>
      </w:r>
    </w:p>
    <w:p w14:paraId="593E5124" w14:textId="77777777" w:rsidR="00E42F90" w:rsidRPr="00E42F90" w:rsidRDefault="00E42F90" w:rsidP="00D50A8D">
      <w:pPr>
        <w:ind w:left="73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 сгруппированном списке при фильтрации остаются только те группы, в которых присутствуют отобранные записи.</w:t>
      </w:r>
    </w:p>
    <w:p w14:paraId="593E5125" w14:textId="77777777" w:rsidR="00E42F90" w:rsidRPr="00E42F90" w:rsidRDefault="00E42F90" w:rsidP="00D50A8D">
      <w:pPr>
        <w:numPr>
          <w:ilvl w:val="0"/>
          <w:numId w:val="109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изменение порядка следования и </w:t>
      </w:r>
      <w:hyperlink w:anchor="изменение_ширины_столбца" w:tooltip="Изменение ширины столбцов" w:history="1">
        <w:r w:rsidRPr="00D50A8D">
          <w:rPr>
            <w:rFonts w:ascii="Tahoma" w:hAnsi="Tahoma" w:cs="Tahoma"/>
            <w:sz w:val="20"/>
          </w:rPr>
          <w:t>ширины столбцов</w:t>
        </w:r>
      </w:hyperlink>
      <w:r w:rsidRPr="00E42F90">
        <w:rPr>
          <w:rFonts w:ascii="Tahoma" w:hAnsi="Tahoma" w:cs="Tahoma"/>
          <w:sz w:val="20"/>
        </w:rPr>
        <w:t xml:space="preserve">. </w:t>
      </w:r>
    </w:p>
    <w:p w14:paraId="593E5126" w14:textId="77777777" w:rsidR="00E42F90" w:rsidRPr="00E42F90" w:rsidRDefault="00E42F90" w:rsidP="00C26BAC">
      <w:pPr>
        <w:numPr>
          <w:ilvl w:val="0"/>
          <w:numId w:val="114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настройка размеров окна.</w:t>
      </w:r>
    </w:p>
    <w:p w14:paraId="593E5127" w14:textId="77777777" w:rsidR="00D50A8D" w:rsidRDefault="00E42F90" w:rsidP="00C26BAC">
      <w:pPr>
        <w:numPr>
          <w:ilvl w:val="0"/>
          <w:numId w:val="114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настройка цветов (только для отчета по форме IS411): </w:t>
      </w:r>
    </w:p>
    <w:p w14:paraId="593E5128" w14:textId="77777777" w:rsidR="00E42F90" w:rsidRPr="00E42F90" w:rsidRDefault="00E42F90" w:rsidP="00D50A8D">
      <w:pPr>
        <w:ind w:left="73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выделение цветом строк входящих/исходящих остатков, операций с отрицательным и полож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тельным направлением движения ценных бумаг производится по кнопке </w:t>
      </w:r>
      <w:r w:rsidRPr="00E42F90">
        <w:rPr>
          <w:rFonts w:ascii="Tahoma" w:hAnsi="Tahoma" w:cs="Tahoma"/>
          <w:b/>
          <w:i/>
          <w:sz w:val="20"/>
        </w:rPr>
        <w:t>Настройка цветов.</w:t>
      </w:r>
      <w:r w:rsidRPr="00E42F90">
        <w:rPr>
          <w:rFonts w:ascii="Tahoma" w:hAnsi="Tahoma" w:cs="Tahoma"/>
          <w:sz w:val="20"/>
        </w:rPr>
        <w:t xml:space="preserve"> Выберите позицию для настройки цвета, откроется окно </w:t>
      </w:r>
      <w:r w:rsidRPr="00495CAA">
        <w:t>Цвет</w:t>
      </w:r>
      <w:r w:rsidRPr="00E42F90">
        <w:rPr>
          <w:rFonts w:ascii="Tahoma" w:hAnsi="Tahoma" w:cs="Tahoma"/>
          <w:sz w:val="20"/>
        </w:rPr>
        <w:t xml:space="preserve"> с палитрой доступных цветов. В</w:t>
      </w:r>
      <w:r w:rsidRPr="00E42F90">
        <w:rPr>
          <w:rFonts w:ascii="Tahoma" w:hAnsi="Tahoma" w:cs="Tahoma"/>
          <w:sz w:val="20"/>
        </w:rPr>
        <w:t>ы</w:t>
      </w:r>
      <w:r w:rsidRPr="00E42F90">
        <w:rPr>
          <w:rFonts w:ascii="Tahoma" w:hAnsi="Tahoma" w:cs="Tahoma"/>
          <w:sz w:val="20"/>
        </w:rPr>
        <w:t xml:space="preserve">берите желаемый цвет и нажмите кнопку </w:t>
      </w:r>
      <w:r w:rsidRPr="00E42F90">
        <w:rPr>
          <w:rFonts w:ascii="Tahoma" w:hAnsi="Tahoma" w:cs="Tahoma"/>
          <w:b/>
          <w:i/>
          <w:sz w:val="20"/>
        </w:rPr>
        <w:t>ОК</w:t>
      </w:r>
      <w:r w:rsidRPr="00E42F90">
        <w:rPr>
          <w:rFonts w:ascii="Tahoma" w:hAnsi="Tahoma" w:cs="Tahoma"/>
          <w:sz w:val="20"/>
        </w:rPr>
        <w:t>.</w:t>
      </w:r>
    </w:p>
    <w:p w14:paraId="593E5129" w14:textId="77777777" w:rsidR="00E42F90" w:rsidRPr="00E42F90" w:rsidRDefault="00E42F90" w:rsidP="00D50A8D">
      <w:pPr>
        <w:pStyle w:val="aff6"/>
        <w:spacing w:before="120"/>
        <w:ind w:left="1843" w:hanging="1134"/>
        <w:rPr>
          <w:rFonts w:ascii="Tahoma" w:hAnsi="Tahoma"/>
          <w:sz w:val="20"/>
        </w:rPr>
      </w:pPr>
      <w:r w:rsidRPr="00D50A8D">
        <w:rPr>
          <w:b/>
        </w:rPr>
        <w:t>Внимание</w:t>
      </w:r>
      <w:r w:rsidRPr="00E42F90">
        <w:rPr>
          <w:rFonts w:ascii="Tahoma" w:hAnsi="Tahoma"/>
          <w:b/>
          <w:bCs/>
          <w:i w:val="0"/>
          <w:iCs w:val="0"/>
          <w:sz w:val="20"/>
        </w:rPr>
        <w:t>!</w:t>
      </w:r>
      <w:r w:rsidRPr="00E42F90">
        <w:rPr>
          <w:rFonts w:ascii="Tahoma" w:hAnsi="Tahoma"/>
          <w:i w:val="0"/>
          <w:sz w:val="20"/>
        </w:rPr>
        <w:t xml:space="preserve"> </w:t>
      </w:r>
      <w:r w:rsidRPr="00D50A8D">
        <w:t>Группировка и сортировка записей являются независимыми операциями. Это следует уч</w:t>
      </w:r>
      <w:r w:rsidRPr="00D50A8D">
        <w:t>и</w:t>
      </w:r>
      <w:r w:rsidRPr="00D50A8D">
        <w:t>тывать при группировке и сортировке данных в отчете по форме IS411, имеющей опред</w:t>
      </w:r>
      <w:r w:rsidRPr="00D50A8D">
        <w:t>е</w:t>
      </w:r>
      <w:r w:rsidRPr="00D50A8D">
        <w:t xml:space="preserve">ленный порядок расположения строк по каждой ценной бумаге (строк остатков и движения по ценным бумагам). Если при каких-то операциях нарушен исходный порядок строк, </w:t>
      </w:r>
      <w:r w:rsidRPr="00D50A8D">
        <w:lastRenderedPageBreak/>
        <w:t xml:space="preserve">нажмите кнопку </w:t>
      </w:r>
      <w:r w:rsidR="00D50A8D">
        <w:t>«</w:t>
      </w:r>
      <w:r w:rsidRPr="00D50A8D">
        <w:t>Настройки по умолчанию</w:t>
      </w:r>
      <w:r w:rsidR="00D50A8D">
        <w:t>»,</w:t>
      </w:r>
      <w:r w:rsidRPr="00D50A8D">
        <w:t xml:space="preserve"> </w:t>
      </w:r>
      <w:r w:rsidR="00D50A8D">
        <w:t>п</w:t>
      </w:r>
      <w:r w:rsidRPr="00D50A8D">
        <w:t xml:space="preserve">ри </w:t>
      </w:r>
      <w:r w:rsidR="00D50A8D">
        <w:t>этом</w:t>
      </w:r>
      <w:r w:rsidRPr="00D50A8D">
        <w:t xml:space="preserve"> будут восстановлены исходные настройки цветового выделения</w:t>
      </w:r>
      <w:r w:rsidRPr="00E42F90">
        <w:rPr>
          <w:rFonts w:ascii="Tahoma" w:hAnsi="Tahoma"/>
          <w:i w:val="0"/>
          <w:sz w:val="20"/>
        </w:rPr>
        <w:t>.</w:t>
      </w:r>
    </w:p>
    <w:p w14:paraId="593E512A" w14:textId="77777777" w:rsidR="00E42F90" w:rsidRPr="00E42F90" w:rsidRDefault="00D50A8D" w:rsidP="00D50A8D">
      <w:pPr>
        <w:pStyle w:val="aff0"/>
        <w:rPr>
          <w:rFonts w:cs="Tahoma"/>
        </w:rPr>
      </w:pPr>
      <w:r>
        <w:rPr>
          <w:rFonts w:cs="Tahoma"/>
        </w:rPr>
        <w:t>Дополнительные возможности</w:t>
      </w:r>
      <w:r w:rsidR="00E42F90" w:rsidRPr="00E42F90">
        <w:rPr>
          <w:rFonts w:cs="Tahoma"/>
        </w:rPr>
        <w:t>:</w:t>
      </w:r>
    </w:p>
    <w:p w14:paraId="593E512B" w14:textId="55C2155C" w:rsidR="00E42F90" w:rsidRPr="00E42F90" w:rsidRDefault="00E42F90" w:rsidP="00D50A8D">
      <w:pPr>
        <w:numPr>
          <w:ilvl w:val="0"/>
          <w:numId w:val="114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Просмотр отчета (кнопка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E5" wp14:editId="21E7D423">
            <wp:extent cx="981075" cy="152400"/>
            <wp:effectExtent l="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– аналогична кнопке </w:t>
      </w:r>
      <w:hyperlink w:anchor="п_5_5_просмотр_и_печать" w:tooltip="Просмотр и печать ЭД" w:history="1">
        <w:r w:rsidRPr="00D50A8D">
          <w:rPr>
            <w:rFonts w:ascii="Tahoma" w:hAnsi="Tahoma" w:cs="Tahoma"/>
            <w:sz w:val="20"/>
          </w:rPr>
          <w:t>Предварительный просмотр</w:t>
        </w:r>
      </w:hyperlink>
      <w:r w:rsidRPr="00E42F90">
        <w:rPr>
          <w:rFonts w:ascii="Tahoma" w:hAnsi="Tahoma" w:cs="Tahoma"/>
          <w:sz w:val="20"/>
        </w:rPr>
        <w:t xml:space="preserve"> на Панели инструментов Главного окна), </w:t>
      </w:r>
    </w:p>
    <w:p w14:paraId="593E512C" w14:textId="77777777" w:rsidR="00E42F90" w:rsidRPr="00E42F90" w:rsidRDefault="00E42F90" w:rsidP="00D50A8D">
      <w:pPr>
        <w:numPr>
          <w:ilvl w:val="0"/>
          <w:numId w:val="114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Сохранение отчета в формате </w:t>
      </w:r>
      <w:proofErr w:type="spellStart"/>
      <w:r w:rsidRPr="00E42F90">
        <w:rPr>
          <w:rFonts w:ascii="Tahoma" w:hAnsi="Tahoma" w:cs="Tahoma"/>
          <w:sz w:val="20"/>
        </w:rPr>
        <w:t>Excel</w:t>
      </w:r>
      <w:proofErr w:type="spellEnd"/>
      <w:r w:rsidRPr="00E42F90">
        <w:rPr>
          <w:rFonts w:ascii="Tahoma" w:hAnsi="Tahoma" w:cs="Tahoma"/>
          <w:sz w:val="20"/>
        </w:rPr>
        <w:t xml:space="preserve">: </w:t>
      </w:r>
    </w:p>
    <w:p w14:paraId="593E512D" w14:textId="33720E0D" w:rsidR="00E42F90" w:rsidRPr="00E42F90" w:rsidRDefault="00E42F90" w:rsidP="00D50A8D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E6" wp14:editId="58DD0E15">
            <wp:extent cx="1095375" cy="15240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>. В окне «Сохранить как» укажите папку и им</w:t>
      </w:r>
      <w:r w:rsidR="00D50A8D">
        <w:rPr>
          <w:rFonts w:ascii="Tahoma" w:hAnsi="Tahoma" w:cs="Tahoma"/>
          <w:sz w:val="20"/>
        </w:rPr>
        <w:t>я файла для сохранения отчета.</w:t>
      </w:r>
    </w:p>
    <w:p w14:paraId="593E512E" w14:textId="77777777" w:rsidR="00E42F90" w:rsidRPr="00E42F90" w:rsidRDefault="00E42F90" w:rsidP="00D50A8D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Нажмите кнопку </w:t>
      </w:r>
      <w:r w:rsidR="00D50A8D">
        <w:rPr>
          <w:rFonts w:ascii="Tahoma" w:hAnsi="Tahoma" w:cs="Tahoma"/>
          <w:sz w:val="20"/>
        </w:rPr>
        <w:t>«</w:t>
      </w:r>
      <w:r w:rsidRPr="00D50A8D">
        <w:rPr>
          <w:rFonts w:ascii="Tahoma" w:hAnsi="Tahoma" w:cs="Tahoma"/>
          <w:sz w:val="20"/>
        </w:rPr>
        <w:t>Сохранить</w:t>
      </w:r>
      <w:r w:rsidR="00D50A8D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. </w:t>
      </w:r>
    </w:p>
    <w:p w14:paraId="593E512F" w14:textId="77777777" w:rsidR="00E42F90" w:rsidRPr="00E42F90" w:rsidRDefault="00E42F90" w:rsidP="00D50A8D">
      <w:pPr>
        <w:pStyle w:val="aff6"/>
        <w:spacing w:before="120"/>
        <w:ind w:left="1985"/>
        <w:rPr>
          <w:rFonts w:ascii="Tahoma" w:hAnsi="Tahoma"/>
          <w:sz w:val="20"/>
        </w:rPr>
      </w:pPr>
      <w:r w:rsidRPr="00D50A8D">
        <w:rPr>
          <w:b/>
        </w:rPr>
        <w:t>Примечание</w:t>
      </w:r>
      <w:r w:rsidRPr="00E42F90">
        <w:rPr>
          <w:rFonts w:ascii="Tahoma" w:hAnsi="Tahoma"/>
          <w:b/>
          <w:i w:val="0"/>
          <w:iCs w:val="0"/>
          <w:sz w:val="20"/>
        </w:rPr>
        <w:t>.</w:t>
      </w:r>
      <w:r w:rsidRPr="00E42F90">
        <w:rPr>
          <w:rFonts w:ascii="Tahoma" w:hAnsi="Tahoma"/>
          <w:sz w:val="20"/>
        </w:rPr>
        <w:t xml:space="preserve"> </w:t>
      </w:r>
      <w:r w:rsidRPr="00D50A8D">
        <w:t xml:space="preserve">В таблице </w:t>
      </w:r>
      <w:proofErr w:type="spellStart"/>
      <w:r w:rsidRPr="00D50A8D">
        <w:t>Excel</w:t>
      </w:r>
      <w:proofErr w:type="spellEnd"/>
      <w:r w:rsidRPr="00D50A8D">
        <w:t xml:space="preserve"> сохраняются настройки группировки, сортировки, фильтрации, порядка и размеров столбцов, приводятся названия столбцов, группы отображаются в раскрытом виде. Подкраска строк в форме IS411 не сохраняется.</w:t>
      </w:r>
    </w:p>
    <w:p w14:paraId="593E5130" w14:textId="77777777" w:rsidR="00E42F90" w:rsidRPr="00E42F90" w:rsidRDefault="00E42F90" w:rsidP="00D50A8D">
      <w:pPr>
        <w:numPr>
          <w:ilvl w:val="0"/>
          <w:numId w:val="114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Сохранение отчета в формате </w:t>
      </w:r>
      <w:r w:rsidRPr="00E42F90">
        <w:rPr>
          <w:rFonts w:ascii="Tahoma" w:hAnsi="Tahoma" w:cs="Tahoma"/>
          <w:sz w:val="20"/>
          <w:lang w:val="en-US"/>
        </w:rPr>
        <w:t>Dbf</w:t>
      </w:r>
      <w:r w:rsidRPr="00E42F90">
        <w:rPr>
          <w:rFonts w:ascii="Tahoma" w:hAnsi="Tahoma" w:cs="Tahoma"/>
          <w:sz w:val="20"/>
        </w:rPr>
        <w:t xml:space="preserve"> (доступно для отчета по форме </w:t>
      </w:r>
      <w:r w:rsidRPr="00E42F90">
        <w:rPr>
          <w:rFonts w:ascii="Tahoma" w:hAnsi="Tahoma" w:cs="Tahoma"/>
          <w:sz w:val="20"/>
          <w:lang w:val="en-US"/>
        </w:rPr>
        <w:t>MS</w:t>
      </w:r>
      <w:r w:rsidRPr="00E42F90">
        <w:rPr>
          <w:rFonts w:ascii="Tahoma" w:hAnsi="Tahoma" w:cs="Tahoma"/>
          <w:sz w:val="20"/>
        </w:rPr>
        <w:t>140):</w:t>
      </w:r>
    </w:p>
    <w:p w14:paraId="593E5131" w14:textId="2A0C3265" w:rsidR="00E42F90" w:rsidRPr="00E42F90" w:rsidRDefault="00E42F90" w:rsidP="00D50A8D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E7" wp14:editId="5DF5640D">
            <wp:extent cx="1019175" cy="1619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>. В окне «Сохранить как» укажите папку и имя файла и затем нажать кнопку</w:t>
      </w:r>
      <w:proofErr w:type="gramStart"/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b/>
          <w:i/>
          <w:sz w:val="20"/>
        </w:rPr>
        <w:t>С</w:t>
      </w:r>
      <w:proofErr w:type="gramEnd"/>
      <w:r w:rsidRPr="00E42F90">
        <w:rPr>
          <w:rFonts w:ascii="Tahoma" w:hAnsi="Tahoma" w:cs="Tahoma"/>
          <w:b/>
          <w:i/>
          <w:sz w:val="20"/>
        </w:rPr>
        <w:t>охранить</w:t>
      </w:r>
      <w:r w:rsidRPr="00E42F90">
        <w:rPr>
          <w:rFonts w:ascii="Tahoma" w:hAnsi="Tahoma" w:cs="Tahoma"/>
          <w:sz w:val="20"/>
        </w:rPr>
        <w:t xml:space="preserve">. </w:t>
      </w:r>
    </w:p>
    <w:p w14:paraId="593E5132" w14:textId="77777777" w:rsidR="00E42F90" w:rsidRPr="00E42F90" w:rsidRDefault="00E42F90" w:rsidP="00D50A8D">
      <w:pPr>
        <w:pStyle w:val="aff6"/>
        <w:spacing w:before="120"/>
        <w:ind w:left="1985"/>
        <w:rPr>
          <w:rFonts w:ascii="Tahoma" w:hAnsi="Tahoma"/>
          <w:i w:val="0"/>
          <w:sz w:val="20"/>
        </w:rPr>
      </w:pPr>
      <w:r w:rsidRPr="00D50A8D">
        <w:rPr>
          <w:b/>
        </w:rPr>
        <w:t>Примечание</w:t>
      </w:r>
      <w:r w:rsidRPr="00E42F90">
        <w:rPr>
          <w:rFonts w:ascii="Tahoma" w:hAnsi="Tahoma"/>
          <w:b/>
          <w:i w:val="0"/>
          <w:sz w:val="20"/>
        </w:rPr>
        <w:t>.</w:t>
      </w:r>
      <w:r w:rsidRPr="00E42F90">
        <w:rPr>
          <w:rFonts w:ascii="Tahoma" w:hAnsi="Tahoma"/>
          <w:sz w:val="20"/>
        </w:rPr>
        <w:t xml:space="preserve"> </w:t>
      </w:r>
      <w:r w:rsidRPr="00D50A8D">
        <w:t xml:space="preserve">Структура выгружаемого </w:t>
      </w:r>
      <w:proofErr w:type="spellStart"/>
      <w:r w:rsidRPr="00D50A8D">
        <w:t>Dbf</w:t>
      </w:r>
      <w:proofErr w:type="spellEnd"/>
      <w:r w:rsidRPr="00D50A8D">
        <w:t xml:space="preserve">-файла полностью соответствует </w:t>
      </w:r>
      <w:proofErr w:type="gramStart"/>
      <w:r w:rsidRPr="00D50A8D">
        <w:t>исходному</w:t>
      </w:r>
      <w:proofErr w:type="gramEnd"/>
      <w:r w:rsidRPr="00D50A8D">
        <w:t xml:space="preserve"> </w:t>
      </w:r>
      <w:proofErr w:type="spellStart"/>
      <w:r w:rsidRPr="00D50A8D">
        <w:t>Dbf</w:t>
      </w:r>
      <w:proofErr w:type="spellEnd"/>
      <w:r w:rsidRPr="00D50A8D">
        <w:t>-отчету без учета настроек табличной формы. Если в табличной форме приведены данные, об</w:t>
      </w:r>
      <w:r w:rsidRPr="00D50A8D">
        <w:t>ъ</w:t>
      </w:r>
      <w:r w:rsidRPr="00D50A8D">
        <w:t>единенные по нескольким отчетам, то они выгружаются единым массивом.</w:t>
      </w:r>
      <w:r w:rsidRPr="00E42F90">
        <w:rPr>
          <w:rFonts w:ascii="Tahoma" w:hAnsi="Tahoma"/>
          <w:i w:val="0"/>
          <w:sz w:val="20"/>
        </w:rPr>
        <w:t xml:space="preserve"> </w:t>
      </w:r>
    </w:p>
    <w:p w14:paraId="593E5133" w14:textId="77777777" w:rsidR="00E42F90" w:rsidRPr="00E42F90" w:rsidRDefault="00E42F90" w:rsidP="00D50A8D">
      <w:pPr>
        <w:numPr>
          <w:ilvl w:val="0"/>
          <w:numId w:val="114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Объединение данных (доступно для отчета по форме </w:t>
      </w:r>
      <w:r w:rsidRPr="00E42F90">
        <w:rPr>
          <w:rFonts w:ascii="Tahoma" w:hAnsi="Tahoma" w:cs="Tahoma"/>
          <w:sz w:val="20"/>
          <w:lang w:val="en-US"/>
        </w:rPr>
        <w:t>MS</w:t>
      </w:r>
      <w:r w:rsidRPr="00E42F90">
        <w:rPr>
          <w:rFonts w:ascii="Tahoma" w:hAnsi="Tahoma" w:cs="Tahoma"/>
          <w:sz w:val="20"/>
        </w:rPr>
        <w:t>140 при установке флажка «Показывать по всем торговым сессиям за день»). При этом:</w:t>
      </w:r>
    </w:p>
    <w:p w14:paraId="593E5134" w14:textId="77777777" w:rsidR="00E42F90" w:rsidRPr="00E42F90" w:rsidRDefault="00E42F90" w:rsidP="00D50A8D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таблицу включаются данные по всем имеющимся </w:t>
      </w:r>
      <w:proofErr w:type="gramStart"/>
      <w:r w:rsidRPr="00E42F90">
        <w:rPr>
          <w:rFonts w:ascii="Tahoma" w:hAnsi="Tahoma" w:cs="Tahoma"/>
          <w:sz w:val="20"/>
        </w:rPr>
        <w:t>в</w:t>
      </w:r>
      <w:proofErr w:type="gramEnd"/>
      <w:r w:rsidRPr="00E42F90">
        <w:rPr>
          <w:rFonts w:ascii="Tahoma" w:hAnsi="Tahoma" w:cs="Tahoma"/>
          <w:sz w:val="20"/>
        </w:rPr>
        <w:t xml:space="preserve"> </w:t>
      </w:r>
      <w:proofErr w:type="gramStart"/>
      <w:r w:rsidRPr="00E42F90">
        <w:rPr>
          <w:rFonts w:ascii="Tahoma" w:hAnsi="Tahoma" w:cs="Tahoma"/>
          <w:sz w:val="20"/>
        </w:rPr>
        <w:t>ПО</w:t>
      </w:r>
      <w:proofErr w:type="gramEnd"/>
      <w:r w:rsidRPr="00E42F90">
        <w:rPr>
          <w:rFonts w:ascii="Tahoma" w:hAnsi="Tahoma" w:cs="Tahoma"/>
          <w:sz w:val="20"/>
        </w:rPr>
        <w:t xml:space="preserve"> «Луч» отчетам </w:t>
      </w:r>
      <w:r w:rsidRPr="00D50A8D">
        <w:rPr>
          <w:rFonts w:ascii="Tahoma" w:hAnsi="Tahoma" w:cs="Tahoma"/>
          <w:sz w:val="20"/>
        </w:rPr>
        <w:t>MS</w:t>
      </w:r>
      <w:r w:rsidRPr="00E42F90">
        <w:rPr>
          <w:rFonts w:ascii="Tahoma" w:hAnsi="Tahoma" w:cs="Tahoma"/>
          <w:sz w:val="20"/>
        </w:rPr>
        <w:t xml:space="preserve">140, у которых совпадают дата отчета (без учета времени) и значения полей «Инициатор поручения» и «Отправитель отчета», </w:t>
      </w:r>
    </w:p>
    <w:p w14:paraId="593E5135" w14:textId="77777777" w:rsidR="00E42F90" w:rsidRPr="00E42F90" w:rsidRDefault="00E42F90" w:rsidP="00D50A8D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таблице в поле «Рег. номер отчета» указывается номер отчета, которому соответствуют данные в строке. </w:t>
      </w:r>
    </w:p>
    <w:p w14:paraId="593E5136" w14:textId="77777777" w:rsidR="00E42F90" w:rsidRPr="00E42F90" w:rsidRDefault="00E42F90" w:rsidP="00001682">
      <w:pPr>
        <w:pStyle w:val="3"/>
      </w:pPr>
      <w:bookmarkStart w:id="781" w:name="_Toc80096547"/>
      <w:bookmarkStart w:id="782" w:name="_Toc93830109"/>
      <w:bookmarkStart w:id="783" w:name="_Ref121890394"/>
      <w:bookmarkStart w:id="784" w:name="_Toc132082819"/>
      <w:bookmarkStart w:id="785" w:name="_Ref139177950"/>
      <w:bookmarkStart w:id="786" w:name="_Toc512677099"/>
      <w:r w:rsidRPr="00E42F90">
        <w:t>Просмотр исходящего поручения</w:t>
      </w:r>
      <w:bookmarkEnd w:id="786"/>
      <w:r w:rsidRPr="00E42F90">
        <w:t xml:space="preserve"> </w:t>
      </w:r>
      <w:bookmarkEnd w:id="781"/>
      <w:bookmarkEnd w:id="782"/>
      <w:bookmarkEnd w:id="783"/>
      <w:bookmarkEnd w:id="784"/>
      <w:bookmarkEnd w:id="785"/>
    </w:p>
    <w:p w14:paraId="593E5137" w14:textId="77777777" w:rsidR="00E42F90" w:rsidRPr="00E42F90" w:rsidRDefault="00E42F90" w:rsidP="00D50A8D">
      <w:pPr>
        <w:pStyle w:val="aff0"/>
        <w:rPr>
          <w:rFonts w:cs="Tahoma"/>
        </w:rPr>
      </w:pPr>
      <w:r w:rsidRPr="00E42F90">
        <w:rPr>
          <w:rFonts w:cs="Tahoma"/>
        </w:rPr>
        <w:t xml:space="preserve">Просмотр поручения, по которому получен отчет НРД: </w:t>
      </w:r>
    </w:p>
    <w:p w14:paraId="593E5138" w14:textId="25FACDCE" w:rsidR="00E42F90" w:rsidRPr="00E42F90" w:rsidRDefault="00E42F90" w:rsidP="0071050C">
      <w:pPr>
        <w:numPr>
          <w:ilvl w:val="0"/>
          <w:numId w:val="114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Выделите нужн</w:t>
      </w:r>
      <w:r w:rsidR="0071050C">
        <w:rPr>
          <w:rFonts w:ascii="Tahoma" w:hAnsi="Tahoma" w:cs="Tahoma"/>
          <w:sz w:val="20"/>
        </w:rPr>
        <w:t>ый</w:t>
      </w:r>
      <w:r w:rsidRPr="00E42F90">
        <w:rPr>
          <w:rFonts w:ascii="Tahoma" w:hAnsi="Tahoma" w:cs="Tahoma"/>
          <w:sz w:val="20"/>
        </w:rPr>
        <w:t xml:space="preserve"> </w:t>
      </w:r>
      <w:r w:rsidR="0071050C">
        <w:rPr>
          <w:rFonts w:ascii="Tahoma" w:hAnsi="Tahoma" w:cs="Tahoma"/>
          <w:sz w:val="20"/>
        </w:rPr>
        <w:t>отчет в списке</w:t>
      </w:r>
      <w:r w:rsidRPr="00E42F90">
        <w:rPr>
          <w:rFonts w:ascii="Tahoma" w:hAnsi="Tahoma" w:cs="Tahoma"/>
          <w:sz w:val="20"/>
        </w:rPr>
        <w:t xml:space="preserve">. Выполните команду </w:t>
      </w:r>
      <w:r w:rsidR="0071050C">
        <w:rPr>
          <w:rFonts w:ascii="Tahoma" w:hAnsi="Tahoma" w:cs="Tahoma"/>
          <w:sz w:val="20"/>
        </w:rPr>
        <w:t>Документы</w:t>
      </w:r>
      <w:proofErr w:type="gramStart"/>
      <w:r w:rsidR="0071050C">
        <w:rPr>
          <w:rFonts w:ascii="Tahoma" w:hAnsi="Tahoma" w:cs="Tahoma"/>
          <w:sz w:val="20"/>
        </w:rPr>
        <w:t>/</w:t>
      </w:r>
      <w:r w:rsidRPr="0071050C">
        <w:rPr>
          <w:rFonts w:ascii="Tahoma" w:hAnsi="Tahoma" w:cs="Tahoma"/>
          <w:b/>
          <w:i/>
          <w:sz w:val="20"/>
        </w:rPr>
        <w:t>О</w:t>
      </w:r>
      <w:proofErr w:type="gramEnd"/>
      <w:r w:rsidRPr="0071050C">
        <w:rPr>
          <w:rFonts w:ascii="Tahoma" w:hAnsi="Tahoma" w:cs="Tahoma"/>
          <w:b/>
          <w:i/>
          <w:sz w:val="20"/>
        </w:rPr>
        <w:t>ткрыть поруч</w:t>
      </w:r>
      <w:r w:rsidRPr="0071050C">
        <w:rPr>
          <w:rFonts w:ascii="Tahoma" w:hAnsi="Tahoma" w:cs="Tahoma"/>
          <w:b/>
          <w:i/>
          <w:sz w:val="20"/>
        </w:rPr>
        <w:t>е</w:t>
      </w:r>
      <w:r w:rsidRPr="0071050C">
        <w:rPr>
          <w:rFonts w:ascii="Tahoma" w:hAnsi="Tahoma" w:cs="Tahoma"/>
          <w:b/>
          <w:i/>
          <w:sz w:val="20"/>
        </w:rPr>
        <w:t>ние/распоряжение</w:t>
      </w:r>
      <w:r w:rsidRPr="00E42F90">
        <w:rPr>
          <w:rFonts w:ascii="Tahoma" w:hAnsi="Tahoma" w:cs="Tahoma"/>
          <w:sz w:val="20"/>
        </w:rPr>
        <w:t xml:space="preserve"> или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E8" wp14:editId="25F43DFD">
            <wp:extent cx="180975" cy="18097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на панели инструментов Главного окна. Откроется окно </w:t>
      </w:r>
      <w:r w:rsidR="0071050C">
        <w:rPr>
          <w:rFonts w:ascii="Tahoma" w:hAnsi="Tahoma" w:cs="Tahoma"/>
          <w:sz w:val="20"/>
        </w:rPr>
        <w:t>«</w:t>
      </w:r>
      <w:r w:rsidRPr="0071050C">
        <w:rPr>
          <w:rFonts w:ascii="Tahoma" w:hAnsi="Tahoma" w:cs="Tahoma"/>
          <w:sz w:val="20"/>
        </w:rPr>
        <w:t xml:space="preserve">Поручение … </w:t>
      </w:r>
      <w:r w:rsidRPr="00E42F90">
        <w:rPr>
          <w:rFonts w:ascii="Tahoma" w:hAnsi="Tahoma" w:cs="Tahoma"/>
          <w:sz w:val="20"/>
        </w:rPr>
        <w:t xml:space="preserve">/ </w:t>
      </w:r>
      <w:r w:rsidRPr="0071050C">
        <w:rPr>
          <w:rFonts w:ascii="Tahoma" w:hAnsi="Tahoma" w:cs="Tahoma"/>
          <w:sz w:val="20"/>
        </w:rPr>
        <w:t>Распоряжение …</w:t>
      </w:r>
      <w:r w:rsidR="0071050C">
        <w:rPr>
          <w:rFonts w:ascii="Tahoma" w:hAnsi="Tahoma" w:cs="Tahoma"/>
          <w:sz w:val="20"/>
        </w:rPr>
        <w:t>»</w:t>
      </w:r>
      <w:r w:rsidRPr="0071050C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в режиме просмотра. </w:t>
      </w:r>
    </w:p>
    <w:p w14:paraId="593E5139" w14:textId="77777777" w:rsidR="00E42F90" w:rsidRPr="00E42F90" w:rsidRDefault="00E42F90" w:rsidP="00001682">
      <w:pPr>
        <w:pStyle w:val="3"/>
      </w:pPr>
      <w:bookmarkStart w:id="787" w:name="_Ref132808871"/>
      <w:bookmarkStart w:id="788" w:name="_Toc512677100"/>
      <w:r w:rsidRPr="00E42F90">
        <w:t>Экспорт отчета</w:t>
      </w:r>
      <w:bookmarkEnd w:id="787"/>
      <w:bookmarkEnd w:id="788"/>
    </w:p>
    <w:p w14:paraId="593E513A" w14:textId="77777777" w:rsidR="00E42F90" w:rsidRPr="00E42F90" w:rsidRDefault="00E42F90" w:rsidP="0071050C">
      <w:pPr>
        <w:pStyle w:val="aff0"/>
        <w:rPr>
          <w:rFonts w:cs="Tahoma"/>
        </w:rPr>
      </w:pPr>
      <w:r w:rsidRPr="00E42F90">
        <w:rPr>
          <w:rFonts w:cs="Tahoma"/>
        </w:rPr>
        <w:t xml:space="preserve">Отчет может быть выгружен из ПО «Луч» в формате таблиц </w:t>
      </w:r>
      <w:proofErr w:type="spellStart"/>
      <w:r w:rsidRPr="0071050C">
        <w:rPr>
          <w:rFonts w:cs="Tahoma"/>
        </w:rPr>
        <w:t>Ex</w:t>
      </w:r>
      <w:proofErr w:type="gramStart"/>
      <w:r w:rsidRPr="00E42F90">
        <w:rPr>
          <w:rFonts w:cs="Tahoma"/>
        </w:rPr>
        <w:t>с</w:t>
      </w:r>
      <w:proofErr w:type="gramEnd"/>
      <w:r w:rsidRPr="0071050C">
        <w:rPr>
          <w:rFonts w:cs="Tahoma"/>
        </w:rPr>
        <w:t>el</w:t>
      </w:r>
      <w:proofErr w:type="spellEnd"/>
      <w:r w:rsidRPr="00E42F90">
        <w:rPr>
          <w:rFonts w:cs="Tahoma"/>
        </w:rPr>
        <w:t xml:space="preserve"> или в формате </w:t>
      </w:r>
      <w:r w:rsidRPr="0071050C">
        <w:rPr>
          <w:rFonts w:cs="Tahoma"/>
        </w:rPr>
        <w:t>RTF</w:t>
      </w:r>
      <w:r w:rsidRPr="00E42F90">
        <w:rPr>
          <w:rFonts w:cs="Tahoma"/>
        </w:rPr>
        <w:t>. Данная фун</w:t>
      </w:r>
      <w:r w:rsidRPr="00E42F90">
        <w:rPr>
          <w:rFonts w:cs="Tahoma"/>
        </w:rPr>
        <w:t>к</w:t>
      </w:r>
      <w:r w:rsidRPr="00E42F90">
        <w:rPr>
          <w:rFonts w:cs="Tahoma"/>
        </w:rPr>
        <w:t xml:space="preserve">ция использует стандартные возможности </w:t>
      </w:r>
      <w:proofErr w:type="spellStart"/>
      <w:r w:rsidRPr="0071050C">
        <w:rPr>
          <w:rFonts w:cs="Tahoma"/>
        </w:rPr>
        <w:t>Crystal</w:t>
      </w:r>
      <w:proofErr w:type="spellEnd"/>
      <w:r w:rsidRPr="00E42F90">
        <w:rPr>
          <w:rFonts w:cs="Tahoma"/>
        </w:rPr>
        <w:t xml:space="preserve"> </w:t>
      </w:r>
      <w:proofErr w:type="spellStart"/>
      <w:r w:rsidRPr="0071050C">
        <w:rPr>
          <w:rFonts w:cs="Tahoma"/>
        </w:rPr>
        <w:t>Report</w:t>
      </w:r>
      <w:proofErr w:type="spellEnd"/>
      <w:r w:rsidRPr="00E42F90">
        <w:rPr>
          <w:rFonts w:cs="Tahoma"/>
        </w:rPr>
        <w:t>, при этом преобразование не полностью сохр</w:t>
      </w:r>
      <w:r w:rsidRPr="00E42F90">
        <w:rPr>
          <w:rFonts w:cs="Tahoma"/>
        </w:rPr>
        <w:t>а</w:t>
      </w:r>
      <w:r w:rsidRPr="00E42F90">
        <w:rPr>
          <w:rFonts w:cs="Tahoma"/>
        </w:rPr>
        <w:t xml:space="preserve">няет графическое представление отчета. </w:t>
      </w:r>
    </w:p>
    <w:p w14:paraId="593E513B" w14:textId="23BDBD02" w:rsidR="00E42F90" w:rsidRPr="0071050C" w:rsidRDefault="00E42F90" w:rsidP="00C26BAC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71050C">
        <w:rPr>
          <w:rFonts w:ascii="Tahoma" w:hAnsi="Tahoma" w:cs="Tahoma"/>
          <w:sz w:val="20"/>
        </w:rPr>
        <w:t>Выделите нужную запись в списке отчетов. Выполните команду Файл/</w:t>
      </w:r>
      <w:r w:rsidRPr="0071050C">
        <w:rPr>
          <w:rFonts w:ascii="Tahoma" w:hAnsi="Tahoma" w:cs="Tahoma"/>
          <w:b/>
          <w:i/>
          <w:sz w:val="20"/>
        </w:rPr>
        <w:t>Предварительный пр</w:t>
      </w:r>
      <w:r w:rsidRPr="0071050C">
        <w:rPr>
          <w:rFonts w:ascii="Tahoma" w:hAnsi="Tahoma" w:cs="Tahoma"/>
          <w:b/>
          <w:i/>
          <w:sz w:val="20"/>
        </w:rPr>
        <w:t>о</w:t>
      </w:r>
      <w:r w:rsidRPr="0071050C">
        <w:rPr>
          <w:rFonts w:ascii="Tahoma" w:hAnsi="Tahoma" w:cs="Tahoma"/>
          <w:b/>
          <w:i/>
          <w:sz w:val="20"/>
        </w:rPr>
        <w:t>смотр</w:t>
      </w:r>
      <w:r w:rsidRPr="0071050C">
        <w:rPr>
          <w:rFonts w:ascii="Tahoma" w:hAnsi="Tahoma" w:cs="Tahoma"/>
          <w:sz w:val="20"/>
        </w:rPr>
        <w:t xml:space="preserve"> или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E9" wp14:editId="16F72E73">
            <wp:extent cx="219075" cy="1524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50C">
        <w:rPr>
          <w:rFonts w:ascii="Tahoma" w:hAnsi="Tahoma" w:cs="Tahoma"/>
          <w:sz w:val="20"/>
        </w:rPr>
        <w:t xml:space="preserve"> </w:t>
      </w:r>
      <w:r w:rsidRPr="0071050C">
        <w:rPr>
          <w:rFonts w:ascii="Tahoma" w:hAnsi="Tahoma" w:cs="Tahoma"/>
          <w:sz w:val="20"/>
        </w:rPr>
        <w:t xml:space="preserve">на панели инструментов Главного окна. </w:t>
      </w:r>
      <w:r w:rsidR="0071050C">
        <w:rPr>
          <w:rFonts w:ascii="Tahoma" w:hAnsi="Tahoma" w:cs="Tahoma"/>
          <w:sz w:val="20"/>
        </w:rPr>
        <w:t xml:space="preserve">Откроется форма «Отчет об исполнении/неисполнении поручения депо» приложения </w:t>
      </w:r>
      <w:proofErr w:type="spellStart"/>
      <w:r w:rsidR="0071050C" w:rsidRPr="0071050C">
        <w:rPr>
          <w:rFonts w:ascii="Tahoma" w:hAnsi="Tahoma" w:cs="Tahoma"/>
          <w:sz w:val="20"/>
        </w:rPr>
        <w:t>Crystal</w:t>
      </w:r>
      <w:proofErr w:type="spellEnd"/>
      <w:r w:rsidR="0071050C" w:rsidRPr="00E42F90">
        <w:rPr>
          <w:rFonts w:ascii="Tahoma" w:hAnsi="Tahoma" w:cs="Tahoma"/>
          <w:sz w:val="20"/>
        </w:rPr>
        <w:t xml:space="preserve"> </w:t>
      </w:r>
      <w:proofErr w:type="spellStart"/>
      <w:r w:rsidR="0071050C" w:rsidRPr="0071050C">
        <w:rPr>
          <w:rFonts w:ascii="Tahoma" w:hAnsi="Tahoma" w:cs="Tahoma"/>
          <w:sz w:val="20"/>
        </w:rPr>
        <w:t>Report</w:t>
      </w:r>
      <w:proofErr w:type="spellEnd"/>
      <w:r w:rsidR="0071050C" w:rsidRPr="0071050C">
        <w:rPr>
          <w:rFonts w:ascii="Tahoma" w:hAnsi="Tahoma" w:cs="Tahoma"/>
          <w:sz w:val="20"/>
        </w:rPr>
        <w:t xml:space="preserve"> </w:t>
      </w:r>
      <w:r w:rsidR="0071050C">
        <w:rPr>
          <w:rFonts w:ascii="Tahoma" w:hAnsi="Tahoma" w:cs="Tahoma"/>
          <w:sz w:val="20"/>
        </w:rPr>
        <w:t>для просмотра отчета.</w:t>
      </w:r>
      <w:r w:rsidR="0071050C" w:rsidRPr="0071050C">
        <w:rPr>
          <w:rFonts w:ascii="Tahoma" w:hAnsi="Tahoma" w:cs="Tahoma"/>
          <w:sz w:val="20"/>
        </w:rPr>
        <w:t xml:space="preserve"> </w:t>
      </w:r>
      <w:r w:rsidRPr="0071050C">
        <w:rPr>
          <w:rFonts w:ascii="Tahoma" w:hAnsi="Tahoma" w:cs="Tahoma"/>
          <w:sz w:val="20"/>
        </w:rPr>
        <w:t>На панели инструментов открывше</w:t>
      </w:r>
      <w:r w:rsidR="0071050C">
        <w:rPr>
          <w:rFonts w:ascii="Tahoma" w:hAnsi="Tahoma" w:cs="Tahoma"/>
          <w:sz w:val="20"/>
        </w:rPr>
        <w:t>й</w:t>
      </w:r>
      <w:r w:rsidRPr="0071050C">
        <w:rPr>
          <w:rFonts w:ascii="Tahoma" w:hAnsi="Tahoma" w:cs="Tahoma"/>
          <w:sz w:val="20"/>
        </w:rPr>
        <w:t xml:space="preserve">ся </w:t>
      </w:r>
      <w:r w:rsidR="0071050C">
        <w:rPr>
          <w:rFonts w:ascii="Tahoma" w:hAnsi="Tahoma" w:cs="Tahoma"/>
          <w:sz w:val="20"/>
        </w:rPr>
        <w:t>формы</w:t>
      </w:r>
      <w:r w:rsidRPr="0071050C">
        <w:rPr>
          <w:rFonts w:ascii="Tahoma" w:hAnsi="Tahoma" w:cs="Tahoma"/>
          <w:sz w:val="20"/>
        </w:rPr>
        <w:t xml:space="preserve"> нажмите кнопку </w:t>
      </w:r>
      <w:r w:rsidR="0071050C">
        <w:rPr>
          <w:rFonts w:ascii="Tahoma" w:hAnsi="Tahoma" w:cs="Tahoma"/>
          <w:sz w:val="20"/>
        </w:rPr>
        <w:t>«</w:t>
      </w:r>
      <w:r w:rsidRPr="0071050C">
        <w:rPr>
          <w:rFonts w:ascii="Tahoma" w:hAnsi="Tahoma" w:cs="Tahoma"/>
          <w:sz w:val="20"/>
        </w:rPr>
        <w:t>Экспорт</w:t>
      </w:r>
      <w:r w:rsidR="0071050C">
        <w:rPr>
          <w:rFonts w:ascii="Tahoma" w:hAnsi="Tahoma" w:cs="Tahoma"/>
          <w:sz w:val="20"/>
        </w:rPr>
        <w:t xml:space="preserve"> отчета»</w:t>
      </w:r>
      <w:r w:rsidRPr="0071050C">
        <w:rPr>
          <w:rFonts w:ascii="Tahoma" w:hAnsi="Tahoma" w:cs="Tahoma"/>
          <w:sz w:val="20"/>
        </w:rPr>
        <w:t>.</w:t>
      </w:r>
      <w:r w:rsidRPr="0071050C">
        <w:rPr>
          <w:rFonts w:ascii="Tahoma" w:hAnsi="Tahoma" w:cs="Tahoma"/>
          <w:b/>
          <w:i/>
          <w:sz w:val="20"/>
        </w:rPr>
        <w:t xml:space="preserve"> </w:t>
      </w:r>
    </w:p>
    <w:p w14:paraId="593E513C" w14:textId="77777777" w:rsidR="00E42F90" w:rsidRPr="0071050C" w:rsidRDefault="00E42F90" w:rsidP="00C26BAC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71050C">
        <w:rPr>
          <w:rFonts w:ascii="Tahoma" w:hAnsi="Tahoma" w:cs="Tahoma"/>
          <w:sz w:val="20"/>
        </w:rPr>
        <w:t xml:space="preserve">В диалоговом окне </w:t>
      </w:r>
      <w:r w:rsidR="0071050C">
        <w:rPr>
          <w:rFonts w:ascii="Tahoma" w:hAnsi="Tahoma" w:cs="Tahoma"/>
          <w:sz w:val="20"/>
        </w:rPr>
        <w:t>«Экспорт»</w:t>
      </w:r>
      <w:r w:rsidRPr="0071050C">
        <w:rPr>
          <w:rFonts w:ascii="Tahoma" w:hAnsi="Tahoma" w:cs="Tahoma"/>
          <w:sz w:val="20"/>
        </w:rPr>
        <w:t xml:space="preserve"> введите в поля </w:t>
      </w:r>
      <w:r w:rsidR="0071050C">
        <w:rPr>
          <w:rFonts w:ascii="Tahoma" w:hAnsi="Tahoma" w:cs="Tahoma"/>
          <w:sz w:val="20"/>
        </w:rPr>
        <w:t>«</w:t>
      </w:r>
      <w:r w:rsidR="0071050C" w:rsidRPr="0071050C">
        <w:rPr>
          <w:rFonts w:ascii="Tahoma" w:hAnsi="Tahoma" w:cs="Tahoma"/>
          <w:sz w:val="20"/>
        </w:rPr>
        <w:t>Формат</w:t>
      </w:r>
      <w:r w:rsidR="0071050C">
        <w:rPr>
          <w:rFonts w:ascii="Tahoma" w:hAnsi="Tahoma" w:cs="Tahoma"/>
          <w:sz w:val="20"/>
        </w:rPr>
        <w:t>»</w:t>
      </w:r>
      <w:r w:rsidR="0071050C" w:rsidRPr="0071050C">
        <w:rPr>
          <w:rFonts w:ascii="Tahoma" w:hAnsi="Tahoma" w:cs="Tahoma"/>
          <w:sz w:val="20"/>
        </w:rPr>
        <w:t xml:space="preserve"> </w:t>
      </w:r>
      <w:r w:rsidRPr="0071050C">
        <w:rPr>
          <w:rFonts w:ascii="Tahoma" w:hAnsi="Tahoma" w:cs="Tahoma"/>
          <w:sz w:val="20"/>
        </w:rPr>
        <w:t>(</w:t>
      </w:r>
      <w:proofErr w:type="spellStart"/>
      <w:r w:rsidR="0071050C" w:rsidRPr="0071050C">
        <w:rPr>
          <w:rFonts w:ascii="Tahoma" w:hAnsi="Tahoma" w:cs="Tahoma"/>
          <w:sz w:val="20"/>
        </w:rPr>
        <w:t>Format</w:t>
      </w:r>
      <w:proofErr w:type="spellEnd"/>
      <w:r w:rsidRPr="0071050C">
        <w:rPr>
          <w:rFonts w:ascii="Tahoma" w:hAnsi="Tahoma" w:cs="Tahoma"/>
          <w:sz w:val="20"/>
        </w:rPr>
        <w:t xml:space="preserve">) и </w:t>
      </w:r>
      <w:r w:rsidR="0071050C">
        <w:rPr>
          <w:rFonts w:ascii="Tahoma" w:hAnsi="Tahoma" w:cs="Tahoma"/>
          <w:sz w:val="20"/>
        </w:rPr>
        <w:t>«</w:t>
      </w:r>
      <w:r w:rsidR="0071050C" w:rsidRPr="0071050C">
        <w:rPr>
          <w:rFonts w:ascii="Tahoma" w:hAnsi="Tahoma" w:cs="Tahoma"/>
          <w:sz w:val="20"/>
        </w:rPr>
        <w:t>Адресат</w:t>
      </w:r>
      <w:r w:rsidR="0071050C">
        <w:rPr>
          <w:rFonts w:ascii="Tahoma" w:hAnsi="Tahoma" w:cs="Tahoma"/>
          <w:sz w:val="20"/>
        </w:rPr>
        <w:t>»</w:t>
      </w:r>
      <w:r w:rsidR="0071050C" w:rsidRPr="0071050C">
        <w:rPr>
          <w:rFonts w:ascii="Tahoma" w:hAnsi="Tahoma" w:cs="Tahoma"/>
          <w:sz w:val="20"/>
        </w:rPr>
        <w:t xml:space="preserve"> </w:t>
      </w:r>
      <w:r w:rsidRPr="0071050C">
        <w:rPr>
          <w:rFonts w:ascii="Tahoma" w:hAnsi="Tahoma" w:cs="Tahoma"/>
          <w:sz w:val="20"/>
        </w:rPr>
        <w:t>(</w:t>
      </w:r>
      <w:proofErr w:type="spellStart"/>
      <w:r w:rsidR="0071050C" w:rsidRPr="0071050C">
        <w:rPr>
          <w:rFonts w:ascii="Tahoma" w:hAnsi="Tahoma" w:cs="Tahoma"/>
          <w:sz w:val="20"/>
        </w:rPr>
        <w:t>Destination</w:t>
      </w:r>
      <w:proofErr w:type="spellEnd"/>
      <w:r w:rsidRPr="0071050C">
        <w:rPr>
          <w:rFonts w:ascii="Tahoma" w:hAnsi="Tahoma" w:cs="Tahoma"/>
          <w:sz w:val="20"/>
        </w:rPr>
        <w:t>) ну</w:t>
      </w:r>
      <w:r w:rsidRPr="0071050C">
        <w:rPr>
          <w:rFonts w:ascii="Tahoma" w:hAnsi="Tahoma" w:cs="Tahoma"/>
          <w:sz w:val="20"/>
        </w:rPr>
        <w:t>ж</w:t>
      </w:r>
      <w:r w:rsidRPr="0071050C">
        <w:rPr>
          <w:rFonts w:ascii="Tahoma" w:hAnsi="Tahoma" w:cs="Tahoma"/>
          <w:sz w:val="20"/>
        </w:rPr>
        <w:t xml:space="preserve">ные значения. Нажмите кнопку </w:t>
      </w:r>
      <w:r w:rsidR="00837247">
        <w:rPr>
          <w:rFonts w:ascii="Tahoma" w:hAnsi="Tahoma" w:cs="Tahoma"/>
          <w:sz w:val="20"/>
        </w:rPr>
        <w:t>«</w:t>
      </w:r>
      <w:r w:rsidRPr="00837247">
        <w:rPr>
          <w:rFonts w:ascii="Tahoma" w:hAnsi="Tahoma" w:cs="Tahoma"/>
          <w:sz w:val="20"/>
        </w:rPr>
        <w:t>ОК</w:t>
      </w:r>
      <w:r w:rsidR="00837247">
        <w:rPr>
          <w:rFonts w:ascii="Tahoma" w:hAnsi="Tahoma" w:cs="Tahoma"/>
          <w:sz w:val="20"/>
        </w:rPr>
        <w:t>»</w:t>
      </w:r>
      <w:r w:rsidRPr="00837247">
        <w:rPr>
          <w:rFonts w:ascii="Tahoma" w:hAnsi="Tahoma" w:cs="Tahoma"/>
          <w:sz w:val="20"/>
        </w:rPr>
        <w:t>.</w:t>
      </w:r>
    </w:p>
    <w:p w14:paraId="593E513D" w14:textId="77777777" w:rsidR="00E42F90" w:rsidRPr="00837247" w:rsidRDefault="00E42F90" w:rsidP="00C26BAC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71050C">
        <w:rPr>
          <w:rFonts w:ascii="Tahoma" w:hAnsi="Tahoma" w:cs="Tahoma"/>
          <w:sz w:val="20"/>
        </w:rPr>
        <w:t xml:space="preserve">В окне </w:t>
      </w:r>
      <w:r w:rsidR="0071050C">
        <w:rPr>
          <w:rFonts w:ascii="Tahoma" w:hAnsi="Tahoma" w:cs="Tahoma"/>
          <w:sz w:val="20"/>
        </w:rPr>
        <w:t>«</w:t>
      </w:r>
      <w:r w:rsidR="0071050C" w:rsidRPr="0071050C">
        <w:rPr>
          <w:rFonts w:ascii="Tahoma" w:hAnsi="Tahoma" w:cs="Tahoma"/>
          <w:sz w:val="20"/>
        </w:rPr>
        <w:t>Выберите файл для экспорта</w:t>
      </w:r>
      <w:r w:rsidR="0071050C">
        <w:rPr>
          <w:rFonts w:ascii="Tahoma" w:hAnsi="Tahoma" w:cs="Tahoma"/>
          <w:sz w:val="20"/>
        </w:rPr>
        <w:t>»</w:t>
      </w:r>
      <w:r w:rsidR="0071050C" w:rsidRPr="0071050C">
        <w:rPr>
          <w:rFonts w:ascii="Tahoma" w:hAnsi="Tahoma" w:cs="Tahoma"/>
          <w:sz w:val="20"/>
        </w:rPr>
        <w:t xml:space="preserve"> </w:t>
      </w:r>
      <w:r w:rsidRPr="0071050C">
        <w:rPr>
          <w:rFonts w:ascii="Tahoma" w:hAnsi="Tahoma" w:cs="Tahoma"/>
          <w:sz w:val="20"/>
        </w:rPr>
        <w:t>(</w:t>
      </w:r>
      <w:proofErr w:type="spellStart"/>
      <w:r w:rsidR="0071050C" w:rsidRPr="0071050C">
        <w:rPr>
          <w:rFonts w:ascii="Tahoma" w:hAnsi="Tahoma" w:cs="Tahoma"/>
          <w:sz w:val="20"/>
        </w:rPr>
        <w:t>Choose</w:t>
      </w:r>
      <w:proofErr w:type="spellEnd"/>
      <w:r w:rsidR="0071050C" w:rsidRPr="0071050C">
        <w:rPr>
          <w:rFonts w:ascii="Tahoma" w:hAnsi="Tahoma" w:cs="Tahoma"/>
          <w:sz w:val="20"/>
        </w:rPr>
        <w:t xml:space="preserve"> </w:t>
      </w:r>
      <w:proofErr w:type="spellStart"/>
      <w:r w:rsidR="0071050C" w:rsidRPr="0071050C">
        <w:rPr>
          <w:rFonts w:ascii="Tahoma" w:hAnsi="Tahoma" w:cs="Tahoma"/>
          <w:sz w:val="20"/>
        </w:rPr>
        <w:t>Export</w:t>
      </w:r>
      <w:proofErr w:type="spellEnd"/>
      <w:r w:rsidR="0071050C" w:rsidRPr="0071050C">
        <w:rPr>
          <w:rFonts w:ascii="Tahoma" w:hAnsi="Tahoma" w:cs="Tahoma"/>
          <w:sz w:val="20"/>
        </w:rPr>
        <w:t xml:space="preserve"> </w:t>
      </w:r>
      <w:proofErr w:type="spellStart"/>
      <w:r w:rsidR="0071050C" w:rsidRPr="0071050C">
        <w:rPr>
          <w:rFonts w:ascii="Tahoma" w:hAnsi="Tahoma" w:cs="Tahoma"/>
          <w:sz w:val="20"/>
        </w:rPr>
        <w:t>File</w:t>
      </w:r>
      <w:proofErr w:type="spellEnd"/>
      <w:r w:rsidR="0071050C">
        <w:rPr>
          <w:rFonts w:ascii="Tahoma" w:hAnsi="Tahoma" w:cs="Tahoma"/>
          <w:sz w:val="20"/>
        </w:rPr>
        <w:t xml:space="preserve">) </w:t>
      </w:r>
      <w:r w:rsidRPr="0071050C">
        <w:rPr>
          <w:rFonts w:ascii="Tahoma" w:hAnsi="Tahoma" w:cs="Tahoma"/>
          <w:sz w:val="20"/>
        </w:rPr>
        <w:t xml:space="preserve">укажите папку </w:t>
      </w:r>
      <w:r w:rsidR="00837247">
        <w:rPr>
          <w:rFonts w:ascii="Tahoma" w:hAnsi="Tahoma" w:cs="Tahoma"/>
          <w:sz w:val="20"/>
        </w:rPr>
        <w:t xml:space="preserve">для размещения </w:t>
      </w:r>
      <w:r w:rsidRPr="0071050C">
        <w:rPr>
          <w:rFonts w:ascii="Tahoma" w:hAnsi="Tahoma" w:cs="Tahoma"/>
          <w:sz w:val="20"/>
        </w:rPr>
        <w:t xml:space="preserve">и название документа, </w:t>
      </w:r>
      <w:r w:rsidR="00837247">
        <w:rPr>
          <w:rFonts w:ascii="Tahoma" w:hAnsi="Tahoma" w:cs="Tahoma"/>
          <w:sz w:val="20"/>
        </w:rPr>
        <w:t>и нажмите</w:t>
      </w:r>
      <w:r w:rsidRPr="0071050C">
        <w:rPr>
          <w:rFonts w:ascii="Tahoma" w:hAnsi="Tahoma" w:cs="Tahoma"/>
          <w:sz w:val="20"/>
        </w:rPr>
        <w:t xml:space="preserve"> кнопку </w:t>
      </w:r>
      <w:r w:rsidR="00837247">
        <w:rPr>
          <w:rFonts w:ascii="Tahoma" w:hAnsi="Tahoma" w:cs="Tahoma"/>
          <w:sz w:val="20"/>
        </w:rPr>
        <w:t>«</w:t>
      </w:r>
      <w:r w:rsidRPr="00837247">
        <w:rPr>
          <w:rFonts w:ascii="Tahoma" w:hAnsi="Tahoma" w:cs="Tahoma"/>
          <w:sz w:val="20"/>
        </w:rPr>
        <w:t>Сохранить</w:t>
      </w:r>
      <w:r w:rsidR="00837247">
        <w:rPr>
          <w:rFonts w:ascii="Tahoma" w:hAnsi="Tahoma" w:cs="Tahoma"/>
          <w:sz w:val="20"/>
        </w:rPr>
        <w:t>»</w:t>
      </w:r>
      <w:r w:rsidRPr="00837247">
        <w:rPr>
          <w:rFonts w:ascii="Tahoma" w:hAnsi="Tahoma" w:cs="Tahoma"/>
          <w:sz w:val="20"/>
        </w:rPr>
        <w:t>.</w:t>
      </w:r>
    </w:p>
    <w:p w14:paraId="593E513E" w14:textId="77777777" w:rsidR="00837247" w:rsidRDefault="00837247" w:rsidP="00837247">
      <w:pPr>
        <w:pStyle w:val="aff6"/>
        <w:spacing w:before="120"/>
        <w:ind w:left="1985"/>
      </w:pPr>
      <w:r w:rsidRPr="00837247">
        <w:rPr>
          <w:b/>
        </w:rPr>
        <w:t>Примечание</w:t>
      </w:r>
      <w:r>
        <w:rPr>
          <w:rFonts w:ascii="Tahoma" w:hAnsi="Tahoma"/>
          <w:sz w:val="20"/>
        </w:rPr>
        <w:t xml:space="preserve">: </w:t>
      </w:r>
      <w:r w:rsidR="00E42F90" w:rsidRPr="00837247">
        <w:t xml:space="preserve">Для выгрузки из базы данных ПО «Луч» </w:t>
      </w:r>
      <w:proofErr w:type="gramStart"/>
      <w:r w:rsidR="00E42F90" w:rsidRPr="00837247">
        <w:t>в</w:t>
      </w:r>
      <w:proofErr w:type="gramEnd"/>
      <w:r w:rsidR="00E42F90" w:rsidRPr="00837247">
        <w:t xml:space="preserve"> ПО Участника </w:t>
      </w:r>
    </w:p>
    <w:p w14:paraId="593E513F" w14:textId="77777777" w:rsidR="00837247" w:rsidRDefault="00837247" w:rsidP="00837247">
      <w:pPr>
        <w:pStyle w:val="aff6"/>
        <w:tabs>
          <w:tab w:val="left" w:pos="1985"/>
        </w:tabs>
        <w:ind w:left="1985"/>
      </w:pPr>
      <w:r>
        <w:tab/>
      </w:r>
      <w:r w:rsidRPr="00837247">
        <w:t xml:space="preserve">отчета </w:t>
      </w:r>
      <w:r w:rsidR="00E42F90" w:rsidRPr="00837247">
        <w:t>рекомендуется использовать представление (</w:t>
      </w:r>
      <w:proofErr w:type="spellStart"/>
      <w:r w:rsidR="00E42F90" w:rsidRPr="00837247">
        <w:t>view</w:t>
      </w:r>
      <w:proofErr w:type="spellEnd"/>
      <w:r w:rsidR="00E42F90" w:rsidRPr="00837247">
        <w:t xml:space="preserve">) </w:t>
      </w:r>
      <w:proofErr w:type="spellStart"/>
      <w:r w:rsidR="00E42F90" w:rsidRPr="00837247">
        <w:t>v_reports</w:t>
      </w:r>
      <w:proofErr w:type="spellEnd"/>
      <w:r w:rsidR="00E42F90" w:rsidRPr="00837247">
        <w:t xml:space="preserve"> (п.</w:t>
      </w:r>
      <w:r w:rsidR="00E42F90" w:rsidRPr="00837247">
        <w:fldChar w:fldCharType="begin"/>
      </w:r>
      <w:r w:rsidR="00E42F90" w:rsidRPr="00837247">
        <w:instrText xml:space="preserve"> REF _Ref332984373 \r \h  \* MERGEFORMAT </w:instrText>
      </w:r>
      <w:r w:rsidR="00E42F90" w:rsidRPr="00837247">
        <w:fldChar w:fldCharType="separate"/>
      </w:r>
      <w:r w:rsidR="00327D98">
        <w:t>12.10.2</w:t>
      </w:r>
      <w:r w:rsidR="00E42F90" w:rsidRPr="00837247">
        <w:fldChar w:fldCharType="end"/>
      </w:r>
      <w:r w:rsidR="00E42F90" w:rsidRPr="00837247">
        <w:t>)</w:t>
      </w:r>
    </w:p>
    <w:p w14:paraId="593E5140" w14:textId="77777777" w:rsidR="00E42F90" w:rsidRPr="0071050C" w:rsidRDefault="00837247" w:rsidP="00837247">
      <w:pPr>
        <w:pStyle w:val="aff6"/>
        <w:tabs>
          <w:tab w:val="left" w:pos="1985"/>
        </w:tabs>
        <w:ind w:left="1985"/>
        <w:rPr>
          <w:rFonts w:ascii="Tahoma" w:hAnsi="Tahoma"/>
          <w:sz w:val="20"/>
        </w:rPr>
      </w:pPr>
      <w:r>
        <w:tab/>
      </w:r>
      <w:r w:rsidR="00E42F90" w:rsidRPr="00837247">
        <w:t xml:space="preserve">перечня отчетов рекомендуется использовать представление </w:t>
      </w:r>
      <w:proofErr w:type="spellStart"/>
      <w:r w:rsidR="00E42F90" w:rsidRPr="00837247">
        <w:t>v_ui_reports</w:t>
      </w:r>
      <w:proofErr w:type="spellEnd"/>
      <w:r w:rsidR="00E42F90" w:rsidRPr="00837247">
        <w:t xml:space="preserve"> (п.</w:t>
      </w:r>
      <w:r w:rsidR="00E42F90" w:rsidRPr="00837247">
        <w:fldChar w:fldCharType="begin"/>
      </w:r>
      <w:r w:rsidR="00E42F90" w:rsidRPr="00837247">
        <w:instrText xml:space="preserve"> REF _Ref332984774 \r \h  \* MERGEFORMAT </w:instrText>
      </w:r>
      <w:r w:rsidR="00E42F90" w:rsidRPr="00837247">
        <w:fldChar w:fldCharType="separate"/>
      </w:r>
      <w:r w:rsidR="00E42F90" w:rsidRPr="00837247">
        <w:t>12.10.1</w:t>
      </w:r>
      <w:r w:rsidR="00E42F90" w:rsidRPr="00837247">
        <w:fldChar w:fldCharType="end"/>
      </w:r>
      <w:r w:rsidR="00E42F90" w:rsidRPr="00837247">
        <w:t>).</w:t>
      </w:r>
    </w:p>
    <w:p w14:paraId="593E5141" w14:textId="77777777" w:rsidR="00E42F90" w:rsidRPr="00E42F90" w:rsidRDefault="00E42F90" w:rsidP="00001682">
      <w:pPr>
        <w:pStyle w:val="3"/>
      </w:pPr>
      <w:bookmarkStart w:id="789" w:name="_Toc332986885"/>
      <w:bookmarkStart w:id="790" w:name="_Toc333254774"/>
      <w:bookmarkStart w:id="791" w:name="_Toc333928334"/>
      <w:bookmarkStart w:id="792" w:name="_Toc247112941"/>
      <w:bookmarkStart w:id="793" w:name="_Toc248729462"/>
      <w:bookmarkStart w:id="794" w:name="_Toc80095140"/>
      <w:bookmarkStart w:id="795" w:name="_Toc80095330"/>
      <w:bookmarkStart w:id="796" w:name="_Toc80095625"/>
      <w:bookmarkStart w:id="797" w:name="_Toc80096550"/>
      <w:bookmarkStart w:id="798" w:name="_Toc80097762"/>
      <w:bookmarkStart w:id="799" w:name="_Toc80601988"/>
      <w:bookmarkStart w:id="800" w:name="_Toc80602191"/>
      <w:bookmarkStart w:id="801" w:name="_Toc80602384"/>
      <w:bookmarkStart w:id="802" w:name="_Toc80613627"/>
      <w:bookmarkStart w:id="803" w:name="_Toc80699498"/>
      <w:bookmarkStart w:id="804" w:name="_Документооборот_с_использованием"/>
      <w:bookmarkStart w:id="805" w:name="_Ref332711689"/>
      <w:bookmarkStart w:id="806" w:name="_Ref246927281"/>
      <w:bookmarkStart w:id="807" w:name="_Toc80602192"/>
      <w:bookmarkStart w:id="808" w:name="_Toc512677101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r w:rsidRPr="00E42F90">
        <w:t>Описи электронных документов</w:t>
      </w:r>
      <w:bookmarkEnd w:id="805"/>
      <w:bookmarkEnd w:id="808"/>
    </w:p>
    <w:p w14:paraId="3CDFB9DB" w14:textId="0CC42C12" w:rsidR="00444D20" w:rsidRPr="00E42F90" w:rsidRDefault="00444D20" w:rsidP="00444D20">
      <w:pPr>
        <w:pStyle w:val="aff0"/>
        <w:rPr>
          <w:rFonts w:cs="Tahoma"/>
        </w:rPr>
      </w:pPr>
      <w:proofErr w:type="gramStart"/>
      <w:r w:rsidRPr="00E42F90">
        <w:rPr>
          <w:rFonts w:cs="Tahoma"/>
        </w:rPr>
        <w:t xml:space="preserve">В папке Описи ЭД, содержатся </w:t>
      </w:r>
      <w:r>
        <w:rPr>
          <w:rFonts w:cs="Tahoma"/>
        </w:rPr>
        <w:t>О</w:t>
      </w:r>
      <w:r w:rsidRPr="00E42F90">
        <w:rPr>
          <w:rFonts w:cs="Tahoma"/>
        </w:rPr>
        <w:t>писи ЭД с перечнем всех ЭД, отправленных НРД Участнику</w:t>
      </w:r>
      <w:r w:rsidRPr="00444D20">
        <w:rPr>
          <w:rFonts w:eastAsia="Calibri" w:cs="Tahoma"/>
          <w:szCs w:val="20"/>
        </w:rPr>
        <w:t xml:space="preserve"> </w:t>
      </w:r>
      <w:r>
        <w:rPr>
          <w:rFonts w:eastAsia="Calibri" w:cs="Tahoma"/>
          <w:szCs w:val="20"/>
        </w:rPr>
        <w:t xml:space="preserve">через СЭД НРД (электронную почту и/или </w:t>
      </w:r>
      <w:r w:rsidR="00D00589">
        <w:rPr>
          <w:rFonts w:eastAsia="Calibri" w:cs="Tahoma"/>
          <w:szCs w:val="20"/>
          <w:lang w:val="en-US"/>
        </w:rPr>
        <w:t>WEB</w:t>
      </w:r>
      <w:r w:rsidR="00D00589" w:rsidRPr="0069643A">
        <w:rPr>
          <w:rFonts w:eastAsia="Calibri" w:cs="Tahoma"/>
          <w:szCs w:val="20"/>
        </w:rPr>
        <w:t>-сервис</w:t>
      </w:r>
      <w:r>
        <w:rPr>
          <w:rFonts w:eastAsia="Calibri" w:cs="Tahoma"/>
          <w:szCs w:val="20"/>
        </w:rPr>
        <w:t>ы (</w:t>
      </w:r>
      <w:r>
        <w:rPr>
          <w:rFonts w:eastAsia="Calibri" w:cs="Tahoma"/>
          <w:szCs w:val="20"/>
          <w:lang w:val="en-US"/>
        </w:rPr>
        <w:t>WEB</w:t>
      </w:r>
      <w:r w:rsidRPr="00DB16FC">
        <w:rPr>
          <w:rFonts w:eastAsia="Calibri" w:cs="Tahoma"/>
          <w:szCs w:val="20"/>
        </w:rPr>
        <w:t>-</w:t>
      </w:r>
      <w:r>
        <w:rPr>
          <w:rFonts w:eastAsia="Calibri" w:cs="Tahoma"/>
          <w:szCs w:val="20"/>
        </w:rPr>
        <w:t xml:space="preserve">сервис, </w:t>
      </w:r>
      <w:r>
        <w:rPr>
          <w:rFonts w:eastAsia="Calibri" w:cs="Tahoma"/>
          <w:szCs w:val="20"/>
          <w:lang w:val="en-US"/>
        </w:rPr>
        <w:t>WEB</w:t>
      </w:r>
      <w:r w:rsidRPr="00DB16FC">
        <w:rPr>
          <w:rFonts w:eastAsia="Calibri" w:cs="Tahoma"/>
          <w:szCs w:val="20"/>
        </w:rPr>
        <w:t>-</w:t>
      </w:r>
      <w:r>
        <w:rPr>
          <w:rFonts w:eastAsia="Calibri" w:cs="Tahoma"/>
          <w:szCs w:val="20"/>
        </w:rPr>
        <w:t>кабинет)</w:t>
      </w:r>
      <w:r w:rsidRPr="00E42F90">
        <w:rPr>
          <w:rFonts w:cs="Tahoma"/>
        </w:rPr>
        <w:t>, а также всех ЭД, получе</w:t>
      </w:r>
      <w:r w:rsidRPr="00E42F90">
        <w:rPr>
          <w:rFonts w:cs="Tahoma"/>
        </w:rPr>
        <w:t>н</w:t>
      </w:r>
      <w:r w:rsidRPr="00E42F90">
        <w:rPr>
          <w:rFonts w:cs="Tahoma"/>
        </w:rPr>
        <w:t>ных НРД от Участника</w:t>
      </w:r>
      <w:r>
        <w:rPr>
          <w:rFonts w:cs="Tahoma"/>
        </w:rPr>
        <w:t xml:space="preserve"> </w:t>
      </w:r>
      <w:r>
        <w:rPr>
          <w:rFonts w:eastAsia="Calibri" w:cs="Tahoma"/>
          <w:szCs w:val="20"/>
        </w:rPr>
        <w:t>через СЭД НРД</w:t>
      </w:r>
      <w:r w:rsidRPr="00E42F90">
        <w:rPr>
          <w:rFonts w:cs="Tahoma"/>
        </w:rPr>
        <w:t>.</w:t>
      </w:r>
      <w:proofErr w:type="gramEnd"/>
      <w:r w:rsidRPr="00E42F90">
        <w:rPr>
          <w:rFonts w:cs="Tahoma"/>
        </w:rPr>
        <w:t xml:space="preserve"> В </w:t>
      </w:r>
      <w:r>
        <w:rPr>
          <w:rFonts w:cs="Tahoma"/>
        </w:rPr>
        <w:t>О</w:t>
      </w:r>
      <w:r w:rsidRPr="00E42F90">
        <w:rPr>
          <w:rFonts w:cs="Tahoma"/>
        </w:rPr>
        <w:t xml:space="preserve">пись ЭД включены все документы, полученные/отправленные </w:t>
      </w:r>
      <w:r>
        <w:rPr>
          <w:rFonts w:eastAsia="Calibri" w:cs="Tahoma"/>
          <w:szCs w:val="20"/>
        </w:rPr>
        <w:t>через СЭД НРД</w:t>
      </w:r>
      <w:r w:rsidRPr="00E42F90">
        <w:rPr>
          <w:rFonts w:cs="Tahoma"/>
        </w:rPr>
        <w:t xml:space="preserve"> после формирования предыдущей </w:t>
      </w:r>
      <w:r>
        <w:rPr>
          <w:rFonts w:cs="Tahoma"/>
        </w:rPr>
        <w:t>О</w:t>
      </w:r>
      <w:r w:rsidRPr="00E42F90">
        <w:rPr>
          <w:rFonts w:cs="Tahoma"/>
        </w:rPr>
        <w:t xml:space="preserve">писи ЭД. </w:t>
      </w:r>
    </w:p>
    <w:p w14:paraId="16C15BD1" w14:textId="0B6F4ADF" w:rsidR="00444D20" w:rsidRDefault="00444D20" w:rsidP="00444D20">
      <w:pPr>
        <w:ind w:firstLine="340"/>
        <w:rPr>
          <w:rFonts w:ascii="Tahoma" w:hAnsi="Tahoma" w:cs="Tahoma"/>
          <w:sz w:val="20"/>
        </w:rPr>
      </w:pPr>
      <w:r>
        <w:rPr>
          <w:rFonts w:ascii="Tahoma" w:eastAsia="Calibri" w:hAnsi="Tahoma" w:cs="Tahoma"/>
          <w:sz w:val="20"/>
        </w:rPr>
        <w:t xml:space="preserve">ЭД, </w:t>
      </w:r>
      <w:proofErr w:type="gramStart"/>
      <w:r>
        <w:rPr>
          <w:rFonts w:ascii="Tahoma" w:eastAsia="Calibri" w:hAnsi="Tahoma" w:cs="Tahoma"/>
          <w:sz w:val="20"/>
        </w:rPr>
        <w:t>отправляемые</w:t>
      </w:r>
      <w:proofErr w:type="gramEnd"/>
      <w:r>
        <w:rPr>
          <w:rFonts w:ascii="Tahoma" w:eastAsia="Calibri" w:hAnsi="Tahoma" w:cs="Tahoma"/>
          <w:sz w:val="20"/>
        </w:rPr>
        <w:t xml:space="preserve">/получаемые через </w:t>
      </w:r>
      <w:r>
        <w:rPr>
          <w:rFonts w:ascii="Tahoma" w:eastAsia="Calibri" w:hAnsi="Tahoma" w:cs="Tahoma"/>
          <w:sz w:val="20"/>
          <w:lang w:val="en-US"/>
        </w:rPr>
        <w:t>SWIFT</w:t>
      </w:r>
      <w:r>
        <w:rPr>
          <w:rFonts w:ascii="Tahoma" w:eastAsia="Calibri" w:hAnsi="Tahoma" w:cs="Tahoma"/>
          <w:sz w:val="20"/>
        </w:rPr>
        <w:t>, в Опись не включаются.</w:t>
      </w:r>
      <w:r w:rsidR="0063321E">
        <w:rPr>
          <w:rFonts w:ascii="Tahoma" w:eastAsia="Calibri" w:hAnsi="Tahoma" w:cs="Tahoma"/>
          <w:sz w:val="20"/>
        </w:rPr>
        <w:t xml:space="preserve"> </w:t>
      </w:r>
      <w:proofErr w:type="gramStart"/>
      <w:r w:rsidRPr="009F4E9B">
        <w:rPr>
          <w:rFonts w:ascii="Tahoma" w:hAnsi="Tahoma" w:cs="Tahoma"/>
          <w:sz w:val="20"/>
        </w:rPr>
        <w:t xml:space="preserve">В случае если по результатам проверки полученной Описи Участник выявляет наличие документов, которые им не получены от НРД </w:t>
      </w:r>
      <w:r>
        <w:rPr>
          <w:rFonts w:ascii="Tahoma" w:hAnsi="Tahoma" w:cs="Tahoma"/>
          <w:sz w:val="20"/>
        </w:rPr>
        <w:t xml:space="preserve">через СЭД </w:t>
      </w:r>
      <w:r w:rsidRPr="009F4E9B">
        <w:rPr>
          <w:rFonts w:ascii="Tahoma" w:hAnsi="Tahoma" w:cs="Tahoma"/>
          <w:sz w:val="20"/>
        </w:rPr>
        <w:t xml:space="preserve">или которые им не направлялись через СЭД НРД по Электронной почте и/или </w:t>
      </w:r>
      <w:r w:rsidR="00D00589">
        <w:rPr>
          <w:rFonts w:ascii="Tahoma" w:hAnsi="Tahoma" w:cs="Tahoma"/>
          <w:sz w:val="20"/>
        </w:rPr>
        <w:t>WEB-сервис</w:t>
      </w:r>
      <w:r w:rsidRPr="009F4E9B">
        <w:rPr>
          <w:rFonts w:ascii="Tahoma" w:hAnsi="Tahoma" w:cs="Tahoma"/>
          <w:sz w:val="20"/>
        </w:rPr>
        <w:t xml:space="preserve">ам в </w:t>
      </w:r>
      <w:r w:rsidRPr="009F4E9B">
        <w:rPr>
          <w:rFonts w:ascii="Tahoma" w:hAnsi="Tahoma" w:cs="Tahoma"/>
          <w:sz w:val="20"/>
        </w:rPr>
        <w:lastRenderedPageBreak/>
        <w:t>НРД, он обязан до 12.00 московского времени следующего за днем получения Описи рабочего дня соо</w:t>
      </w:r>
      <w:r w:rsidRPr="009F4E9B">
        <w:rPr>
          <w:rFonts w:ascii="Tahoma" w:hAnsi="Tahoma" w:cs="Tahoma"/>
          <w:sz w:val="20"/>
        </w:rPr>
        <w:t>б</w:t>
      </w:r>
      <w:r w:rsidRPr="009F4E9B">
        <w:rPr>
          <w:rFonts w:ascii="Tahoma" w:hAnsi="Tahoma" w:cs="Tahoma"/>
          <w:sz w:val="20"/>
        </w:rPr>
        <w:t>щить об этом по электронной почте в НРД.</w:t>
      </w:r>
      <w:proofErr w:type="gramEnd"/>
      <w:r>
        <w:rPr>
          <w:rFonts w:ascii="Tahoma" w:hAnsi="Tahoma" w:cs="Tahoma"/>
          <w:sz w:val="20"/>
        </w:rPr>
        <w:t xml:space="preserve"> </w:t>
      </w:r>
      <w:r w:rsidRPr="009F4E9B">
        <w:rPr>
          <w:rFonts w:ascii="Tahoma" w:hAnsi="Tahoma" w:cs="Tahoma"/>
          <w:sz w:val="20"/>
        </w:rPr>
        <w:t>В противном случае НКО АО НРД считает, а Участник согл</w:t>
      </w:r>
      <w:r w:rsidRPr="009F4E9B">
        <w:rPr>
          <w:rFonts w:ascii="Tahoma" w:hAnsi="Tahoma" w:cs="Tahoma"/>
          <w:sz w:val="20"/>
        </w:rPr>
        <w:t>а</w:t>
      </w:r>
      <w:r w:rsidRPr="009F4E9B">
        <w:rPr>
          <w:rFonts w:ascii="Tahoma" w:hAnsi="Tahoma" w:cs="Tahoma"/>
          <w:sz w:val="20"/>
        </w:rPr>
        <w:t xml:space="preserve">сен, что все ЭД, указанные в Описи, были </w:t>
      </w:r>
      <w:proofErr w:type="gramStart"/>
      <w:r w:rsidRPr="009F4E9B">
        <w:rPr>
          <w:rFonts w:ascii="Tahoma" w:hAnsi="Tahoma" w:cs="Tahoma"/>
          <w:sz w:val="20"/>
        </w:rPr>
        <w:t>отправлены</w:t>
      </w:r>
      <w:proofErr w:type="gramEnd"/>
      <w:r w:rsidRPr="009F4E9B">
        <w:rPr>
          <w:rFonts w:ascii="Tahoma" w:hAnsi="Tahoma" w:cs="Tahoma"/>
          <w:sz w:val="20"/>
        </w:rPr>
        <w:t xml:space="preserve"> / получены Участником по Электронной почте и/или </w:t>
      </w:r>
      <w:r w:rsidR="00D00589">
        <w:rPr>
          <w:rFonts w:ascii="Tahoma" w:hAnsi="Tahoma" w:cs="Tahoma"/>
          <w:sz w:val="20"/>
        </w:rPr>
        <w:t>WEB-сервис</w:t>
      </w:r>
      <w:r w:rsidRPr="009F4E9B">
        <w:rPr>
          <w:rFonts w:ascii="Tahoma" w:hAnsi="Tahoma" w:cs="Tahoma"/>
          <w:sz w:val="20"/>
        </w:rPr>
        <w:t>ам.</w:t>
      </w:r>
    </w:p>
    <w:p w14:paraId="12EC19F3" w14:textId="77777777" w:rsidR="00444D20" w:rsidRPr="009F4E9B" w:rsidRDefault="00444D20" w:rsidP="00444D20">
      <w:pPr>
        <w:ind w:firstLine="34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ПО «Луч» может быть настроено на обработку Описи ЭД, обеспечивая при этом сверку той части ЭД, имеющихся в Описи ЭД, которые были приняты от НРД в ПО «Луч», с базой данных ЭД, поступивших от НРД </w:t>
      </w:r>
      <w:proofErr w:type="gramStart"/>
      <w:r>
        <w:rPr>
          <w:rFonts w:ascii="Tahoma" w:hAnsi="Tahoma" w:cs="Tahoma"/>
          <w:sz w:val="20"/>
        </w:rPr>
        <w:t>в</w:t>
      </w:r>
      <w:proofErr w:type="gramEnd"/>
      <w:r>
        <w:rPr>
          <w:rFonts w:ascii="Tahoma" w:hAnsi="Tahoma" w:cs="Tahoma"/>
          <w:sz w:val="20"/>
        </w:rPr>
        <w:t xml:space="preserve"> ПО «Луч». </w:t>
      </w:r>
    </w:p>
    <w:p w14:paraId="6DE9CF50" w14:textId="5CDB751F" w:rsidR="00444D20" w:rsidRPr="00E42F90" w:rsidRDefault="00444D20" w:rsidP="00444D20">
      <w:pPr>
        <w:pStyle w:val="aff0"/>
        <w:rPr>
          <w:rFonts w:cs="Tahoma"/>
        </w:rPr>
      </w:pPr>
      <w:r w:rsidRPr="00E42F90">
        <w:rPr>
          <w:rFonts w:cs="Tahoma"/>
        </w:rPr>
        <w:t xml:space="preserve">В зависимости от этапа обработки, на котором находится </w:t>
      </w:r>
      <w:r>
        <w:rPr>
          <w:rFonts w:cs="Tahoma"/>
        </w:rPr>
        <w:t>О</w:t>
      </w:r>
      <w:r w:rsidRPr="00E42F90">
        <w:rPr>
          <w:rFonts w:cs="Tahoma"/>
        </w:rPr>
        <w:t>пись ЭД, ей присваивается определенное состояние</w:t>
      </w:r>
      <w:proofErr w:type="gramStart"/>
      <w:r w:rsidRPr="00E42F90">
        <w:rPr>
          <w:rFonts w:cs="Tahoma"/>
        </w:rPr>
        <w:t xml:space="preserve"> </w:t>
      </w:r>
      <w:r w:rsidRPr="006C41E1">
        <w:rPr>
          <w:rFonts w:cs="Tahoma"/>
        </w:rPr>
        <w:t>Д</w:t>
      </w:r>
      <w:proofErr w:type="gramEnd"/>
      <w:r w:rsidRPr="006C41E1">
        <w:rPr>
          <w:rFonts w:cs="Tahoma"/>
        </w:rPr>
        <w:t>ля отправки</w:t>
      </w:r>
      <w:r w:rsidRPr="00E42F90">
        <w:rPr>
          <w:rFonts w:cs="Tahoma"/>
        </w:rPr>
        <w:t xml:space="preserve">, </w:t>
      </w:r>
      <w:r w:rsidRPr="006C41E1">
        <w:rPr>
          <w:rFonts w:cs="Tahoma"/>
        </w:rPr>
        <w:t>Сверено</w:t>
      </w:r>
      <w:r w:rsidRPr="00E42F90">
        <w:rPr>
          <w:rFonts w:cs="Tahoma"/>
        </w:rPr>
        <w:t xml:space="preserve"> или </w:t>
      </w:r>
      <w:r w:rsidRPr="006C41E1">
        <w:rPr>
          <w:rFonts w:cs="Tahoma"/>
        </w:rPr>
        <w:t>Есть расхождения</w:t>
      </w:r>
      <w:r w:rsidRPr="00E42F90">
        <w:rPr>
          <w:rFonts w:cs="Tahoma"/>
        </w:rPr>
        <w:t xml:space="preserve">, </w:t>
      </w:r>
      <w:r w:rsidRPr="006C41E1">
        <w:rPr>
          <w:rFonts w:cs="Tahoma"/>
        </w:rPr>
        <w:t>Обработан</w:t>
      </w:r>
      <w:r w:rsidRPr="00E42F90">
        <w:rPr>
          <w:rFonts w:cs="Tahoma"/>
        </w:rPr>
        <w:t>.</w:t>
      </w:r>
    </w:p>
    <w:p w14:paraId="3DC31837" w14:textId="6A290425" w:rsidR="00444D20" w:rsidRPr="00E42F90" w:rsidRDefault="00444D20" w:rsidP="00444D20">
      <w:pPr>
        <w:pStyle w:val="aff0"/>
        <w:rPr>
          <w:rFonts w:cs="Tahoma"/>
        </w:rPr>
      </w:pPr>
      <w:r w:rsidRPr="00E42F90">
        <w:rPr>
          <w:rFonts w:cs="Tahoma"/>
        </w:rPr>
        <w:t xml:space="preserve">Проверить все ли указанные в </w:t>
      </w:r>
      <w:r>
        <w:rPr>
          <w:rFonts w:cs="Tahoma"/>
        </w:rPr>
        <w:t>О</w:t>
      </w:r>
      <w:r w:rsidRPr="00E42F90">
        <w:rPr>
          <w:rFonts w:cs="Tahoma"/>
        </w:rPr>
        <w:t>писи ЭД, отправленные НРД Участнику</w:t>
      </w:r>
      <w:r>
        <w:rPr>
          <w:rFonts w:cs="Tahoma"/>
        </w:rPr>
        <w:t xml:space="preserve"> </w:t>
      </w:r>
      <w:r>
        <w:rPr>
          <w:rFonts w:eastAsia="Calibri" w:cs="Tahoma"/>
          <w:szCs w:val="20"/>
        </w:rPr>
        <w:t>по каналам электронного вз</w:t>
      </w:r>
      <w:r>
        <w:rPr>
          <w:rFonts w:eastAsia="Calibri" w:cs="Tahoma"/>
          <w:szCs w:val="20"/>
        </w:rPr>
        <w:t>а</w:t>
      </w:r>
      <w:r>
        <w:rPr>
          <w:rFonts w:eastAsia="Calibri" w:cs="Tahoma"/>
          <w:szCs w:val="20"/>
        </w:rPr>
        <w:t xml:space="preserve">имодействия, на прием и обработку ЭД из которых Участник использует ПО «Луч» (Электронная почта и/или </w:t>
      </w:r>
      <w:r>
        <w:rPr>
          <w:rFonts w:eastAsia="Calibri" w:cs="Tahoma"/>
          <w:szCs w:val="20"/>
          <w:lang w:val="en-US"/>
        </w:rPr>
        <w:t>WEB</w:t>
      </w:r>
      <w:r w:rsidRPr="00EE7731">
        <w:rPr>
          <w:rFonts w:eastAsia="Calibri" w:cs="Tahoma"/>
          <w:szCs w:val="20"/>
        </w:rPr>
        <w:t>-</w:t>
      </w:r>
      <w:r>
        <w:rPr>
          <w:rFonts w:eastAsia="Calibri" w:cs="Tahoma"/>
          <w:szCs w:val="20"/>
        </w:rPr>
        <w:t>сервис)</w:t>
      </w:r>
      <w:r w:rsidRPr="00E42F90">
        <w:rPr>
          <w:rFonts w:cs="Tahoma"/>
        </w:rPr>
        <w:t xml:space="preserve">, получены и загружены </w:t>
      </w: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</w:t>
      </w:r>
      <w:proofErr w:type="gramStart"/>
      <w:r w:rsidRPr="00E42F90">
        <w:rPr>
          <w:rFonts w:cs="Tahoma"/>
        </w:rPr>
        <w:t>ПО</w:t>
      </w:r>
      <w:proofErr w:type="gramEnd"/>
      <w:r w:rsidRPr="00E42F90">
        <w:rPr>
          <w:rFonts w:cs="Tahoma"/>
        </w:rPr>
        <w:t xml:space="preserve"> «Луч» Участника, можно двумя способами:</w:t>
      </w:r>
    </w:p>
    <w:p w14:paraId="0084BC0B" w14:textId="4290F022" w:rsidR="00444D20" w:rsidRPr="00E42F90" w:rsidRDefault="00444D20" w:rsidP="00444D20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автоматически при получении </w:t>
      </w:r>
      <w:r w:rsidR="002B1E97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 xml:space="preserve">писи ЭД </w:t>
      </w:r>
      <w:proofErr w:type="gramStart"/>
      <w:r w:rsidRPr="00E42F90">
        <w:rPr>
          <w:rFonts w:ascii="Tahoma" w:hAnsi="Tahoma" w:cs="Tahoma"/>
          <w:sz w:val="20"/>
        </w:rPr>
        <w:t>в</w:t>
      </w:r>
      <w:proofErr w:type="gramEnd"/>
      <w:r w:rsidRPr="00E42F90">
        <w:rPr>
          <w:rFonts w:ascii="Tahoma" w:hAnsi="Tahoma" w:cs="Tahoma"/>
          <w:sz w:val="20"/>
        </w:rPr>
        <w:t xml:space="preserve"> </w:t>
      </w:r>
      <w:proofErr w:type="gramStart"/>
      <w:r w:rsidRPr="00E42F90">
        <w:rPr>
          <w:rFonts w:ascii="Tahoma" w:hAnsi="Tahoma" w:cs="Tahoma"/>
          <w:sz w:val="20"/>
        </w:rPr>
        <w:t>ПО</w:t>
      </w:r>
      <w:proofErr w:type="gramEnd"/>
      <w:r w:rsidRPr="00E42F90">
        <w:rPr>
          <w:rFonts w:ascii="Tahoma" w:hAnsi="Tahoma" w:cs="Tahoma"/>
          <w:sz w:val="20"/>
        </w:rPr>
        <w:t xml:space="preserve"> «Луч» – для этого необходимо установить флажок «Сверять описи входящих» </w:t>
      </w:r>
      <w:r>
        <w:rPr>
          <w:rFonts w:ascii="Tahoma" w:hAnsi="Tahoma" w:cs="Tahoma"/>
          <w:sz w:val="20"/>
        </w:rPr>
        <w:t>в разделе</w:t>
      </w:r>
      <w:r w:rsidRPr="00E42F90">
        <w:rPr>
          <w:rFonts w:ascii="Tahoma" w:hAnsi="Tahoma" w:cs="Tahoma"/>
          <w:sz w:val="20"/>
        </w:rPr>
        <w:t xml:space="preserve"> </w:t>
      </w:r>
      <w:r w:rsidRPr="00D85A15">
        <w:rPr>
          <w:rFonts w:ascii="Tahoma" w:hAnsi="Tahoma" w:cs="Tahoma"/>
          <w:sz w:val="20"/>
        </w:rPr>
        <w:t xml:space="preserve">Документы </w:t>
      </w:r>
      <w:r>
        <w:rPr>
          <w:rFonts w:ascii="Tahoma" w:hAnsi="Tahoma" w:cs="Tahoma"/>
          <w:sz w:val="20"/>
        </w:rPr>
        <w:t>меню Администрирование/</w:t>
      </w:r>
      <w:r w:rsidRPr="00D85A15">
        <w:rPr>
          <w:rFonts w:ascii="Tahoma" w:hAnsi="Tahoma" w:cs="Tahoma"/>
          <w:b/>
          <w:i/>
          <w:sz w:val="20"/>
        </w:rPr>
        <w:t>Параметры</w:t>
      </w:r>
      <w:r w:rsidRPr="00E42F90">
        <w:rPr>
          <w:rFonts w:ascii="Tahoma" w:hAnsi="Tahoma" w:cs="Tahoma"/>
          <w:sz w:val="20"/>
        </w:rPr>
        <w:t>;</w:t>
      </w:r>
    </w:p>
    <w:p w14:paraId="7F2E9F19" w14:textId="7095770E" w:rsidR="00444D20" w:rsidRPr="00E42F90" w:rsidRDefault="00444D20" w:rsidP="00444D20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вручную – по команде </w:t>
      </w:r>
      <w:r w:rsidRPr="00D85A15">
        <w:rPr>
          <w:rFonts w:ascii="Tahoma" w:hAnsi="Tahoma" w:cs="Tahoma"/>
          <w:sz w:val="20"/>
        </w:rPr>
        <w:t>Документы/</w:t>
      </w:r>
      <w:r w:rsidRPr="00D85A15">
        <w:rPr>
          <w:rFonts w:ascii="Tahoma" w:hAnsi="Tahoma" w:cs="Tahoma"/>
          <w:b/>
          <w:i/>
          <w:sz w:val="20"/>
        </w:rPr>
        <w:t>Повторная проверка описей</w:t>
      </w:r>
      <w:r w:rsidRPr="00D85A15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главного меню (п.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_Ref246398021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4.1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). В этом случае проверка проводится для </w:t>
      </w:r>
      <w:r w:rsidR="002B1E97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>писи ЭД, выбранной пользователем в списке документов.</w:t>
      </w:r>
      <w:r w:rsidRPr="00D85A15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В случае</w:t>
      </w:r>
      <w:proofErr w:type="gramStart"/>
      <w:r w:rsidRPr="00E42F90">
        <w:rPr>
          <w:rFonts w:ascii="Tahoma" w:hAnsi="Tahoma" w:cs="Tahoma"/>
          <w:sz w:val="20"/>
        </w:rPr>
        <w:t>,</w:t>
      </w:r>
      <w:proofErr w:type="gramEnd"/>
      <w:r w:rsidRPr="00E42F90">
        <w:rPr>
          <w:rFonts w:ascii="Tahoma" w:hAnsi="Tahoma" w:cs="Tahoma"/>
          <w:sz w:val="20"/>
        </w:rPr>
        <w:t xml:space="preserve"> если все документы найдены в ПО «Луч», </w:t>
      </w:r>
      <w:r w:rsidR="002B1E97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 xml:space="preserve">пись ЭД переходит в состояние </w:t>
      </w:r>
      <w:r w:rsidRPr="00D85A15">
        <w:rPr>
          <w:rFonts w:ascii="Tahoma" w:hAnsi="Tahoma" w:cs="Tahoma"/>
          <w:sz w:val="20"/>
        </w:rPr>
        <w:t>Сверено</w:t>
      </w:r>
      <w:r w:rsidRPr="00E42F90">
        <w:rPr>
          <w:rFonts w:ascii="Tahoma" w:hAnsi="Tahoma" w:cs="Tahoma"/>
          <w:sz w:val="20"/>
        </w:rPr>
        <w:t>. В противном случае выполняется следующее:</w:t>
      </w:r>
    </w:p>
    <w:p w14:paraId="3A9A8FA0" w14:textId="310547DA" w:rsidR="00444D20" w:rsidRDefault="002B1E97" w:rsidP="00444D2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О</w:t>
      </w:r>
      <w:r w:rsidR="00444D20" w:rsidRPr="00E42F90">
        <w:rPr>
          <w:rFonts w:ascii="Tahoma" w:hAnsi="Tahoma" w:cs="Tahoma"/>
          <w:sz w:val="20"/>
        </w:rPr>
        <w:t xml:space="preserve">пись ЭД переходит в состояние </w:t>
      </w:r>
      <w:r w:rsidR="00444D20">
        <w:rPr>
          <w:rFonts w:ascii="Tahoma" w:hAnsi="Tahoma" w:cs="Tahoma"/>
          <w:sz w:val="20"/>
        </w:rPr>
        <w:t>«</w:t>
      </w:r>
      <w:r w:rsidR="00444D20" w:rsidRPr="00E42F90">
        <w:rPr>
          <w:rFonts w:ascii="Tahoma" w:hAnsi="Tahoma" w:cs="Tahoma"/>
          <w:i/>
          <w:sz w:val="20"/>
        </w:rPr>
        <w:t>Есть расхождения</w:t>
      </w:r>
      <w:r w:rsidR="00444D20">
        <w:rPr>
          <w:rFonts w:ascii="Tahoma" w:hAnsi="Tahoma" w:cs="Tahoma"/>
          <w:i/>
          <w:sz w:val="20"/>
        </w:rPr>
        <w:t>»</w:t>
      </w:r>
      <w:r w:rsidR="00444D20" w:rsidRPr="00E42F90">
        <w:rPr>
          <w:rFonts w:ascii="Tahoma" w:hAnsi="Tahoma" w:cs="Tahoma"/>
          <w:sz w:val="20"/>
        </w:rPr>
        <w:t xml:space="preserve"> (количество ненайденных документов указывается в системном сообщении</w:t>
      </w:r>
      <w:r w:rsidR="00444D20" w:rsidRPr="00E42F90">
        <w:rPr>
          <w:rFonts w:ascii="Tahoma" w:hAnsi="Tahoma" w:cs="Tahoma"/>
          <w:sz w:val="20"/>
          <w:vertAlign w:val="superscript"/>
        </w:rPr>
        <w:footnoteReference w:id="40"/>
      </w:r>
      <w:r w:rsidR="00444D20" w:rsidRPr="00E42F90">
        <w:rPr>
          <w:rFonts w:ascii="Tahoma" w:hAnsi="Tahoma" w:cs="Tahoma"/>
          <w:sz w:val="20"/>
        </w:rPr>
        <w:t>);</w:t>
      </w:r>
    </w:p>
    <w:p w14:paraId="5684B0C9" w14:textId="15CE9300" w:rsidR="00444D20" w:rsidRPr="00E42F90" w:rsidRDefault="00444D20" w:rsidP="00444D2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автоматически (при автоматической обработке </w:t>
      </w:r>
      <w:r w:rsidR="002B1E97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>писи ЭД)</w:t>
      </w:r>
      <w:r w:rsidRPr="00D85A15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или после подтверждения пол</w:t>
      </w:r>
      <w:r w:rsidRPr="00E42F90">
        <w:rPr>
          <w:rFonts w:ascii="Tahoma" w:hAnsi="Tahoma" w:cs="Tahoma"/>
          <w:sz w:val="20"/>
        </w:rPr>
        <w:t>ь</w:t>
      </w:r>
      <w:r w:rsidRPr="00E42F90">
        <w:rPr>
          <w:rFonts w:ascii="Tahoma" w:hAnsi="Tahoma" w:cs="Tahoma"/>
          <w:sz w:val="20"/>
        </w:rPr>
        <w:t>зовател</w:t>
      </w:r>
      <w:r>
        <w:rPr>
          <w:rFonts w:ascii="Tahoma" w:hAnsi="Tahoma" w:cs="Tahoma"/>
          <w:sz w:val="20"/>
        </w:rPr>
        <w:t xml:space="preserve">я </w:t>
      </w:r>
      <w:r w:rsidRPr="00E42F90">
        <w:rPr>
          <w:rFonts w:ascii="Tahoma" w:hAnsi="Tahoma" w:cs="Tahoma"/>
          <w:sz w:val="20"/>
        </w:rPr>
        <w:t xml:space="preserve">(при ручной обработке </w:t>
      </w:r>
      <w:r w:rsidR="002B1E97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>писи ЭД)</w:t>
      </w:r>
      <w:r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формируется запрос на повторную отправку о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 xml:space="preserve">сутствующих </w:t>
      </w:r>
      <w:proofErr w:type="gramStart"/>
      <w:r w:rsidRPr="00E42F90">
        <w:rPr>
          <w:rFonts w:ascii="Tahoma" w:hAnsi="Tahoma" w:cs="Tahoma"/>
          <w:sz w:val="20"/>
        </w:rPr>
        <w:t>в</w:t>
      </w:r>
      <w:proofErr w:type="gramEnd"/>
      <w:r w:rsidRPr="00E42F90">
        <w:rPr>
          <w:rFonts w:ascii="Tahoma" w:hAnsi="Tahoma" w:cs="Tahoma"/>
          <w:sz w:val="20"/>
        </w:rPr>
        <w:t xml:space="preserve"> ПО «Луч» докумен</w:t>
      </w:r>
      <w:r>
        <w:rPr>
          <w:rFonts w:ascii="Tahoma" w:hAnsi="Tahoma" w:cs="Tahoma"/>
          <w:sz w:val="20"/>
        </w:rPr>
        <w:t>тов</w:t>
      </w:r>
      <w:r w:rsidRPr="00E42F90">
        <w:rPr>
          <w:rFonts w:ascii="Tahoma" w:hAnsi="Tahoma" w:cs="Tahoma"/>
          <w:sz w:val="20"/>
        </w:rPr>
        <w:t xml:space="preserve">. Запрос </w:t>
      </w:r>
      <w:r>
        <w:rPr>
          <w:rFonts w:ascii="Tahoma" w:hAnsi="Tahoma" w:cs="Tahoma"/>
          <w:sz w:val="20"/>
        </w:rPr>
        <w:t>сохраняется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в папке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«И</w:t>
      </w:r>
      <w:r w:rsidRPr="00E42F90">
        <w:rPr>
          <w:rFonts w:ascii="Tahoma" w:hAnsi="Tahoma" w:cs="Tahoma"/>
          <w:sz w:val="20"/>
        </w:rPr>
        <w:t>сходящ</w:t>
      </w:r>
      <w:r>
        <w:rPr>
          <w:rFonts w:ascii="Tahoma" w:hAnsi="Tahoma" w:cs="Tahoma"/>
          <w:sz w:val="20"/>
        </w:rPr>
        <w:t>ие» как</w:t>
      </w:r>
      <w:r w:rsidRPr="00E42F90">
        <w:rPr>
          <w:rFonts w:ascii="Tahoma" w:hAnsi="Tahoma" w:cs="Tahoma"/>
          <w:sz w:val="20"/>
        </w:rPr>
        <w:t xml:space="preserve"> проч</w:t>
      </w:r>
      <w:r>
        <w:rPr>
          <w:rFonts w:ascii="Tahoma" w:hAnsi="Tahoma" w:cs="Tahoma"/>
          <w:sz w:val="20"/>
        </w:rPr>
        <w:t>ий</w:t>
      </w:r>
      <w:r w:rsidRPr="00E42F90">
        <w:rPr>
          <w:rFonts w:ascii="Tahoma" w:hAnsi="Tahoma" w:cs="Tahoma"/>
          <w:sz w:val="20"/>
        </w:rPr>
        <w:t xml:space="preserve"> докумен</w:t>
      </w:r>
      <w:r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 xml:space="preserve"> в состоянии </w:t>
      </w:r>
      <w:r>
        <w:rPr>
          <w:rFonts w:ascii="Tahoma" w:hAnsi="Tahoma" w:cs="Tahoma"/>
          <w:sz w:val="20"/>
        </w:rPr>
        <w:t>«</w:t>
      </w:r>
      <w:r w:rsidRPr="00E42F90">
        <w:rPr>
          <w:rFonts w:ascii="Tahoma" w:hAnsi="Tahoma" w:cs="Tahoma"/>
          <w:i/>
          <w:sz w:val="20"/>
        </w:rPr>
        <w:t>Для отправки</w:t>
      </w:r>
      <w:r>
        <w:rPr>
          <w:rFonts w:ascii="Tahoma" w:hAnsi="Tahoma" w:cs="Tahoma"/>
          <w:i/>
          <w:sz w:val="20"/>
        </w:rPr>
        <w:t>»</w:t>
      </w:r>
      <w:r w:rsidRPr="00E42F90">
        <w:rPr>
          <w:rFonts w:ascii="Tahoma" w:hAnsi="Tahoma" w:cs="Tahoma"/>
          <w:sz w:val="20"/>
        </w:rPr>
        <w:t>.</w:t>
      </w:r>
    </w:p>
    <w:p w14:paraId="416E5035" w14:textId="261E6DA4" w:rsidR="00756D57" w:rsidRDefault="000502ED" w:rsidP="00444D20">
      <w:pPr>
        <w:rPr>
          <w:rFonts w:ascii="Tahoma" w:eastAsia="Calibri" w:hAnsi="Tahoma" w:cs="Tahoma"/>
          <w:sz w:val="20"/>
        </w:rPr>
      </w:pPr>
      <w:r>
        <w:rPr>
          <w:rFonts w:ascii="Tahoma" w:hAnsi="Tahoma" w:cs="Tahoma"/>
          <w:sz w:val="20"/>
        </w:rPr>
        <w:t xml:space="preserve"> </w:t>
      </w:r>
    </w:p>
    <w:p w14:paraId="593E5149" w14:textId="247EB9D4" w:rsidR="00E42F90" w:rsidRPr="00E42F90" w:rsidRDefault="00E42F90" w:rsidP="000502ED">
      <w:pPr>
        <w:rPr>
          <w:rFonts w:ascii="Tahoma" w:hAnsi="Tahoma" w:cs="Tahoma"/>
          <w:sz w:val="20"/>
        </w:rPr>
      </w:pPr>
    </w:p>
    <w:p w14:paraId="593E514A" w14:textId="77777777" w:rsidR="00E42F90" w:rsidRPr="00E42F90" w:rsidRDefault="00E42F90" w:rsidP="00001682">
      <w:pPr>
        <w:pStyle w:val="20"/>
      </w:pPr>
      <w:bookmarkStart w:id="810" w:name="_Прочие_документы"/>
      <w:bookmarkStart w:id="811" w:name="_Toc512677102"/>
      <w:bookmarkEnd w:id="810"/>
      <w:r w:rsidRPr="00E42F90">
        <w:t>Прочие документы</w:t>
      </w:r>
      <w:bookmarkEnd w:id="806"/>
      <w:bookmarkEnd w:id="811"/>
      <w:r w:rsidRPr="00E42F90">
        <w:t xml:space="preserve"> </w:t>
      </w:r>
    </w:p>
    <w:p w14:paraId="593E514B" w14:textId="77777777" w:rsidR="00E42F90" w:rsidRPr="00E42F90" w:rsidRDefault="00E42F90" w:rsidP="00D85A15">
      <w:pPr>
        <w:pStyle w:val="aff0"/>
        <w:rPr>
          <w:rFonts w:cs="Tahoma"/>
        </w:rPr>
      </w:pPr>
      <w:r w:rsidRPr="00E42F90">
        <w:rPr>
          <w:rFonts w:cs="Tahoma"/>
        </w:rPr>
        <w:t>В папке</w:t>
      </w:r>
      <w:proofErr w:type="gramStart"/>
      <w:r w:rsidRPr="00E42F90">
        <w:rPr>
          <w:rFonts w:cs="Tahoma"/>
        </w:rPr>
        <w:t xml:space="preserve"> </w:t>
      </w:r>
      <w:r w:rsidRPr="006C41E1">
        <w:rPr>
          <w:rFonts w:cs="Tahoma"/>
        </w:rPr>
        <w:t>П</w:t>
      </w:r>
      <w:proofErr w:type="gramEnd"/>
      <w:r w:rsidRPr="006C41E1">
        <w:rPr>
          <w:rFonts w:cs="Tahoma"/>
        </w:rPr>
        <w:t>рочие документы</w:t>
      </w:r>
      <w:r w:rsidRPr="00E42F90">
        <w:rPr>
          <w:rFonts w:cs="Tahoma"/>
        </w:rPr>
        <w:t xml:space="preserve"> содержатся сформированные Участником и/или полученные от НРД ЭД, которые не могут быть размещены в других папках </w:t>
      </w:r>
      <w:r w:rsidR="00D85A15">
        <w:rPr>
          <w:rFonts w:cs="Tahoma"/>
        </w:rPr>
        <w:t>каталога</w:t>
      </w:r>
      <w:r w:rsidRPr="00E42F90">
        <w:rPr>
          <w:rFonts w:cs="Tahoma"/>
        </w:rPr>
        <w:t xml:space="preserve"> «Документооборот с НРД». </w:t>
      </w:r>
    </w:p>
    <w:p w14:paraId="593E514C" w14:textId="77777777" w:rsidR="00E42F90" w:rsidRDefault="00E42F90" w:rsidP="00D85A15">
      <w:pPr>
        <w:pStyle w:val="aff0"/>
        <w:rPr>
          <w:rFonts w:cs="Tahoma"/>
        </w:rPr>
      </w:pPr>
      <w:r w:rsidRPr="00E42F90">
        <w:rPr>
          <w:rFonts w:cs="Tahoma"/>
        </w:rPr>
        <w:t xml:space="preserve">Экранная форма прочего документа содержит стандартные закладки </w:t>
      </w:r>
      <w:r w:rsidR="00254A56">
        <w:rPr>
          <w:rFonts w:cs="Tahoma"/>
        </w:rPr>
        <w:t>«</w:t>
      </w:r>
      <w:r w:rsidRPr="006C41E1">
        <w:rPr>
          <w:rFonts w:cs="Tahoma"/>
        </w:rPr>
        <w:t>Рег. форма</w:t>
      </w:r>
      <w:r w:rsidR="00254A56">
        <w:rPr>
          <w:rFonts w:cs="Tahoma"/>
        </w:rPr>
        <w:t>»</w:t>
      </w:r>
      <w:r w:rsidRPr="006C41E1">
        <w:rPr>
          <w:rFonts w:cs="Tahoma"/>
        </w:rPr>
        <w:t xml:space="preserve">, </w:t>
      </w:r>
      <w:r w:rsidR="00254A56">
        <w:rPr>
          <w:rFonts w:cs="Tahoma"/>
        </w:rPr>
        <w:t>«</w:t>
      </w:r>
      <w:r w:rsidRPr="006C41E1">
        <w:rPr>
          <w:rFonts w:cs="Tahoma"/>
        </w:rPr>
        <w:t>Свойства</w:t>
      </w:r>
      <w:r w:rsidR="00254A56">
        <w:rPr>
          <w:rFonts w:cs="Tahoma"/>
        </w:rPr>
        <w:t>»</w:t>
      </w:r>
      <w:r w:rsidRPr="00E42F90">
        <w:rPr>
          <w:rFonts w:cs="Tahoma"/>
        </w:rPr>
        <w:t xml:space="preserve"> (см. п.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_Ref246931343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5.1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 xml:space="preserve">). На закладке </w:t>
      </w:r>
      <w:r w:rsidR="00973AA0">
        <w:rPr>
          <w:rFonts w:cs="Tahoma"/>
        </w:rPr>
        <w:t>«</w:t>
      </w:r>
      <w:r w:rsidRPr="006C41E1">
        <w:rPr>
          <w:rFonts w:cs="Tahoma"/>
        </w:rPr>
        <w:t>Рег. форма</w:t>
      </w:r>
      <w:r w:rsidR="00973AA0">
        <w:rPr>
          <w:rFonts w:cs="Tahoma"/>
        </w:rPr>
        <w:t>»</w:t>
      </w:r>
      <w:r w:rsidRPr="00E42F90">
        <w:rPr>
          <w:rFonts w:cs="Tahoma"/>
        </w:rPr>
        <w:t xml:space="preserve"> в выделенной области </w:t>
      </w:r>
      <w:r w:rsidR="00973AA0">
        <w:rPr>
          <w:rFonts w:cs="Tahoma"/>
        </w:rPr>
        <w:t>«</w:t>
      </w:r>
      <w:r w:rsidRPr="006C41E1">
        <w:rPr>
          <w:rFonts w:cs="Tahoma"/>
        </w:rPr>
        <w:t>Имя файла</w:t>
      </w:r>
      <w:r w:rsidR="00973AA0">
        <w:rPr>
          <w:rFonts w:cs="Tahoma"/>
        </w:rPr>
        <w:t>»</w:t>
      </w:r>
      <w:r w:rsidRPr="00E42F90">
        <w:rPr>
          <w:rFonts w:cs="Tahoma"/>
        </w:rPr>
        <w:t xml:space="preserve"> указывается сформированный</w:t>
      </w:r>
      <w:r w:rsidR="00973AA0">
        <w:rPr>
          <w:rFonts w:cs="Tahoma"/>
        </w:rPr>
        <w:t xml:space="preserve"> или </w:t>
      </w:r>
      <w:r w:rsidRPr="00E42F90">
        <w:rPr>
          <w:rFonts w:cs="Tahoma"/>
        </w:rPr>
        <w:t xml:space="preserve">полученный файл. Справа от табличной части располагается стандартный набор кнопок: </w:t>
      </w:r>
      <w:r w:rsidRPr="006C41E1">
        <w:rPr>
          <w:rFonts w:cs="Tahoma"/>
        </w:rPr>
        <w:t>Добавить</w:t>
      </w:r>
      <w:r w:rsidRPr="00E42F90">
        <w:rPr>
          <w:rFonts w:cs="Tahoma"/>
        </w:rPr>
        <w:t xml:space="preserve">, </w:t>
      </w:r>
      <w:r w:rsidRPr="006C41E1">
        <w:rPr>
          <w:rFonts w:cs="Tahoma"/>
        </w:rPr>
        <w:t>Уд</w:t>
      </w:r>
      <w:r w:rsidRPr="006C41E1">
        <w:rPr>
          <w:rFonts w:cs="Tahoma"/>
        </w:rPr>
        <w:t>а</w:t>
      </w:r>
      <w:r w:rsidRPr="006C41E1">
        <w:rPr>
          <w:rFonts w:cs="Tahoma"/>
        </w:rPr>
        <w:t>лить</w:t>
      </w:r>
      <w:r w:rsidRPr="00E42F90">
        <w:rPr>
          <w:rFonts w:cs="Tahoma"/>
        </w:rPr>
        <w:t xml:space="preserve">, </w:t>
      </w:r>
      <w:r w:rsidRPr="006C41E1">
        <w:rPr>
          <w:rFonts w:cs="Tahoma"/>
        </w:rPr>
        <w:t>Открыть</w:t>
      </w:r>
      <w:r w:rsidRPr="00E42F90">
        <w:rPr>
          <w:rFonts w:cs="Tahoma"/>
        </w:rPr>
        <w:t xml:space="preserve">, </w:t>
      </w:r>
      <w:r w:rsidRPr="006C41E1">
        <w:rPr>
          <w:rFonts w:cs="Tahoma"/>
        </w:rPr>
        <w:t>Сохранить файл на диске</w:t>
      </w:r>
      <w:r w:rsidRPr="00E42F90">
        <w:rPr>
          <w:rFonts w:cs="Tahoma"/>
        </w:rPr>
        <w:t>. Кнопки, недоступные для пользователя на текущем этапе о</w:t>
      </w:r>
      <w:r w:rsidRPr="00E42F90">
        <w:rPr>
          <w:rFonts w:cs="Tahoma"/>
        </w:rPr>
        <w:t>б</w:t>
      </w:r>
      <w:r w:rsidR="003F7CD1">
        <w:rPr>
          <w:rFonts w:cs="Tahoma"/>
        </w:rPr>
        <w:t>работки ЭД, не активны.</w:t>
      </w:r>
    </w:p>
    <w:p w14:paraId="593E514D" w14:textId="77777777" w:rsidR="003F7CD1" w:rsidRPr="00E42F90" w:rsidRDefault="003F7CD1" w:rsidP="00D85A15">
      <w:pPr>
        <w:pStyle w:val="aff0"/>
        <w:rPr>
          <w:rFonts w:cs="Tahoma"/>
        </w:rPr>
      </w:pPr>
      <w:r>
        <w:rPr>
          <w:rFonts w:cs="Tahoma"/>
        </w:rPr>
        <w:t>Формирование</w:t>
      </w:r>
      <w:proofErr w:type="gramStart"/>
      <w:r>
        <w:rPr>
          <w:rFonts w:cs="Tahoma"/>
        </w:rPr>
        <w:t xml:space="preserve"> </w:t>
      </w:r>
      <w:r w:rsidRPr="006C41E1">
        <w:rPr>
          <w:rFonts w:cs="Tahoma"/>
        </w:rPr>
        <w:t>П</w:t>
      </w:r>
      <w:proofErr w:type="gramEnd"/>
      <w:r w:rsidRPr="006C41E1">
        <w:rPr>
          <w:rFonts w:cs="Tahoma"/>
        </w:rPr>
        <w:t>рочи</w:t>
      </w:r>
      <w:r>
        <w:rPr>
          <w:rFonts w:cs="Tahoma"/>
        </w:rPr>
        <w:t xml:space="preserve">х документов </w:t>
      </w:r>
      <w:r w:rsidR="0050671A">
        <w:rPr>
          <w:rFonts w:cs="Tahoma"/>
        </w:rPr>
        <w:t xml:space="preserve">происходит </w:t>
      </w:r>
      <w:r w:rsidR="0050671A" w:rsidRPr="0050671A">
        <w:rPr>
          <w:rFonts w:cs="Tahoma"/>
        </w:rPr>
        <w:t xml:space="preserve">по команде </w:t>
      </w:r>
      <w:r w:rsidR="0050671A" w:rsidRPr="0086351B">
        <w:rPr>
          <w:rFonts w:cs="Tahoma"/>
          <w:i/>
        </w:rPr>
        <w:t>Документы/Создать/</w:t>
      </w:r>
      <w:r w:rsidR="0050671A" w:rsidRPr="0086351B">
        <w:rPr>
          <w:rFonts w:cs="Tahoma"/>
          <w:b/>
          <w:i/>
        </w:rPr>
        <w:t>Прочий документ</w:t>
      </w:r>
      <w:r w:rsidR="0050671A" w:rsidRPr="0050671A">
        <w:rPr>
          <w:rFonts w:cs="Tahoma"/>
        </w:rPr>
        <w:t xml:space="preserve"> в НРД главного меню (п. </w:t>
      </w:r>
      <w:r w:rsidR="0050671A" w:rsidRPr="0050671A">
        <w:rPr>
          <w:rFonts w:cs="Tahoma"/>
        </w:rPr>
        <w:fldChar w:fldCharType="begin"/>
      </w:r>
      <w:r w:rsidR="0050671A" w:rsidRPr="0050671A">
        <w:rPr>
          <w:rFonts w:cs="Tahoma"/>
        </w:rPr>
        <w:instrText xml:space="preserve"> REF _Ref246398021 \r \h  \* MERGEFORMAT </w:instrText>
      </w:r>
      <w:r w:rsidR="0050671A" w:rsidRPr="0050671A">
        <w:rPr>
          <w:rFonts w:cs="Tahoma"/>
        </w:rPr>
      </w:r>
      <w:r w:rsidR="0050671A" w:rsidRPr="0050671A">
        <w:rPr>
          <w:rFonts w:cs="Tahoma"/>
        </w:rPr>
        <w:fldChar w:fldCharType="separate"/>
      </w:r>
      <w:r w:rsidR="0050671A" w:rsidRPr="0050671A">
        <w:rPr>
          <w:rFonts w:cs="Tahoma"/>
        </w:rPr>
        <w:t>4.1</w:t>
      </w:r>
      <w:r w:rsidR="0050671A" w:rsidRPr="0050671A">
        <w:rPr>
          <w:rFonts w:cs="Tahoma"/>
        </w:rPr>
        <w:fldChar w:fldCharType="end"/>
      </w:r>
      <w:r w:rsidR="0050671A" w:rsidRPr="0050671A">
        <w:rPr>
          <w:rFonts w:cs="Tahoma"/>
        </w:rPr>
        <w:t>)</w:t>
      </w:r>
      <w:r w:rsidR="0050671A">
        <w:rPr>
          <w:rFonts w:cs="Tahoma"/>
        </w:rPr>
        <w:t xml:space="preserve"> и </w:t>
      </w:r>
      <w:r>
        <w:rPr>
          <w:rFonts w:cs="Tahoma"/>
        </w:rPr>
        <w:t>должно осуществляться в соответствии с Правилами электронного взаим</w:t>
      </w:r>
      <w:r>
        <w:rPr>
          <w:rFonts w:cs="Tahoma"/>
        </w:rPr>
        <w:t>о</w:t>
      </w:r>
      <w:r>
        <w:rPr>
          <w:rFonts w:cs="Tahoma"/>
        </w:rPr>
        <w:t>дей</w:t>
      </w:r>
      <w:r w:rsidR="007B7A1F">
        <w:rPr>
          <w:rFonts w:cs="Tahoma"/>
        </w:rPr>
        <w:t>с</w:t>
      </w:r>
      <w:r>
        <w:rPr>
          <w:rFonts w:cs="Tahoma"/>
        </w:rPr>
        <w:t>твия НРД</w:t>
      </w:r>
      <w:r w:rsidR="0050671A" w:rsidRPr="0050671A">
        <w:rPr>
          <w:rFonts w:cs="Tahoma"/>
        </w:rPr>
        <w:t xml:space="preserve"> </w:t>
      </w:r>
    </w:p>
    <w:p w14:paraId="593E514E" w14:textId="77777777" w:rsidR="00E42F90" w:rsidRPr="002C3B84" w:rsidRDefault="00E42F90" w:rsidP="00001682">
      <w:pPr>
        <w:pStyle w:val="3"/>
      </w:pPr>
      <w:bookmarkStart w:id="812" w:name="_Toc512677103"/>
      <w:r w:rsidRPr="002C3B84">
        <w:t>Входящие прочие документы</w:t>
      </w:r>
      <w:bookmarkEnd w:id="812"/>
    </w:p>
    <w:p w14:paraId="593E514F" w14:textId="77777777" w:rsidR="00E42F90" w:rsidRPr="002C3B84" w:rsidRDefault="00E42F90" w:rsidP="00973AA0">
      <w:pPr>
        <w:pStyle w:val="aff0"/>
        <w:rPr>
          <w:rFonts w:cs="Tahoma"/>
        </w:rPr>
      </w:pPr>
      <w:r w:rsidRPr="002C3B84">
        <w:rPr>
          <w:rFonts w:cs="Tahoma"/>
        </w:rPr>
        <w:t>Если ЭД, полученный от НРД, не был идентифицирован ПО «Луч», то такой ЭД будет размещен в подпапке Входящие папки</w:t>
      </w:r>
      <w:proofErr w:type="gramStart"/>
      <w:r w:rsidRPr="002C3B84">
        <w:rPr>
          <w:rFonts w:cs="Tahoma"/>
        </w:rPr>
        <w:t xml:space="preserve"> П</w:t>
      </w:r>
      <w:proofErr w:type="gramEnd"/>
      <w:r w:rsidRPr="002C3B84">
        <w:rPr>
          <w:rFonts w:cs="Tahoma"/>
        </w:rPr>
        <w:t>рочие документы.</w:t>
      </w:r>
    </w:p>
    <w:p w14:paraId="593E5150" w14:textId="77777777" w:rsidR="00E42F90" w:rsidRPr="002C3B84" w:rsidRDefault="00E42F90" w:rsidP="00973AA0">
      <w:pPr>
        <w:pStyle w:val="aff0"/>
        <w:rPr>
          <w:rFonts w:cs="Tahoma"/>
        </w:rPr>
      </w:pPr>
      <w:r w:rsidRPr="002C3B84">
        <w:rPr>
          <w:rFonts w:cs="Tahoma"/>
        </w:rPr>
        <w:t>Для входящих прочих документов доступны следующие действия</w:t>
      </w:r>
      <w:r w:rsidR="002654C8" w:rsidRPr="002C3B84">
        <w:rPr>
          <w:rFonts w:cs="Tahoma"/>
        </w:rPr>
        <w:t>:</w:t>
      </w:r>
    </w:p>
    <w:p w14:paraId="593E5151" w14:textId="77777777" w:rsidR="00E42F90" w:rsidRPr="002C3B84" w:rsidRDefault="00E42F90" w:rsidP="00973AA0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2C3B84">
        <w:rPr>
          <w:rFonts w:ascii="Tahoma" w:hAnsi="Tahoma" w:cs="Tahoma"/>
          <w:sz w:val="20"/>
        </w:rPr>
        <w:t>фильтр</w:t>
      </w:r>
      <w:r w:rsidR="00973AA0" w:rsidRPr="002C3B84">
        <w:rPr>
          <w:rFonts w:ascii="Tahoma" w:hAnsi="Tahoma" w:cs="Tahoma"/>
          <w:sz w:val="20"/>
        </w:rPr>
        <w:t>ация</w:t>
      </w:r>
      <w:r w:rsidRPr="002C3B84">
        <w:rPr>
          <w:rFonts w:ascii="Tahoma" w:hAnsi="Tahoma" w:cs="Tahoma"/>
          <w:sz w:val="20"/>
        </w:rPr>
        <w:t xml:space="preserve"> (см. п. </w:t>
      </w:r>
      <w:r w:rsidRPr="002C3B84">
        <w:rPr>
          <w:rFonts w:ascii="Tahoma" w:hAnsi="Tahoma" w:cs="Tahoma"/>
          <w:sz w:val="20"/>
        </w:rPr>
        <w:fldChar w:fldCharType="begin"/>
      </w:r>
      <w:r w:rsidRPr="002C3B84">
        <w:rPr>
          <w:rFonts w:ascii="Tahoma" w:hAnsi="Tahoma" w:cs="Tahoma"/>
          <w:sz w:val="20"/>
        </w:rPr>
        <w:instrText xml:space="preserve"> REF _Ref246934931 \r \h  \* MERGEFORMAT </w:instrText>
      </w:r>
      <w:r w:rsidRPr="002C3B84">
        <w:rPr>
          <w:rFonts w:ascii="Tahoma" w:hAnsi="Tahoma" w:cs="Tahoma"/>
          <w:sz w:val="20"/>
        </w:rPr>
      </w:r>
      <w:r w:rsidRPr="002C3B84">
        <w:rPr>
          <w:rFonts w:ascii="Tahoma" w:hAnsi="Tahoma" w:cs="Tahoma"/>
          <w:sz w:val="20"/>
        </w:rPr>
        <w:fldChar w:fldCharType="separate"/>
      </w:r>
      <w:r w:rsidRPr="002C3B84">
        <w:rPr>
          <w:rFonts w:ascii="Tahoma" w:hAnsi="Tahoma" w:cs="Tahoma"/>
          <w:sz w:val="20"/>
        </w:rPr>
        <w:t>5.4</w:t>
      </w:r>
      <w:r w:rsidRPr="002C3B84">
        <w:rPr>
          <w:rFonts w:ascii="Tahoma" w:hAnsi="Tahoma" w:cs="Tahoma"/>
          <w:sz w:val="20"/>
        </w:rPr>
        <w:fldChar w:fldCharType="end"/>
      </w:r>
      <w:r w:rsidRPr="002C3B84">
        <w:rPr>
          <w:rFonts w:ascii="Tahoma" w:hAnsi="Tahoma" w:cs="Tahoma"/>
          <w:sz w:val="20"/>
        </w:rPr>
        <w:t>).</w:t>
      </w:r>
    </w:p>
    <w:p w14:paraId="593E5152" w14:textId="77777777" w:rsidR="002654C8" w:rsidRPr="002C3B84" w:rsidRDefault="00E42F90" w:rsidP="00973AA0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2C3B84">
        <w:rPr>
          <w:rFonts w:ascii="Tahoma" w:hAnsi="Tahoma" w:cs="Tahoma"/>
          <w:sz w:val="20"/>
        </w:rPr>
        <w:t xml:space="preserve">Просмотр </w:t>
      </w:r>
      <w:r w:rsidR="00973AA0" w:rsidRPr="002C3B84">
        <w:rPr>
          <w:rFonts w:ascii="Tahoma" w:hAnsi="Tahoma" w:cs="Tahoma"/>
          <w:sz w:val="20"/>
        </w:rPr>
        <w:t>документа</w:t>
      </w:r>
      <w:r w:rsidR="002654C8" w:rsidRPr="002C3B84">
        <w:rPr>
          <w:rFonts w:ascii="Tahoma" w:hAnsi="Tahoma" w:cs="Tahoma"/>
          <w:sz w:val="20"/>
        </w:rPr>
        <w:t>:</w:t>
      </w:r>
    </w:p>
    <w:p w14:paraId="593E5153" w14:textId="62456247" w:rsidR="00E42F90" w:rsidRPr="002C3B84" w:rsidRDefault="00E42F90" w:rsidP="002654C8">
      <w:pPr>
        <w:ind w:left="737"/>
        <w:rPr>
          <w:rFonts w:ascii="Tahoma" w:hAnsi="Tahoma" w:cs="Tahoma"/>
          <w:sz w:val="20"/>
        </w:rPr>
      </w:pPr>
      <w:r w:rsidRPr="002C3B84">
        <w:rPr>
          <w:rFonts w:ascii="Tahoma" w:hAnsi="Tahoma" w:cs="Tahoma"/>
          <w:sz w:val="20"/>
        </w:rPr>
        <w:t xml:space="preserve">производится по команде </w:t>
      </w:r>
      <w:r w:rsidRPr="0086351B">
        <w:rPr>
          <w:rFonts w:ascii="Tahoma" w:hAnsi="Tahoma" w:cs="Tahoma"/>
          <w:i/>
          <w:sz w:val="20"/>
        </w:rPr>
        <w:t>Документы</w:t>
      </w:r>
      <w:proofErr w:type="gramStart"/>
      <w:r w:rsidRPr="0086351B">
        <w:rPr>
          <w:rFonts w:ascii="Tahoma" w:hAnsi="Tahoma" w:cs="Tahoma"/>
          <w:i/>
          <w:sz w:val="20"/>
        </w:rPr>
        <w:t>/</w:t>
      </w:r>
      <w:r w:rsidRPr="002C3B84">
        <w:rPr>
          <w:rFonts w:ascii="Tahoma" w:hAnsi="Tahoma" w:cs="Tahoma"/>
          <w:b/>
          <w:i/>
          <w:sz w:val="20"/>
        </w:rPr>
        <w:t>О</w:t>
      </w:r>
      <w:proofErr w:type="gramEnd"/>
      <w:r w:rsidRPr="002C3B84">
        <w:rPr>
          <w:rFonts w:ascii="Tahoma" w:hAnsi="Tahoma" w:cs="Tahoma"/>
          <w:b/>
          <w:i/>
          <w:sz w:val="20"/>
        </w:rPr>
        <w:t>ткрыть</w:t>
      </w:r>
      <w:r w:rsidRPr="002C3B84">
        <w:rPr>
          <w:rFonts w:ascii="Tahoma" w:hAnsi="Tahoma" w:cs="Tahoma"/>
          <w:sz w:val="20"/>
        </w:rPr>
        <w:t xml:space="preserve"> главного или контекстного меню, либо по дубл</w:t>
      </w:r>
      <w:r w:rsidRPr="002C3B84">
        <w:rPr>
          <w:rFonts w:ascii="Tahoma" w:hAnsi="Tahoma" w:cs="Tahoma"/>
          <w:sz w:val="20"/>
        </w:rPr>
        <w:t>и</w:t>
      </w:r>
      <w:r w:rsidRPr="002C3B84">
        <w:rPr>
          <w:rFonts w:ascii="Tahoma" w:hAnsi="Tahoma" w:cs="Tahoma"/>
          <w:sz w:val="20"/>
        </w:rPr>
        <w:t xml:space="preserve">рующей кнопке </w:t>
      </w:r>
      <w:r w:rsidR="00147509">
        <w:rPr>
          <w:rFonts w:cs="Tahoma"/>
          <w:noProof/>
        </w:rPr>
        <w:drawing>
          <wp:inline distT="0" distB="0" distL="0" distR="0" wp14:anchorId="593E58EA" wp14:editId="6239E64F">
            <wp:extent cx="180975" cy="15240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B84">
        <w:rPr>
          <w:rFonts w:ascii="Tahoma" w:hAnsi="Tahoma" w:cs="Tahoma"/>
          <w:sz w:val="20"/>
        </w:rPr>
        <w:t xml:space="preserve"> панели инструментов, либо двойным щелчком мыши на соответствующей з</w:t>
      </w:r>
      <w:r w:rsidRPr="002C3B84">
        <w:rPr>
          <w:rFonts w:ascii="Tahoma" w:hAnsi="Tahoma" w:cs="Tahoma"/>
          <w:sz w:val="20"/>
        </w:rPr>
        <w:t>а</w:t>
      </w:r>
      <w:r w:rsidRPr="002C3B84">
        <w:rPr>
          <w:rFonts w:ascii="Tahoma" w:hAnsi="Tahoma" w:cs="Tahoma"/>
          <w:sz w:val="20"/>
        </w:rPr>
        <w:t xml:space="preserve">писи в списке ЭД. </w:t>
      </w:r>
    </w:p>
    <w:p w14:paraId="593E5154" w14:textId="77777777" w:rsidR="00E42F90" w:rsidRPr="002C3B84" w:rsidRDefault="00E42F90" w:rsidP="00973AA0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2C3B84">
        <w:rPr>
          <w:rFonts w:ascii="Tahoma" w:hAnsi="Tahoma" w:cs="Tahoma"/>
          <w:sz w:val="20"/>
        </w:rPr>
        <w:t xml:space="preserve">сохранить </w:t>
      </w:r>
      <w:r w:rsidR="002654C8" w:rsidRPr="002C3B84">
        <w:rPr>
          <w:rFonts w:ascii="Tahoma" w:hAnsi="Tahoma" w:cs="Tahoma"/>
          <w:sz w:val="20"/>
        </w:rPr>
        <w:t xml:space="preserve">файл </w:t>
      </w:r>
      <w:r w:rsidRPr="002C3B84">
        <w:rPr>
          <w:rFonts w:ascii="Tahoma" w:hAnsi="Tahoma" w:cs="Tahoma"/>
          <w:sz w:val="20"/>
        </w:rPr>
        <w:t xml:space="preserve">в папку компьютера. Для этого </w:t>
      </w:r>
      <w:r w:rsidR="002654C8" w:rsidRPr="002C3B84">
        <w:rPr>
          <w:rFonts w:ascii="Tahoma" w:hAnsi="Tahoma" w:cs="Tahoma"/>
          <w:sz w:val="20"/>
        </w:rPr>
        <w:t>в открытом документе нажать кнопку</w:t>
      </w:r>
      <w:r w:rsidRPr="002C3B84">
        <w:rPr>
          <w:rFonts w:ascii="Tahoma" w:hAnsi="Tahoma" w:cs="Tahoma"/>
          <w:sz w:val="20"/>
        </w:rPr>
        <w:t xml:space="preserve"> </w:t>
      </w:r>
      <w:r w:rsidR="002654C8" w:rsidRPr="002C3B84">
        <w:rPr>
          <w:rFonts w:ascii="Tahoma" w:hAnsi="Tahoma" w:cs="Tahoma"/>
          <w:sz w:val="20"/>
        </w:rPr>
        <w:t>«</w:t>
      </w:r>
      <w:r w:rsidRPr="002C3B84">
        <w:rPr>
          <w:rFonts w:ascii="Tahoma" w:hAnsi="Tahoma" w:cs="Tahoma"/>
          <w:sz w:val="20"/>
        </w:rPr>
        <w:t>Сохранить файл на диске</w:t>
      </w:r>
      <w:r w:rsidR="002654C8" w:rsidRPr="002C3B84">
        <w:rPr>
          <w:rFonts w:ascii="Tahoma" w:hAnsi="Tahoma" w:cs="Tahoma"/>
          <w:sz w:val="20"/>
        </w:rPr>
        <w:t>»</w:t>
      </w:r>
      <w:r w:rsidRPr="002C3B84">
        <w:rPr>
          <w:rFonts w:ascii="Tahoma" w:hAnsi="Tahoma" w:cs="Tahoma"/>
          <w:sz w:val="20"/>
        </w:rPr>
        <w:t xml:space="preserve"> (процедура выгрузки аналогична процедуре выгрузки НТЭД, описанной в п.</w:t>
      </w:r>
      <w:r w:rsidR="00327D98">
        <w:rPr>
          <w:rFonts w:ascii="Tahoma" w:hAnsi="Tahoma" w:cs="Tahoma"/>
          <w:sz w:val="20"/>
        </w:rPr>
        <w:t xml:space="preserve"> </w:t>
      </w:r>
      <w:r w:rsidRPr="002C3B84">
        <w:rPr>
          <w:rFonts w:ascii="Tahoma" w:hAnsi="Tahoma" w:cs="Tahoma"/>
          <w:sz w:val="20"/>
        </w:rPr>
        <w:fldChar w:fldCharType="begin"/>
      </w:r>
      <w:r w:rsidRPr="002C3B84">
        <w:rPr>
          <w:rFonts w:ascii="Tahoma" w:hAnsi="Tahoma" w:cs="Tahoma"/>
          <w:sz w:val="20"/>
        </w:rPr>
        <w:instrText xml:space="preserve"> REF _Ref134516299 \r \h  \* MERGEFORMAT </w:instrText>
      </w:r>
      <w:r w:rsidRPr="002C3B84">
        <w:rPr>
          <w:rFonts w:ascii="Tahoma" w:hAnsi="Tahoma" w:cs="Tahoma"/>
          <w:sz w:val="20"/>
        </w:rPr>
      </w:r>
      <w:r w:rsidRPr="002C3B84">
        <w:rPr>
          <w:rFonts w:ascii="Tahoma" w:hAnsi="Tahoma" w:cs="Tahoma"/>
          <w:sz w:val="20"/>
        </w:rPr>
        <w:fldChar w:fldCharType="separate"/>
      </w:r>
      <w:r w:rsidR="00327D98">
        <w:rPr>
          <w:rFonts w:ascii="Tahoma" w:hAnsi="Tahoma" w:cs="Tahoma"/>
          <w:sz w:val="20"/>
        </w:rPr>
        <w:t>9.11.5</w:t>
      </w:r>
      <w:r w:rsidRPr="002C3B84">
        <w:rPr>
          <w:rFonts w:ascii="Tahoma" w:hAnsi="Tahoma" w:cs="Tahoma"/>
          <w:sz w:val="20"/>
        </w:rPr>
        <w:fldChar w:fldCharType="end"/>
      </w:r>
      <w:r w:rsidRPr="002C3B84">
        <w:rPr>
          <w:rFonts w:ascii="Tahoma" w:hAnsi="Tahoma" w:cs="Tahoma"/>
          <w:sz w:val="20"/>
        </w:rPr>
        <w:t xml:space="preserve">). Указанные кнопки располагаются справа от выделенной области Имя файла. </w:t>
      </w:r>
    </w:p>
    <w:p w14:paraId="593E5155" w14:textId="77777777" w:rsidR="00CF462F" w:rsidRPr="00CF462F" w:rsidRDefault="00E42F90" w:rsidP="00CF462F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2C3B84">
        <w:rPr>
          <w:rFonts w:ascii="Tahoma" w:hAnsi="Tahoma" w:cs="Tahoma"/>
          <w:sz w:val="20"/>
        </w:rPr>
        <w:t xml:space="preserve">Закрыть экранную форму можно нажатием кнопки </w:t>
      </w:r>
      <w:proofErr w:type="gramStart"/>
      <w:r w:rsidRPr="002C3B84">
        <w:rPr>
          <w:rFonts w:ascii="Tahoma" w:hAnsi="Tahoma" w:cs="Tahoma"/>
          <w:sz w:val="20"/>
        </w:rPr>
        <w:t>ОК</w:t>
      </w:r>
      <w:proofErr w:type="gramEnd"/>
      <w:r w:rsidRPr="002C3B84">
        <w:rPr>
          <w:rFonts w:ascii="Tahoma" w:hAnsi="Tahoma" w:cs="Tahoma"/>
          <w:sz w:val="20"/>
        </w:rPr>
        <w:t xml:space="preserve"> или Отмена.</w:t>
      </w:r>
    </w:p>
    <w:p w14:paraId="593E5156" w14:textId="77777777" w:rsidR="00E42F90" w:rsidRPr="002C3B84" w:rsidRDefault="00E42F90" w:rsidP="00001682">
      <w:pPr>
        <w:pStyle w:val="3"/>
      </w:pPr>
      <w:bookmarkStart w:id="813" w:name="_Ref247013133"/>
      <w:bookmarkStart w:id="814" w:name="_Toc512677104"/>
      <w:r w:rsidRPr="002C3B84">
        <w:t>Исходящие прочие документы</w:t>
      </w:r>
      <w:bookmarkEnd w:id="813"/>
      <w:bookmarkEnd w:id="814"/>
    </w:p>
    <w:p w14:paraId="593E5157" w14:textId="77777777" w:rsidR="009F0AF2" w:rsidRPr="002C3B84" w:rsidRDefault="00E42F90" w:rsidP="002654C8">
      <w:pPr>
        <w:pStyle w:val="aff0"/>
        <w:rPr>
          <w:rFonts w:cs="Tahoma"/>
        </w:rPr>
      </w:pPr>
      <w:r w:rsidRPr="002C3B84">
        <w:rPr>
          <w:rFonts w:cs="Tahoma"/>
        </w:rPr>
        <w:lastRenderedPageBreak/>
        <w:t xml:space="preserve">В виде прочего документа пользователь может отправить в НРД </w:t>
      </w:r>
      <w:r w:rsidR="002654C8" w:rsidRPr="002C3B84">
        <w:rPr>
          <w:rFonts w:cs="Tahoma"/>
        </w:rPr>
        <w:t>документ</w:t>
      </w:r>
      <w:r w:rsidRPr="002C3B84">
        <w:rPr>
          <w:rFonts w:cs="Tahoma"/>
        </w:rPr>
        <w:t>, сформированный ПО Участника</w:t>
      </w:r>
      <w:r w:rsidR="009F0AF2" w:rsidRPr="002C3B84">
        <w:rPr>
          <w:rFonts w:cs="Tahoma"/>
        </w:rPr>
        <w:t>,</w:t>
      </w:r>
      <w:r w:rsidRPr="002C3B84">
        <w:rPr>
          <w:rFonts w:cs="Tahoma"/>
        </w:rPr>
        <w:t xml:space="preserve"> </w:t>
      </w:r>
      <w:r w:rsidR="009F0AF2" w:rsidRPr="002C3B84">
        <w:rPr>
          <w:rFonts w:cs="Tahoma"/>
        </w:rPr>
        <w:t>п</w:t>
      </w:r>
      <w:r w:rsidR="003F7CD1" w:rsidRPr="002C3B84">
        <w:rPr>
          <w:rFonts w:cs="Tahoma"/>
        </w:rPr>
        <w:t xml:space="preserve">ри этом </w:t>
      </w:r>
      <w:r w:rsidR="009F0AF2" w:rsidRPr="002C3B84">
        <w:rPr>
          <w:rFonts w:cs="Tahoma"/>
        </w:rPr>
        <w:t>имя</w:t>
      </w:r>
      <w:r w:rsidR="003F7CD1" w:rsidRPr="002C3B84">
        <w:rPr>
          <w:rFonts w:cs="Tahoma"/>
        </w:rPr>
        <w:t xml:space="preserve"> файла </w:t>
      </w:r>
      <w:r w:rsidR="00150A1F" w:rsidRPr="002C3B84">
        <w:rPr>
          <w:rFonts w:cs="Tahoma"/>
        </w:rPr>
        <w:t xml:space="preserve">и его формат </w:t>
      </w:r>
      <w:r w:rsidR="003F7CD1" w:rsidRPr="002C3B84">
        <w:rPr>
          <w:rFonts w:cs="Tahoma"/>
        </w:rPr>
        <w:t>должн</w:t>
      </w:r>
      <w:r w:rsidR="00150A1F" w:rsidRPr="002C3B84">
        <w:rPr>
          <w:rFonts w:cs="Tahoma"/>
        </w:rPr>
        <w:t>ы</w:t>
      </w:r>
      <w:r w:rsidR="009F0AF2" w:rsidRPr="002C3B84">
        <w:rPr>
          <w:rFonts w:cs="Tahoma"/>
        </w:rPr>
        <w:t xml:space="preserve"> соответствовать требованиям</w:t>
      </w:r>
      <w:r w:rsidR="00150A1F" w:rsidRPr="002C3B84">
        <w:rPr>
          <w:rFonts w:cs="Tahoma"/>
        </w:rPr>
        <w:t>, описанным в Прав</w:t>
      </w:r>
      <w:r w:rsidR="00150A1F" w:rsidRPr="002C3B84">
        <w:rPr>
          <w:rFonts w:cs="Tahoma"/>
        </w:rPr>
        <w:t>и</w:t>
      </w:r>
      <w:r w:rsidR="00150A1F" w:rsidRPr="002C3B84">
        <w:rPr>
          <w:rFonts w:cs="Tahoma"/>
        </w:rPr>
        <w:t>лах ЭДО НРД и Порядке взаимодействия Депозитария и Депонентов…</w:t>
      </w:r>
      <w:r w:rsidR="009F0AF2" w:rsidRPr="002C3B84">
        <w:rPr>
          <w:rFonts w:cs="Tahoma"/>
        </w:rPr>
        <w:t>:</w:t>
      </w:r>
    </w:p>
    <w:p w14:paraId="593E5158" w14:textId="77777777" w:rsidR="00E42F90" w:rsidRPr="002C3B84" w:rsidRDefault="0050671A" w:rsidP="002654C8">
      <w:pPr>
        <w:pStyle w:val="aff0"/>
        <w:rPr>
          <w:rFonts w:cs="Tahoma"/>
        </w:rPr>
      </w:pPr>
      <w:r w:rsidRPr="002C3B84">
        <w:rPr>
          <w:rFonts w:cs="Tahoma"/>
        </w:rPr>
        <w:t>Созданный файл</w:t>
      </w:r>
      <w:r w:rsidR="003F7CD1" w:rsidRPr="002C3B84">
        <w:rPr>
          <w:rFonts w:cs="Tahoma"/>
        </w:rPr>
        <w:t xml:space="preserve"> </w:t>
      </w:r>
      <w:r w:rsidRPr="002C3B84">
        <w:rPr>
          <w:rFonts w:cs="Tahoma"/>
        </w:rPr>
        <w:t xml:space="preserve">может быть </w:t>
      </w:r>
      <w:r w:rsidR="00E42F90" w:rsidRPr="002C3B84">
        <w:rPr>
          <w:rFonts w:cs="Tahoma"/>
        </w:rPr>
        <w:t xml:space="preserve">вложен в </w:t>
      </w:r>
      <w:r w:rsidRPr="002C3B84">
        <w:rPr>
          <w:rFonts w:cs="Tahoma"/>
        </w:rPr>
        <w:t>прочий документ</w:t>
      </w:r>
      <w:r w:rsidR="00E42F90" w:rsidRPr="002C3B84">
        <w:rPr>
          <w:rFonts w:cs="Tahoma"/>
        </w:rPr>
        <w:t xml:space="preserve"> подписан и отправлен в НРД в режиме «Авто экспорт/импорт» (п.</w:t>
      </w:r>
      <w:r w:rsidR="00327D98">
        <w:rPr>
          <w:rFonts w:cs="Tahoma"/>
        </w:rPr>
        <w:t xml:space="preserve"> </w:t>
      </w:r>
      <w:r w:rsidR="00E42F90" w:rsidRPr="002C3B84">
        <w:rPr>
          <w:rFonts w:cs="Tahoma"/>
        </w:rPr>
        <w:fldChar w:fldCharType="begin"/>
      </w:r>
      <w:r w:rsidR="00E42F90" w:rsidRPr="002C3B84">
        <w:rPr>
          <w:rFonts w:cs="Tahoma"/>
        </w:rPr>
        <w:instrText xml:space="preserve"> REF _Ref99253171 \r \h  \* MERGEFORMAT </w:instrText>
      </w:r>
      <w:r w:rsidR="00E42F90" w:rsidRPr="002C3B84">
        <w:rPr>
          <w:rFonts w:cs="Tahoma"/>
        </w:rPr>
      </w:r>
      <w:r w:rsidR="00E42F90" w:rsidRPr="002C3B84">
        <w:rPr>
          <w:rFonts w:cs="Tahoma"/>
        </w:rPr>
        <w:fldChar w:fldCharType="separate"/>
      </w:r>
      <w:r w:rsidR="00E42F90" w:rsidRPr="002C3B84">
        <w:rPr>
          <w:rFonts w:cs="Tahoma"/>
        </w:rPr>
        <w:t>11.6</w:t>
      </w:r>
      <w:r w:rsidR="00E42F90" w:rsidRPr="002C3B84">
        <w:rPr>
          <w:rFonts w:cs="Tahoma"/>
        </w:rPr>
        <w:fldChar w:fldCharType="end"/>
      </w:r>
      <w:r w:rsidR="00E42F90" w:rsidRPr="002C3B84">
        <w:rPr>
          <w:rFonts w:cs="Tahoma"/>
        </w:rPr>
        <w:t>).</w:t>
      </w:r>
    </w:p>
    <w:p w14:paraId="593E5159" w14:textId="77777777" w:rsidR="00E42F90" w:rsidRPr="002C3B84" w:rsidRDefault="002C3B84" w:rsidP="002654C8">
      <w:pPr>
        <w:pStyle w:val="aff0"/>
        <w:rPr>
          <w:rFonts w:cs="Tahoma"/>
        </w:rPr>
      </w:pPr>
      <w:r w:rsidRPr="002C3B84">
        <w:rPr>
          <w:rFonts w:cs="Tahoma"/>
        </w:rPr>
        <w:t xml:space="preserve">Прочие </w:t>
      </w:r>
      <w:proofErr w:type="gramStart"/>
      <w:r w:rsidRPr="002C3B84">
        <w:rPr>
          <w:rFonts w:cs="Tahoma"/>
        </w:rPr>
        <w:t>документы</w:t>
      </w:r>
      <w:proofErr w:type="gramEnd"/>
      <w:r w:rsidRPr="002C3B84">
        <w:rPr>
          <w:rFonts w:cs="Tahoma"/>
        </w:rPr>
        <w:t xml:space="preserve"> </w:t>
      </w:r>
      <w:r>
        <w:rPr>
          <w:rFonts w:cs="Tahoma"/>
        </w:rPr>
        <w:t xml:space="preserve">подготовленные для отправки в НРД </w:t>
      </w:r>
      <w:r w:rsidRPr="002C3B84">
        <w:rPr>
          <w:rFonts w:cs="Tahoma"/>
        </w:rPr>
        <w:t xml:space="preserve">размещаются </w:t>
      </w:r>
      <w:r>
        <w:rPr>
          <w:rFonts w:cs="Tahoma"/>
        </w:rPr>
        <w:t xml:space="preserve">в </w:t>
      </w:r>
      <w:r w:rsidR="00E42F90" w:rsidRPr="002C3B84">
        <w:rPr>
          <w:rFonts w:cs="Tahoma"/>
        </w:rPr>
        <w:t xml:space="preserve">папке </w:t>
      </w:r>
      <w:r w:rsidR="0091719C" w:rsidRPr="002C3B84">
        <w:rPr>
          <w:rFonts w:cs="Tahoma"/>
        </w:rPr>
        <w:t>«</w:t>
      </w:r>
      <w:r w:rsidR="00E42F90" w:rsidRPr="002C3B84">
        <w:rPr>
          <w:rFonts w:cs="Tahoma"/>
        </w:rPr>
        <w:t>Исходящие</w:t>
      </w:r>
      <w:r w:rsidR="0091719C" w:rsidRPr="002C3B84">
        <w:rPr>
          <w:rFonts w:cs="Tahoma"/>
        </w:rPr>
        <w:t>»</w:t>
      </w:r>
      <w:r w:rsidR="00E42F90" w:rsidRPr="002C3B84">
        <w:rPr>
          <w:rFonts w:cs="Tahoma"/>
        </w:rPr>
        <w:t xml:space="preserve"> также </w:t>
      </w:r>
      <w:r>
        <w:rPr>
          <w:rFonts w:cs="Tahoma"/>
        </w:rPr>
        <w:t xml:space="preserve">в этой папке </w:t>
      </w:r>
      <w:r w:rsidR="0050671A" w:rsidRPr="002C3B84">
        <w:rPr>
          <w:rFonts w:cs="Tahoma"/>
        </w:rPr>
        <w:t>размещаются</w:t>
      </w:r>
      <w:r w:rsidR="00E42F90" w:rsidRPr="002C3B84">
        <w:rPr>
          <w:rFonts w:cs="Tahoma"/>
        </w:rPr>
        <w:t xml:space="preserve"> </w:t>
      </w:r>
      <w:r w:rsidR="0050671A" w:rsidRPr="002C3B84">
        <w:rPr>
          <w:rFonts w:cs="Tahoma"/>
        </w:rPr>
        <w:t>З</w:t>
      </w:r>
      <w:r w:rsidR="00E42F90" w:rsidRPr="002C3B84">
        <w:rPr>
          <w:rFonts w:cs="Tahoma"/>
        </w:rPr>
        <w:t xml:space="preserve">апрос о состоянии исполнения поручения и </w:t>
      </w:r>
      <w:r>
        <w:rPr>
          <w:rFonts w:cs="Tahoma"/>
        </w:rPr>
        <w:t>З</w:t>
      </w:r>
      <w:r w:rsidR="00E42F90" w:rsidRPr="002C3B84">
        <w:rPr>
          <w:rFonts w:cs="Tahoma"/>
        </w:rPr>
        <w:t>апрос сертификатов</w:t>
      </w:r>
      <w:r>
        <w:rPr>
          <w:rFonts w:cs="Tahoma"/>
        </w:rPr>
        <w:t>,</w:t>
      </w:r>
      <w:r w:rsidR="00E42F90" w:rsidRPr="002C3B84">
        <w:rPr>
          <w:rFonts w:cs="Tahoma"/>
        </w:rPr>
        <w:t xml:space="preserve"> </w:t>
      </w:r>
      <w:r w:rsidR="00150A1F" w:rsidRPr="002C3B84">
        <w:rPr>
          <w:rFonts w:cs="Tahoma"/>
        </w:rPr>
        <w:t>формиров</w:t>
      </w:r>
      <w:r w:rsidR="00150A1F" w:rsidRPr="002C3B84">
        <w:rPr>
          <w:rFonts w:cs="Tahoma"/>
        </w:rPr>
        <w:t>а</w:t>
      </w:r>
      <w:r w:rsidR="00150A1F" w:rsidRPr="002C3B84">
        <w:rPr>
          <w:rFonts w:cs="Tahoma"/>
        </w:rPr>
        <w:t>ние которых описано в соответствующих пунктах (п.</w:t>
      </w:r>
      <w:r w:rsidR="00327D98">
        <w:rPr>
          <w:rFonts w:cs="Tahoma"/>
        </w:rPr>
        <w:t xml:space="preserve"> </w:t>
      </w:r>
      <w:r w:rsidR="00150A1F" w:rsidRPr="002C3B84">
        <w:rPr>
          <w:rFonts w:cs="Tahoma"/>
        </w:rPr>
        <w:fldChar w:fldCharType="begin"/>
      </w:r>
      <w:r w:rsidR="00150A1F" w:rsidRPr="002C3B84">
        <w:rPr>
          <w:rFonts w:cs="Tahoma"/>
        </w:rPr>
        <w:instrText xml:space="preserve"> REF _Ref245808978 \r \h  \* MERGEFORMAT </w:instrText>
      </w:r>
      <w:r w:rsidR="00150A1F" w:rsidRPr="002C3B84">
        <w:rPr>
          <w:rFonts w:cs="Tahoma"/>
        </w:rPr>
      </w:r>
      <w:r w:rsidR="00150A1F" w:rsidRPr="002C3B84">
        <w:rPr>
          <w:rFonts w:cs="Tahoma"/>
        </w:rPr>
        <w:fldChar w:fldCharType="separate"/>
      </w:r>
      <w:r w:rsidR="00150A1F" w:rsidRPr="002C3B84">
        <w:rPr>
          <w:rFonts w:cs="Tahoma"/>
        </w:rPr>
        <w:t>11.7</w:t>
      </w:r>
      <w:r w:rsidR="00150A1F" w:rsidRPr="002C3B84">
        <w:rPr>
          <w:rFonts w:cs="Tahoma"/>
        </w:rPr>
        <w:fldChar w:fldCharType="end"/>
      </w:r>
      <w:r w:rsidR="00150A1F" w:rsidRPr="002C3B84">
        <w:rPr>
          <w:rFonts w:cs="Tahoma"/>
        </w:rPr>
        <w:t xml:space="preserve">) и </w:t>
      </w:r>
      <w:r w:rsidR="00E42F90" w:rsidRPr="002C3B84">
        <w:rPr>
          <w:rFonts w:cs="Tahoma"/>
        </w:rPr>
        <w:t>(п.</w:t>
      </w:r>
      <w:r w:rsidR="00327D98">
        <w:rPr>
          <w:rFonts w:cs="Tahoma"/>
        </w:rPr>
        <w:t xml:space="preserve"> </w:t>
      </w:r>
      <w:r w:rsidR="00E42F90" w:rsidRPr="002C3B84">
        <w:rPr>
          <w:rFonts w:cs="Tahoma"/>
        </w:rPr>
        <w:fldChar w:fldCharType="begin"/>
      </w:r>
      <w:r w:rsidR="00E42F90" w:rsidRPr="002C3B84">
        <w:rPr>
          <w:rFonts w:cs="Tahoma"/>
        </w:rPr>
        <w:instrText xml:space="preserve"> REF _Ref213750725 \r \h  \* MERGEFORMAT </w:instrText>
      </w:r>
      <w:r w:rsidR="00E42F90" w:rsidRPr="002C3B84">
        <w:rPr>
          <w:rFonts w:cs="Tahoma"/>
        </w:rPr>
      </w:r>
      <w:r w:rsidR="00E42F90" w:rsidRPr="002C3B84">
        <w:rPr>
          <w:rFonts w:cs="Tahoma"/>
        </w:rPr>
        <w:fldChar w:fldCharType="separate"/>
      </w:r>
      <w:r w:rsidR="00327D98">
        <w:rPr>
          <w:rFonts w:cs="Tahoma"/>
        </w:rPr>
        <w:t>12.1.3</w:t>
      </w:r>
      <w:r w:rsidR="00E42F90" w:rsidRPr="002C3B84">
        <w:rPr>
          <w:rFonts w:cs="Tahoma"/>
        </w:rPr>
        <w:fldChar w:fldCharType="end"/>
      </w:r>
      <w:r w:rsidR="00E42F90" w:rsidRPr="002C3B84">
        <w:rPr>
          <w:rFonts w:cs="Tahoma"/>
        </w:rPr>
        <w:t>).</w:t>
      </w:r>
    </w:p>
    <w:p w14:paraId="593E515A" w14:textId="77777777" w:rsidR="00E42F90" w:rsidRPr="002C3B84" w:rsidRDefault="00E42F90" w:rsidP="002654C8">
      <w:pPr>
        <w:pStyle w:val="aff0"/>
        <w:rPr>
          <w:rFonts w:cs="Tahoma"/>
        </w:rPr>
      </w:pPr>
      <w:r w:rsidRPr="002C3B84">
        <w:rPr>
          <w:rFonts w:cs="Tahoma"/>
        </w:rPr>
        <w:t xml:space="preserve">Для исходящих прочих документов доступны стандартные операции с ЭД (раздел </w:t>
      </w:r>
      <w:r w:rsidRPr="002C3B84">
        <w:rPr>
          <w:rFonts w:cs="Tahoma"/>
        </w:rPr>
        <w:fldChar w:fldCharType="begin"/>
      </w:r>
      <w:r w:rsidRPr="002C3B84">
        <w:rPr>
          <w:rFonts w:cs="Tahoma"/>
        </w:rPr>
        <w:instrText xml:space="preserve"> REF _Ref104882567 \r \h  \* MERGEFORMAT </w:instrText>
      </w:r>
      <w:r w:rsidRPr="002C3B84">
        <w:rPr>
          <w:rFonts w:cs="Tahoma"/>
        </w:rPr>
      </w:r>
      <w:r w:rsidRPr="002C3B84">
        <w:rPr>
          <w:rFonts w:cs="Tahoma"/>
        </w:rPr>
        <w:fldChar w:fldCharType="separate"/>
      </w:r>
      <w:r w:rsidRPr="002C3B84">
        <w:rPr>
          <w:rFonts w:cs="Tahoma"/>
        </w:rPr>
        <w:t>5</w:t>
      </w:r>
      <w:r w:rsidRPr="002C3B84">
        <w:rPr>
          <w:rFonts w:cs="Tahoma"/>
        </w:rPr>
        <w:fldChar w:fldCharType="end"/>
      </w:r>
      <w:r w:rsidRPr="002C3B84">
        <w:rPr>
          <w:rFonts w:cs="Tahoma"/>
        </w:rPr>
        <w:t>). Однако следует учитывать, что:</w:t>
      </w:r>
    </w:p>
    <w:p w14:paraId="593E515B" w14:textId="77777777" w:rsidR="00E42F90" w:rsidRPr="002C3B84" w:rsidRDefault="00E42F90" w:rsidP="0091719C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2C3B84">
        <w:rPr>
          <w:rFonts w:ascii="Tahoma" w:hAnsi="Tahoma" w:cs="Tahoma"/>
          <w:sz w:val="20"/>
        </w:rPr>
        <w:t xml:space="preserve">при создании/редактировании прочего документа </w:t>
      </w:r>
      <w:r w:rsidR="0091719C" w:rsidRPr="002C3B84">
        <w:rPr>
          <w:rFonts w:ascii="Tahoma" w:hAnsi="Tahoma" w:cs="Tahoma"/>
          <w:sz w:val="20"/>
        </w:rPr>
        <w:t>блок</w:t>
      </w:r>
      <w:r w:rsidRPr="002C3B84">
        <w:rPr>
          <w:rFonts w:ascii="Tahoma" w:hAnsi="Tahoma" w:cs="Tahoma"/>
          <w:sz w:val="20"/>
        </w:rPr>
        <w:t xml:space="preserve"> </w:t>
      </w:r>
      <w:r w:rsidR="0091719C" w:rsidRPr="002C3B84">
        <w:rPr>
          <w:rFonts w:ascii="Tahoma" w:hAnsi="Tahoma" w:cs="Tahoma"/>
          <w:sz w:val="20"/>
        </w:rPr>
        <w:t>«</w:t>
      </w:r>
      <w:r w:rsidRPr="002C3B84">
        <w:rPr>
          <w:rFonts w:ascii="Tahoma" w:hAnsi="Tahoma" w:cs="Tahoma"/>
          <w:sz w:val="20"/>
        </w:rPr>
        <w:t>Имя файла</w:t>
      </w:r>
      <w:r w:rsidR="0091719C" w:rsidRPr="002C3B84">
        <w:rPr>
          <w:rFonts w:ascii="Tahoma" w:hAnsi="Tahoma" w:cs="Tahoma"/>
          <w:sz w:val="20"/>
        </w:rPr>
        <w:t>»</w:t>
      </w:r>
      <w:r w:rsidRPr="002C3B84">
        <w:rPr>
          <w:rFonts w:ascii="Tahoma" w:hAnsi="Tahoma" w:cs="Tahoma"/>
          <w:sz w:val="20"/>
        </w:rPr>
        <w:t xml:space="preserve"> обязательн</w:t>
      </w:r>
      <w:r w:rsidR="0091719C" w:rsidRPr="002C3B84">
        <w:rPr>
          <w:rFonts w:ascii="Tahoma" w:hAnsi="Tahoma" w:cs="Tahoma"/>
          <w:sz w:val="20"/>
        </w:rPr>
        <w:t>ый</w:t>
      </w:r>
      <w:r w:rsidRPr="002C3B84">
        <w:rPr>
          <w:rFonts w:ascii="Tahoma" w:hAnsi="Tahoma" w:cs="Tahoma"/>
          <w:sz w:val="20"/>
        </w:rPr>
        <w:t xml:space="preserve"> для заполн</w:t>
      </w:r>
      <w:r w:rsidRPr="002C3B84">
        <w:rPr>
          <w:rFonts w:ascii="Tahoma" w:hAnsi="Tahoma" w:cs="Tahoma"/>
          <w:sz w:val="20"/>
        </w:rPr>
        <w:t>е</w:t>
      </w:r>
      <w:r w:rsidRPr="002C3B84">
        <w:rPr>
          <w:rFonts w:ascii="Tahoma" w:hAnsi="Tahoma" w:cs="Tahoma"/>
          <w:sz w:val="20"/>
        </w:rPr>
        <w:t>ния</w:t>
      </w:r>
      <w:r w:rsidR="0091719C" w:rsidRPr="002C3B84">
        <w:rPr>
          <w:rFonts w:ascii="Tahoma" w:hAnsi="Tahoma" w:cs="Tahoma"/>
          <w:sz w:val="20"/>
        </w:rPr>
        <w:t>.</w:t>
      </w:r>
      <w:r w:rsidRPr="002C3B84">
        <w:rPr>
          <w:rFonts w:ascii="Tahoma" w:hAnsi="Tahoma" w:cs="Tahoma"/>
          <w:sz w:val="20"/>
        </w:rPr>
        <w:t xml:space="preserve"> </w:t>
      </w:r>
      <w:r w:rsidR="0091719C" w:rsidRPr="002C3B84">
        <w:rPr>
          <w:rFonts w:ascii="Tahoma" w:hAnsi="Tahoma" w:cs="Tahoma"/>
          <w:sz w:val="20"/>
        </w:rPr>
        <w:t>В</w:t>
      </w:r>
      <w:r w:rsidRPr="002C3B84">
        <w:rPr>
          <w:rFonts w:ascii="Tahoma" w:hAnsi="Tahoma" w:cs="Tahoma"/>
          <w:sz w:val="20"/>
        </w:rPr>
        <w:t xml:space="preserve"> не</w:t>
      </w:r>
      <w:r w:rsidR="0091719C" w:rsidRPr="002C3B84">
        <w:rPr>
          <w:rFonts w:ascii="Tahoma" w:hAnsi="Tahoma" w:cs="Tahoma"/>
          <w:sz w:val="20"/>
        </w:rPr>
        <w:t>м</w:t>
      </w:r>
      <w:r w:rsidRPr="002C3B84">
        <w:rPr>
          <w:rFonts w:ascii="Tahoma" w:hAnsi="Tahoma" w:cs="Tahoma"/>
          <w:sz w:val="20"/>
        </w:rPr>
        <w:t xml:space="preserve"> должен быть указан единственный файл, сформированный ПО Участника</w:t>
      </w:r>
      <w:r w:rsidR="00150A1F" w:rsidRPr="002C3B84">
        <w:rPr>
          <w:rFonts w:ascii="Tahoma" w:hAnsi="Tahoma" w:cs="Tahoma"/>
          <w:sz w:val="20"/>
        </w:rPr>
        <w:t xml:space="preserve"> в соотве</w:t>
      </w:r>
      <w:r w:rsidR="00150A1F" w:rsidRPr="002C3B84">
        <w:rPr>
          <w:rFonts w:ascii="Tahoma" w:hAnsi="Tahoma" w:cs="Tahoma"/>
          <w:sz w:val="20"/>
        </w:rPr>
        <w:t>т</w:t>
      </w:r>
      <w:r w:rsidR="00150A1F" w:rsidRPr="002C3B84">
        <w:rPr>
          <w:rFonts w:ascii="Tahoma" w:hAnsi="Tahoma" w:cs="Tahoma"/>
          <w:sz w:val="20"/>
        </w:rPr>
        <w:t xml:space="preserve">ствии с </w:t>
      </w:r>
      <w:r w:rsidR="00AB2F4C" w:rsidRPr="002C3B84">
        <w:rPr>
          <w:rFonts w:ascii="Tahoma" w:hAnsi="Tahoma" w:cs="Tahoma"/>
          <w:sz w:val="20"/>
        </w:rPr>
        <w:t>форматам функциональных документов</w:t>
      </w:r>
      <w:r w:rsidRPr="002C3B84">
        <w:rPr>
          <w:rFonts w:ascii="Tahoma" w:hAnsi="Tahoma" w:cs="Tahoma"/>
          <w:sz w:val="20"/>
        </w:rPr>
        <w:t xml:space="preserve">. </w:t>
      </w:r>
      <w:r w:rsidR="00AB2F4C" w:rsidRPr="002C3B84">
        <w:rPr>
          <w:rFonts w:ascii="Tahoma" w:hAnsi="Tahoma" w:cs="Tahoma"/>
          <w:sz w:val="20"/>
        </w:rPr>
        <w:t xml:space="preserve">Выбор файла осуществляется стандартном </w:t>
      </w:r>
      <w:proofErr w:type="gramStart"/>
      <w:r w:rsidR="00AB2F4C" w:rsidRPr="002C3B84">
        <w:rPr>
          <w:rFonts w:ascii="Tahoma" w:hAnsi="Tahoma" w:cs="Tahoma"/>
          <w:sz w:val="20"/>
        </w:rPr>
        <w:t>окне</w:t>
      </w:r>
      <w:proofErr w:type="gramEnd"/>
      <w:r w:rsidR="00AB2F4C" w:rsidRPr="002C3B84">
        <w:rPr>
          <w:rFonts w:ascii="Tahoma" w:hAnsi="Tahoma" w:cs="Tahoma"/>
          <w:sz w:val="20"/>
        </w:rPr>
        <w:t xml:space="preserve"> «Открыть», вызываемом по кнопке</w:t>
      </w:r>
      <w:r w:rsidRPr="002C3B84">
        <w:rPr>
          <w:rFonts w:ascii="Tahoma" w:hAnsi="Tahoma" w:cs="Tahoma"/>
          <w:sz w:val="20"/>
        </w:rPr>
        <w:t xml:space="preserve"> </w:t>
      </w:r>
      <w:r w:rsidR="0091719C" w:rsidRPr="002C3B84">
        <w:rPr>
          <w:rFonts w:ascii="Tahoma" w:hAnsi="Tahoma" w:cs="Tahoma"/>
          <w:sz w:val="20"/>
        </w:rPr>
        <w:t>«</w:t>
      </w:r>
      <w:r w:rsidRPr="002C3B84">
        <w:rPr>
          <w:rFonts w:ascii="Tahoma" w:hAnsi="Tahoma" w:cs="Tahoma"/>
          <w:sz w:val="20"/>
        </w:rPr>
        <w:t>Добавить</w:t>
      </w:r>
      <w:r w:rsidR="0091719C" w:rsidRPr="002C3B84">
        <w:rPr>
          <w:rFonts w:ascii="Tahoma" w:hAnsi="Tahoma" w:cs="Tahoma"/>
          <w:sz w:val="20"/>
        </w:rPr>
        <w:t>»</w:t>
      </w:r>
      <w:r w:rsidRPr="002C3B84">
        <w:rPr>
          <w:rFonts w:ascii="Tahoma" w:hAnsi="Tahoma" w:cs="Tahoma"/>
          <w:sz w:val="20"/>
        </w:rPr>
        <w:t xml:space="preserve"> справа от </w:t>
      </w:r>
      <w:r w:rsidR="0091719C" w:rsidRPr="002C3B84">
        <w:rPr>
          <w:rFonts w:ascii="Tahoma" w:hAnsi="Tahoma" w:cs="Tahoma"/>
          <w:sz w:val="20"/>
        </w:rPr>
        <w:t>блока</w:t>
      </w:r>
      <w:r w:rsidR="002C3B84" w:rsidRPr="002C3B84">
        <w:rPr>
          <w:rFonts w:ascii="Tahoma" w:hAnsi="Tahoma" w:cs="Tahoma"/>
          <w:sz w:val="20"/>
        </w:rPr>
        <w:t>.</w:t>
      </w:r>
    </w:p>
    <w:p w14:paraId="593E515C" w14:textId="77777777" w:rsidR="00E42F90" w:rsidRPr="002C3B84" w:rsidRDefault="0091719C" w:rsidP="0091719C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2C3B84">
        <w:rPr>
          <w:rFonts w:ascii="Tahoma" w:hAnsi="Tahoma" w:cs="Tahoma"/>
          <w:sz w:val="20"/>
        </w:rPr>
        <w:t>формат</w:t>
      </w:r>
      <w:r w:rsidR="00E42F90" w:rsidRPr="002C3B84">
        <w:rPr>
          <w:rFonts w:ascii="Tahoma" w:hAnsi="Tahoma" w:cs="Tahoma"/>
          <w:sz w:val="20"/>
        </w:rPr>
        <w:t xml:space="preserve"> </w:t>
      </w:r>
      <w:r w:rsidRPr="002C3B84">
        <w:rPr>
          <w:rFonts w:ascii="Tahoma" w:hAnsi="Tahoma" w:cs="Tahoma"/>
          <w:sz w:val="20"/>
        </w:rPr>
        <w:t xml:space="preserve">вложенного </w:t>
      </w:r>
      <w:r w:rsidR="00E42F90" w:rsidRPr="002C3B84">
        <w:rPr>
          <w:rFonts w:ascii="Tahoma" w:hAnsi="Tahoma" w:cs="Tahoma"/>
          <w:sz w:val="20"/>
        </w:rPr>
        <w:t xml:space="preserve">файла, должен </w:t>
      </w:r>
      <w:proofErr w:type="gramStart"/>
      <w:r w:rsidRPr="002C3B84">
        <w:rPr>
          <w:rFonts w:ascii="Tahoma" w:hAnsi="Tahoma" w:cs="Tahoma"/>
          <w:sz w:val="20"/>
        </w:rPr>
        <w:t>быть</w:t>
      </w:r>
      <w:proofErr w:type="gramEnd"/>
      <w:r w:rsidR="00E42F90" w:rsidRPr="002C3B84">
        <w:rPr>
          <w:rFonts w:ascii="Tahoma" w:hAnsi="Tahoma" w:cs="Tahoma"/>
          <w:sz w:val="20"/>
        </w:rPr>
        <w:t xml:space="preserve"> </w:t>
      </w:r>
      <w:r w:rsidRPr="002C3B84">
        <w:rPr>
          <w:rFonts w:ascii="Tahoma" w:hAnsi="Tahoma" w:cs="Tahoma"/>
          <w:sz w:val="20"/>
        </w:rPr>
        <w:t xml:space="preserve">допустим для </w:t>
      </w:r>
      <w:r w:rsidR="00E42F90" w:rsidRPr="002C3B84">
        <w:rPr>
          <w:rFonts w:ascii="Tahoma" w:hAnsi="Tahoma" w:cs="Tahoma"/>
          <w:sz w:val="20"/>
        </w:rPr>
        <w:t>тип</w:t>
      </w:r>
      <w:r w:rsidRPr="002C3B84">
        <w:rPr>
          <w:rFonts w:ascii="Tahoma" w:hAnsi="Tahoma" w:cs="Tahoma"/>
          <w:sz w:val="20"/>
        </w:rPr>
        <w:t>а</w:t>
      </w:r>
      <w:r w:rsidR="00E42F90" w:rsidRPr="002C3B84">
        <w:rPr>
          <w:rFonts w:ascii="Tahoma" w:hAnsi="Tahoma" w:cs="Tahoma"/>
          <w:sz w:val="20"/>
        </w:rPr>
        <w:t xml:space="preserve"> прочего документа</w:t>
      </w:r>
      <w:r w:rsidRPr="002C3B84">
        <w:rPr>
          <w:rFonts w:ascii="Tahoma" w:hAnsi="Tahoma" w:cs="Tahoma"/>
          <w:sz w:val="20"/>
        </w:rPr>
        <w:t>, согласно прив</w:t>
      </w:r>
      <w:r w:rsidRPr="002C3B84">
        <w:rPr>
          <w:rFonts w:ascii="Tahoma" w:hAnsi="Tahoma" w:cs="Tahoma"/>
          <w:sz w:val="20"/>
        </w:rPr>
        <w:t>е</w:t>
      </w:r>
      <w:r w:rsidRPr="002C3B84">
        <w:rPr>
          <w:rFonts w:ascii="Tahoma" w:hAnsi="Tahoma" w:cs="Tahoma"/>
          <w:sz w:val="20"/>
        </w:rPr>
        <w:t>денной ниже таблицы соответствий</w:t>
      </w:r>
      <w:r w:rsidR="00E42F90" w:rsidRPr="002C3B84">
        <w:rPr>
          <w:rFonts w:ascii="Tahoma" w:hAnsi="Tahoma" w:cs="Tahoma"/>
          <w:sz w:val="20"/>
        </w:rPr>
        <w:t>:</w:t>
      </w:r>
    </w:p>
    <w:p w14:paraId="593E515D" w14:textId="77777777" w:rsidR="00E42F90" w:rsidRPr="002C3B84" w:rsidRDefault="00E42F90" w:rsidP="00CF462F">
      <w:pPr>
        <w:keepNext/>
        <w:spacing w:before="120" w:after="120"/>
        <w:jc w:val="right"/>
        <w:rPr>
          <w:rFonts w:ascii="Tahoma" w:hAnsi="Tahoma" w:cs="Tahoma"/>
          <w:bCs/>
          <w:sz w:val="20"/>
        </w:rPr>
      </w:pPr>
      <w:bookmarkStart w:id="815" w:name="_Ref319679806"/>
      <w:r w:rsidRPr="002C3B84">
        <w:rPr>
          <w:rFonts w:ascii="Tahoma" w:hAnsi="Tahoma" w:cs="Tahoma"/>
          <w:bCs/>
          <w:sz w:val="20"/>
        </w:rPr>
        <w:t>Типы прочих документов</w:t>
      </w:r>
      <w:bookmarkStart w:id="816" w:name="_Ref319679852"/>
      <w:bookmarkEnd w:id="815"/>
      <w:r w:rsidR="0091719C" w:rsidRPr="002C3B84">
        <w:rPr>
          <w:rFonts w:ascii="Tahoma" w:hAnsi="Tahoma" w:cs="Tahoma"/>
          <w:bCs/>
          <w:sz w:val="20"/>
        </w:rPr>
        <w:t xml:space="preserve">                 Таблица </w:t>
      </w:r>
      <w:r w:rsidR="0091719C" w:rsidRPr="002C3B84">
        <w:rPr>
          <w:rFonts w:ascii="Tahoma" w:hAnsi="Tahoma" w:cs="Tahoma"/>
          <w:bCs/>
          <w:sz w:val="20"/>
        </w:rPr>
        <w:fldChar w:fldCharType="begin"/>
      </w:r>
      <w:r w:rsidR="0091719C" w:rsidRPr="002C3B84">
        <w:rPr>
          <w:rFonts w:ascii="Tahoma" w:hAnsi="Tahoma" w:cs="Tahoma"/>
          <w:bCs/>
          <w:sz w:val="20"/>
        </w:rPr>
        <w:instrText xml:space="preserve"> SEQ Таблица \* ARABIC </w:instrText>
      </w:r>
      <w:r w:rsidR="0091719C" w:rsidRPr="002C3B84">
        <w:rPr>
          <w:rFonts w:ascii="Tahoma" w:hAnsi="Tahoma" w:cs="Tahoma"/>
          <w:bCs/>
          <w:sz w:val="20"/>
        </w:rPr>
        <w:fldChar w:fldCharType="separate"/>
      </w:r>
      <w:r w:rsidR="0091719C" w:rsidRPr="002C3B84">
        <w:rPr>
          <w:rFonts w:ascii="Tahoma" w:hAnsi="Tahoma" w:cs="Tahoma"/>
          <w:bCs/>
          <w:noProof/>
          <w:sz w:val="20"/>
        </w:rPr>
        <w:t>7</w:t>
      </w:r>
      <w:r w:rsidR="0091719C" w:rsidRPr="002C3B84">
        <w:rPr>
          <w:rFonts w:ascii="Tahoma" w:hAnsi="Tahoma" w:cs="Tahoma"/>
          <w:bCs/>
          <w:sz w:val="20"/>
        </w:rPr>
        <w:fldChar w:fldCharType="end"/>
      </w:r>
      <w:bookmarkEnd w:id="816"/>
    </w:p>
    <w:tbl>
      <w:tblPr>
        <w:tblW w:w="9321" w:type="dxa"/>
        <w:jc w:val="right"/>
        <w:tblInd w:w="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933"/>
        <w:gridCol w:w="2687"/>
      </w:tblGrid>
      <w:tr w:rsidR="00E42F90" w:rsidRPr="002C3B84" w14:paraId="593E5161" w14:textId="77777777" w:rsidTr="0091719C">
        <w:trPr>
          <w:jc w:val="right"/>
        </w:trPr>
        <w:tc>
          <w:tcPr>
            <w:tcW w:w="1701" w:type="dxa"/>
            <w:shd w:val="clear" w:color="auto" w:fill="F2F2F2"/>
          </w:tcPr>
          <w:p w14:paraId="593E515E" w14:textId="77777777" w:rsidR="00E42F90" w:rsidRPr="002C3B84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2C3B84">
              <w:rPr>
                <w:rFonts w:ascii="Tahoma" w:hAnsi="Tahoma" w:cs="Tahoma"/>
                <w:b/>
                <w:bCs/>
                <w:i/>
                <w:iCs/>
                <w:sz w:val="20"/>
              </w:rPr>
              <w:t xml:space="preserve">Тип прочего документа </w:t>
            </w:r>
          </w:p>
        </w:tc>
        <w:tc>
          <w:tcPr>
            <w:tcW w:w="4933" w:type="dxa"/>
            <w:shd w:val="clear" w:color="auto" w:fill="F2F2F2"/>
          </w:tcPr>
          <w:p w14:paraId="593E515F" w14:textId="77777777" w:rsidR="00E42F90" w:rsidRPr="002C3B84" w:rsidRDefault="0091719C" w:rsidP="0091719C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2C3B84">
              <w:rPr>
                <w:rFonts w:ascii="Tahoma" w:hAnsi="Tahoma" w:cs="Tahoma"/>
                <w:b/>
                <w:bCs/>
                <w:i/>
                <w:iCs/>
                <w:sz w:val="20"/>
              </w:rPr>
              <w:t>Наименование п</w:t>
            </w:r>
            <w:r w:rsidR="00E42F90" w:rsidRPr="002C3B84">
              <w:rPr>
                <w:rFonts w:ascii="Tahoma" w:hAnsi="Tahoma" w:cs="Tahoma"/>
                <w:b/>
                <w:bCs/>
                <w:i/>
                <w:iCs/>
                <w:sz w:val="20"/>
              </w:rPr>
              <w:t>роч</w:t>
            </w:r>
            <w:r w:rsidRPr="002C3B84">
              <w:rPr>
                <w:rFonts w:ascii="Tahoma" w:hAnsi="Tahoma" w:cs="Tahoma"/>
                <w:b/>
                <w:bCs/>
                <w:i/>
                <w:iCs/>
                <w:sz w:val="20"/>
              </w:rPr>
              <w:t>его</w:t>
            </w:r>
            <w:r w:rsidR="00E42F90" w:rsidRPr="002C3B84">
              <w:rPr>
                <w:rFonts w:ascii="Tahoma" w:hAnsi="Tahoma" w:cs="Tahoma"/>
                <w:b/>
                <w:bCs/>
                <w:i/>
                <w:iCs/>
                <w:sz w:val="20"/>
              </w:rPr>
              <w:t xml:space="preserve"> документ</w:t>
            </w:r>
            <w:r w:rsidRPr="002C3B84">
              <w:rPr>
                <w:rFonts w:ascii="Tahoma" w:hAnsi="Tahoma" w:cs="Tahoma"/>
                <w:b/>
                <w:bCs/>
                <w:i/>
                <w:iCs/>
                <w:sz w:val="20"/>
              </w:rPr>
              <w:t>а</w:t>
            </w:r>
          </w:p>
        </w:tc>
        <w:tc>
          <w:tcPr>
            <w:tcW w:w="2687" w:type="dxa"/>
            <w:shd w:val="clear" w:color="auto" w:fill="F2F2F2"/>
          </w:tcPr>
          <w:p w14:paraId="593E5160" w14:textId="77777777" w:rsidR="00E42F90" w:rsidRPr="002C3B84" w:rsidRDefault="00E42F90" w:rsidP="0091719C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2C3B84">
              <w:rPr>
                <w:rFonts w:ascii="Tahoma" w:hAnsi="Tahoma" w:cs="Tahoma"/>
                <w:b/>
                <w:bCs/>
                <w:i/>
                <w:iCs/>
                <w:sz w:val="20"/>
              </w:rPr>
              <w:t xml:space="preserve">Разрешенные </w:t>
            </w:r>
            <w:r w:rsidR="0091719C" w:rsidRPr="002C3B84">
              <w:rPr>
                <w:rFonts w:ascii="Tahoma" w:hAnsi="Tahoma" w:cs="Tahoma"/>
                <w:b/>
                <w:bCs/>
                <w:i/>
                <w:iCs/>
                <w:sz w:val="20"/>
              </w:rPr>
              <w:t>форм</w:t>
            </w:r>
            <w:r w:rsidR="0091719C" w:rsidRPr="002C3B84">
              <w:rPr>
                <w:rFonts w:ascii="Tahoma" w:hAnsi="Tahoma" w:cs="Tahoma"/>
                <w:b/>
                <w:bCs/>
                <w:i/>
                <w:iCs/>
                <w:sz w:val="20"/>
              </w:rPr>
              <w:t>а</w:t>
            </w:r>
            <w:r w:rsidR="0091719C" w:rsidRPr="002C3B84">
              <w:rPr>
                <w:rFonts w:ascii="Tahoma" w:hAnsi="Tahoma" w:cs="Tahoma"/>
                <w:b/>
                <w:bCs/>
                <w:i/>
                <w:iCs/>
                <w:sz w:val="20"/>
              </w:rPr>
              <w:t>ты</w:t>
            </w:r>
            <w:r w:rsidRPr="002C3B84">
              <w:rPr>
                <w:rFonts w:ascii="Tahoma" w:hAnsi="Tahoma" w:cs="Tahoma"/>
                <w:b/>
                <w:bCs/>
                <w:i/>
                <w:iCs/>
                <w:sz w:val="20"/>
              </w:rPr>
              <w:t xml:space="preserve"> </w:t>
            </w:r>
            <w:r w:rsidR="0091719C" w:rsidRPr="002C3B84">
              <w:rPr>
                <w:rFonts w:ascii="Tahoma" w:hAnsi="Tahoma" w:cs="Tahoma"/>
                <w:b/>
                <w:bCs/>
                <w:i/>
                <w:iCs/>
                <w:sz w:val="20"/>
              </w:rPr>
              <w:t xml:space="preserve">вложенного </w:t>
            </w:r>
            <w:r w:rsidRPr="002C3B84">
              <w:rPr>
                <w:rFonts w:ascii="Tahoma" w:hAnsi="Tahoma" w:cs="Tahoma"/>
                <w:b/>
                <w:bCs/>
                <w:i/>
                <w:iCs/>
                <w:sz w:val="20"/>
              </w:rPr>
              <w:t>фай</w:t>
            </w:r>
            <w:r w:rsidR="0091719C" w:rsidRPr="002C3B84">
              <w:rPr>
                <w:rFonts w:ascii="Tahoma" w:hAnsi="Tahoma" w:cs="Tahoma"/>
                <w:b/>
                <w:bCs/>
                <w:i/>
                <w:iCs/>
                <w:sz w:val="20"/>
              </w:rPr>
              <w:t>ла</w:t>
            </w:r>
          </w:p>
        </w:tc>
      </w:tr>
      <w:tr w:rsidR="00E42F90" w:rsidRPr="002C3B84" w14:paraId="593E5165" w14:textId="77777777" w:rsidTr="0091719C">
        <w:trPr>
          <w:trHeight w:val="360"/>
          <w:jc w:val="right"/>
        </w:trPr>
        <w:tc>
          <w:tcPr>
            <w:tcW w:w="1701" w:type="dxa"/>
            <w:shd w:val="clear" w:color="auto" w:fill="auto"/>
            <w:noWrap/>
            <w:hideMark/>
          </w:tcPr>
          <w:p w14:paraId="593E5162" w14:textId="77777777" w:rsidR="00E42F90" w:rsidRPr="002C3B84" w:rsidRDefault="00E42F90" w:rsidP="00E42F90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 w:rsidRPr="002C3B84">
              <w:rPr>
                <w:rFonts w:ascii="Tahoma" w:hAnsi="Tahoma" w:cs="Tahoma"/>
                <w:b/>
                <w:bCs/>
                <w:sz w:val="20"/>
              </w:rPr>
              <w:t>ANKET</w:t>
            </w:r>
          </w:p>
        </w:tc>
        <w:tc>
          <w:tcPr>
            <w:tcW w:w="4933" w:type="dxa"/>
            <w:shd w:val="clear" w:color="auto" w:fill="auto"/>
            <w:noWrap/>
            <w:hideMark/>
          </w:tcPr>
          <w:p w14:paraId="593E5163" w14:textId="77777777" w:rsidR="00E42F90" w:rsidRPr="002C3B84" w:rsidRDefault="00E42F90" w:rsidP="00E42F90">
            <w:pPr>
              <w:rPr>
                <w:rFonts w:ascii="Tahoma" w:hAnsi="Tahoma" w:cs="Tahoma"/>
                <w:sz w:val="20"/>
              </w:rPr>
            </w:pPr>
            <w:r w:rsidRPr="002C3B84">
              <w:rPr>
                <w:rFonts w:ascii="Tahoma" w:hAnsi="Tahoma" w:cs="Tahoma"/>
                <w:sz w:val="20"/>
              </w:rPr>
              <w:t>Анкета/Заявка на обеспечение ЭДО</w:t>
            </w:r>
          </w:p>
        </w:tc>
        <w:tc>
          <w:tcPr>
            <w:tcW w:w="2687" w:type="dxa"/>
            <w:shd w:val="clear" w:color="auto" w:fill="auto"/>
          </w:tcPr>
          <w:p w14:paraId="593E5164" w14:textId="77777777" w:rsidR="00E42F90" w:rsidRPr="002C3B84" w:rsidRDefault="00E42F90" w:rsidP="00E42F90">
            <w:pPr>
              <w:rPr>
                <w:rFonts w:ascii="Tahoma" w:hAnsi="Tahoma" w:cs="Tahoma"/>
                <w:sz w:val="20"/>
              </w:rPr>
            </w:pPr>
            <w:r w:rsidRPr="002C3B84">
              <w:rPr>
                <w:rFonts w:ascii="Tahoma" w:hAnsi="Tahoma" w:cs="Tahoma"/>
                <w:sz w:val="20"/>
              </w:rPr>
              <w:t>*.JPG;*.HTM;*.HTML</w:t>
            </w:r>
          </w:p>
        </w:tc>
      </w:tr>
      <w:tr w:rsidR="00E42F90" w:rsidRPr="002C3B84" w14:paraId="593E5169" w14:textId="77777777" w:rsidTr="0091719C">
        <w:trPr>
          <w:trHeight w:val="360"/>
          <w:jc w:val="right"/>
        </w:trPr>
        <w:tc>
          <w:tcPr>
            <w:tcW w:w="1701" w:type="dxa"/>
            <w:shd w:val="clear" w:color="auto" w:fill="auto"/>
            <w:noWrap/>
            <w:hideMark/>
          </w:tcPr>
          <w:p w14:paraId="593E5166" w14:textId="77777777" w:rsidR="00E42F90" w:rsidRPr="002C3B84" w:rsidRDefault="00E42F90" w:rsidP="00E42F90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 w:rsidRPr="002C3B84">
              <w:rPr>
                <w:rFonts w:ascii="Tahoma" w:hAnsi="Tahoma" w:cs="Tahoma"/>
                <w:b/>
                <w:bCs/>
                <w:sz w:val="20"/>
              </w:rPr>
              <w:t>EXORDXML</w:t>
            </w:r>
          </w:p>
        </w:tc>
        <w:tc>
          <w:tcPr>
            <w:tcW w:w="4933" w:type="dxa"/>
            <w:shd w:val="clear" w:color="auto" w:fill="auto"/>
            <w:noWrap/>
            <w:hideMark/>
          </w:tcPr>
          <w:p w14:paraId="593E5167" w14:textId="77777777" w:rsidR="00E42F90" w:rsidRPr="002C3B84" w:rsidRDefault="00E42F90" w:rsidP="00E42F90">
            <w:pPr>
              <w:rPr>
                <w:rFonts w:ascii="Tahoma" w:hAnsi="Tahoma" w:cs="Tahoma"/>
                <w:sz w:val="20"/>
              </w:rPr>
            </w:pPr>
            <w:r w:rsidRPr="002C3B84">
              <w:rPr>
                <w:rFonts w:ascii="Tahoma" w:hAnsi="Tahoma" w:cs="Tahoma"/>
                <w:sz w:val="20"/>
              </w:rPr>
              <w:t>Внешнее поручение (XML)</w:t>
            </w:r>
          </w:p>
        </w:tc>
        <w:tc>
          <w:tcPr>
            <w:tcW w:w="2687" w:type="dxa"/>
            <w:shd w:val="clear" w:color="auto" w:fill="auto"/>
          </w:tcPr>
          <w:p w14:paraId="593E5168" w14:textId="77777777" w:rsidR="00E42F90" w:rsidRPr="002C3B84" w:rsidRDefault="00E42F90" w:rsidP="00E42F90">
            <w:pPr>
              <w:rPr>
                <w:rFonts w:ascii="Tahoma" w:hAnsi="Tahoma" w:cs="Tahoma"/>
                <w:sz w:val="20"/>
              </w:rPr>
            </w:pPr>
            <w:r w:rsidRPr="002C3B84">
              <w:rPr>
                <w:rFonts w:ascii="Tahoma" w:hAnsi="Tahoma" w:cs="Tahoma"/>
                <w:sz w:val="20"/>
              </w:rPr>
              <w:t>*.XML</w:t>
            </w:r>
          </w:p>
        </w:tc>
      </w:tr>
      <w:tr w:rsidR="00E42F90" w:rsidRPr="002C3B84" w14:paraId="593E516D" w14:textId="77777777" w:rsidTr="0091719C">
        <w:trPr>
          <w:trHeight w:val="360"/>
          <w:jc w:val="right"/>
        </w:trPr>
        <w:tc>
          <w:tcPr>
            <w:tcW w:w="1701" w:type="dxa"/>
            <w:shd w:val="clear" w:color="auto" w:fill="auto"/>
            <w:noWrap/>
            <w:hideMark/>
          </w:tcPr>
          <w:p w14:paraId="593E516A" w14:textId="77777777" w:rsidR="00E42F90" w:rsidRPr="002C3B84" w:rsidRDefault="00E42F90" w:rsidP="00E42F90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 w:rsidRPr="002C3B84">
              <w:rPr>
                <w:rFonts w:ascii="Tahoma" w:hAnsi="Tahoma" w:cs="Tahoma"/>
                <w:b/>
                <w:bCs/>
                <w:sz w:val="20"/>
              </w:rPr>
              <w:t>EXRPRST</w:t>
            </w:r>
          </w:p>
        </w:tc>
        <w:tc>
          <w:tcPr>
            <w:tcW w:w="4933" w:type="dxa"/>
            <w:shd w:val="clear" w:color="auto" w:fill="auto"/>
            <w:noWrap/>
            <w:hideMark/>
          </w:tcPr>
          <w:p w14:paraId="593E516B" w14:textId="77777777" w:rsidR="00E42F90" w:rsidRPr="002C3B84" w:rsidRDefault="00E42F90" w:rsidP="00E42F90">
            <w:pPr>
              <w:rPr>
                <w:rFonts w:ascii="Tahoma" w:hAnsi="Tahoma" w:cs="Tahoma"/>
                <w:sz w:val="20"/>
              </w:rPr>
            </w:pPr>
            <w:r w:rsidRPr="002C3B84">
              <w:rPr>
                <w:rFonts w:ascii="Tahoma" w:hAnsi="Tahoma" w:cs="Tahoma"/>
                <w:sz w:val="20"/>
              </w:rPr>
              <w:t>Уведомление об исполнении/неисполнении р</w:t>
            </w:r>
            <w:r w:rsidRPr="002C3B84">
              <w:rPr>
                <w:rFonts w:ascii="Tahoma" w:hAnsi="Tahoma" w:cs="Tahoma"/>
                <w:sz w:val="20"/>
              </w:rPr>
              <w:t>е</w:t>
            </w:r>
            <w:r w:rsidRPr="002C3B84">
              <w:rPr>
                <w:rFonts w:ascii="Tahoma" w:hAnsi="Tahoma" w:cs="Tahoma"/>
                <w:sz w:val="20"/>
              </w:rPr>
              <w:t>естра поручений по денежным требованиям</w:t>
            </w:r>
          </w:p>
        </w:tc>
        <w:tc>
          <w:tcPr>
            <w:tcW w:w="2687" w:type="dxa"/>
            <w:shd w:val="clear" w:color="auto" w:fill="auto"/>
          </w:tcPr>
          <w:p w14:paraId="593E516C" w14:textId="77777777" w:rsidR="00E42F90" w:rsidRPr="002C3B84" w:rsidRDefault="00E42F90" w:rsidP="00E42F90">
            <w:pPr>
              <w:rPr>
                <w:rFonts w:ascii="Tahoma" w:hAnsi="Tahoma" w:cs="Tahoma"/>
                <w:sz w:val="20"/>
              </w:rPr>
            </w:pPr>
            <w:r w:rsidRPr="002C3B84">
              <w:rPr>
                <w:rFonts w:ascii="Tahoma" w:hAnsi="Tahoma" w:cs="Tahoma"/>
                <w:sz w:val="20"/>
              </w:rPr>
              <w:t>*.DBF</w:t>
            </w:r>
          </w:p>
        </w:tc>
      </w:tr>
      <w:tr w:rsidR="00E42F90" w:rsidRPr="002C3B84" w14:paraId="593E5171" w14:textId="77777777" w:rsidTr="0091719C">
        <w:trPr>
          <w:trHeight w:val="360"/>
          <w:jc w:val="right"/>
        </w:trPr>
        <w:tc>
          <w:tcPr>
            <w:tcW w:w="1701" w:type="dxa"/>
            <w:shd w:val="clear" w:color="auto" w:fill="auto"/>
            <w:noWrap/>
            <w:hideMark/>
          </w:tcPr>
          <w:p w14:paraId="593E516E" w14:textId="77777777" w:rsidR="00E42F90" w:rsidRPr="002C3B84" w:rsidRDefault="00E42F90" w:rsidP="00E42F90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 w:rsidRPr="002C3B84">
              <w:rPr>
                <w:rFonts w:ascii="Tahoma" w:hAnsi="Tahoma" w:cs="Tahoma"/>
                <w:b/>
                <w:bCs/>
                <w:sz w:val="20"/>
              </w:rPr>
              <w:t>EXUVD</w:t>
            </w:r>
          </w:p>
        </w:tc>
        <w:tc>
          <w:tcPr>
            <w:tcW w:w="4933" w:type="dxa"/>
            <w:shd w:val="clear" w:color="auto" w:fill="auto"/>
            <w:noWrap/>
            <w:hideMark/>
          </w:tcPr>
          <w:p w14:paraId="593E516F" w14:textId="77777777" w:rsidR="00E42F90" w:rsidRPr="002C3B84" w:rsidRDefault="00E42F90" w:rsidP="00E42F90">
            <w:pPr>
              <w:rPr>
                <w:rFonts w:ascii="Tahoma" w:hAnsi="Tahoma" w:cs="Tahoma"/>
                <w:sz w:val="20"/>
              </w:rPr>
            </w:pPr>
            <w:r w:rsidRPr="002C3B84">
              <w:rPr>
                <w:rFonts w:ascii="Tahoma" w:hAnsi="Tahoma" w:cs="Tahoma"/>
                <w:sz w:val="20"/>
              </w:rPr>
              <w:t>Уведомление</w:t>
            </w:r>
          </w:p>
        </w:tc>
        <w:tc>
          <w:tcPr>
            <w:tcW w:w="2687" w:type="dxa"/>
            <w:shd w:val="clear" w:color="auto" w:fill="auto"/>
          </w:tcPr>
          <w:p w14:paraId="593E5170" w14:textId="77777777" w:rsidR="00E42F90" w:rsidRPr="002C3B84" w:rsidRDefault="00E42F90" w:rsidP="00E42F90">
            <w:pPr>
              <w:rPr>
                <w:rFonts w:ascii="Tahoma" w:hAnsi="Tahoma" w:cs="Tahoma"/>
                <w:sz w:val="20"/>
              </w:rPr>
            </w:pPr>
            <w:r w:rsidRPr="002C3B84">
              <w:rPr>
                <w:rFonts w:ascii="Tahoma" w:hAnsi="Tahoma" w:cs="Tahoma"/>
                <w:sz w:val="20"/>
              </w:rPr>
              <w:t>*.</w:t>
            </w:r>
            <w:proofErr w:type="spellStart"/>
            <w:r w:rsidRPr="002C3B84">
              <w:rPr>
                <w:rFonts w:ascii="Tahoma" w:hAnsi="Tahoma" w:cs="Tahoma"/>
                <w:sz w:val="20"/>
              </w:rPr>
              <w:t>jpg</w:t>
            </w:r>
            <w:proofErr w:type="spellEnd"/>
            <w:r w:rsidRPr="002C3B84">
              <w:rPr>
                <w:rFonts w:ascii="Tahoma" w:hAnsi="Tahoma" w:cs="Tahoma"/>
                <w:sz w:val="20"/>
              </w:rPr>
              <w:t>;*.bmp;*.pcx;*.png</w:t>
            </w:r>
          </w:p>
        </w:tc>
      </w:tr>
      <w:tr w:rsidR="00E42F90" w:rsidRPr="002C3B84" w14:paraId="593E5175" w14:textId="77777777" w:rsidTr="0091719C">
        <w:trPr>
          <w:trHeight w:val="360"/>
          <w:jc w:val="right"/>
        </w:trPr>
        <w:tc>
          <w:tcPr>
            <w:tcW w:w="1701" w:type="dxa"/>
            <w:shd w:val="clear" w:color="auto" w:fill="auto"/>
            <w:noWrap/>
            <w:hideMark/>
          </w:tcPr>
          <w:p w14:paraId="593E5172" w14:textId="77777777" w:rsidR="00E42F90" w:rsidRPr="002C3B84" w:rsidRDefault="00E42F90" w:rsidP="00E42F90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 w:rsidRPr="002C3B84">
              <w:rPr>
                <w:rFonts w:ascii="Tahoma" w:hAnsi="Tahoma" w:cs="Tahoma"/>
                <w:b/>
                <w:bCs/>
                <w:sz w:val="20"/>
              </w:rPr>
              <w:t>REQUEST</w:t>
            </w:r>
          </w:p>
        </w:tc>
        <w:tc>
          <w:tcPr>
            <w:tcW w:w="4933" w:type="dxa"/>
            <w:shd w:val="clear" w:color="auto" w:fill="auto"/>
            <w:noWrap/>
            <w:hideMark/>
          </w:tcPr>
          <w:p w14:paraId="593E5173" w14:textId="77777777" w:rsidR="00E42F90" w:rsidRPr="002C3B84" w:rsidRDefault="00E42F90" w:rsidP="00E42F90">
            <w:pPr>
              <w:rPr>
                <w:rFonts w:ascii="Tahoma" w:hAnsi="Tahoma" w:cs="Tahoma"/>
                <w:sz w:val="20"/>
              </w:rPr>
            </w:pPr>
            <w:r w:rsidRPr="002C3B84">
              <w:rPr>
                <w:rFonts w:ascii="Tahoma" w:hAnsi="Tahoma" w:cs="Tahoma"/>
                <w:sz w:val="20"/>
              </w:rPr>
              <w:t>Запрос</w:t>
            </w:r>
          </w:p>
        </w:tc>
        <w:tc>
          <w:tcPr>
            <w:tcW w:w="2687" w:type="dxa"/>
            <w:shd w:val="clear" w:color="auto" w:fill="auto"/>
          </w:tcPr>
          <w:p w14:paraId="593E5174" w14:textId="77777777" w:rsidR="00E42F90" w:rsidRPr="002C3B84" w:rsidRDefault="00E42F90" w:rsidP="00E42F90">
            <w:pPr>
              <w:rPr>
                <w:rFonts w:ascii="Tahoma" w:hAnsi="Tahoma" w:cs="Tahoma"/>
                <w:sz w:val="20"/>
              </w:rPr>
            </w:pPr>
            <w:r w:rsidRPr="002C3B84">
              <w:rPr>
                <w:rFonts w:ascii="Tahoma" w:hAnsi="Tahoma" w:cs="Tahoma"/>
                <w:sz w:val="20"/>
              </w:rPr>
              <w:t>*.XML</w:t>
            </w:r>
          </w:p>
        </w:tc>
      </w:tr>
      <w:tr w:rsidR="00E42F90" w:rsidRPr="002C3B84" w14:paraId="593E5179" w14:textId="77777777" w:rsidTr="0091719C">
        <w:trPr>
          <w:trHeight w:val="360"/>
          <w:jc w:val="right"/>
        </w:trPr>
        <w:tc>
          <w:tcPr>
            <w:tcW w:w="1701" w:type="dxa"/>
            <w:shd w:val="clear" w:color="auto" w:fill="auto"/>
            <w:noWrap/>
            <w:hideMark/>
          </w:tcPr>
          <w:p w14:paraId="593E5176" w14:textId="77777777" w:rsidR="00E42F90" w:rsidRPr="002C3B84" w:rsidRDefault="00E42F90" w:rsidP="00E42F90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 w:rsidRPr="002C3B84">
              <w:rPr>
                <w:rFonts w:ascii="Tahoma" w:hAnsi="Tahoma" w:cs="Tahoma"/>
                <w:b/>
                <w:bCs/>
                <w:sz w:val="20"/>
              </w:rPr>
              <w:t>EXT_FILE</w:t>
            </w:r>
          </w:p>
        </w:tc>
        <w:tc>
          <w:tcPr>
            <w:tcW w:w="4933" w:type="dxa"/>
            <w:shd w:val="clear" w:color="auto" w:fill="auto"/>
            <w:noWrap/>
            <w:hideMark/>
          </w:tcPr>
          <w:p w14:paraId="593E5177" w14:textId="77777777" w:rsidR="00E42F90" w:rsidRPr="002C3B84" w:rsidRDefault="00E42F90" w:rsidP="00E42F90">
            <w:pPr>
              <w:rPr>
                <w:rFonts w:ascii="Tahoma" w:hAnsi="Tahoma" w:cs="Tahoma"/>
                <w:sz w:val="20"/>
              </w:rPr>
            </w:pPr>
            <w:r w:rsidRPr="002C3B84">
              <w:rPr>
                <w:rFonts w:ascii="Tahoma" w:hAnsi="Tahoma" w:cs="Tahoma"/>
                <w:sz w:val="20"/>
              </w:rPr>
              <w:t>Внешний файл</w:t>
            </w:r>
          </w:p>
        </w:tc>
        <w:tc>
          <w:tcPr>
            <w:tcW w:w="2687" w:type="dxa"/>
            <w:shd w:val="clear" w:color="auto" w:fill="auto"/>
          </w:tcPr>
          <w:p w14:paraId="593E5178" w14:textId="77777777" w:rsidR="00E42F90" w:rsidRPr="002C3B84" w:rsidRDefault="00150A1F" w:rsidP="00AB2F4C">
            <w:pPr>
              <w:rPr>
                <w:rFonts w:ascii="Tahoma" w:hAnsi="Tahoma" w:cs="Tahoma"/>
                <w:sz w:val="20"/>
              </w:rPr>
            </w:pPr>
            <w:r w:rsidRPr="002C3B84">
              <w:rPr>
                <w:rFonts w:ascii="Tahoma" w:hAnsi="Tahoma" w:cs="Tahoma"/>
                <w:sz w:val="20"/>
              </w:rPr>
              <w:t>*.*(</w:t>
            </w:r>
            <w:proofErr w:type="gramStart"/>
            <w:r w:rsidR="00AB2F4C" w:rsidRPr="002C3B84">
              <w:rPr>
                <w:rFonts w:ascii="Tahoma" w:hAnsi="Tahoma" w:cs="Tahoma"/>
                <w:sz w:val="20"/>
              </w:rPr>
              <w:t>соответствующий</w:t>
            </w:r>
            <w:proofErr w:type="gramEnd"/>
            <w:r w:rsidR="00AB2F4C" w:rsidRPr="002C3B84">
              <w:rPr>
                <w:rFonts w:ascii="Tahoma" w:hAnsi="Tahoma" w:cs="Tahoma"/>
                <w:sz w:val="20"/>
              </w:rPr>
              <w:t xml:space="preserve"> тр</w:t>
            </w:r>
            <w:r w:rsidR="00AB2F4C" w:rsidRPr="002C3B84">
              <w:rPr>
                <w:rFonts w:ascii="Tahoma" w:hAnsi="Tahoma" w:cs="Tahoma"/>
                <w:sz w:val="20"/>
              </w:rPr>
              <w:t>е</w:t>
            </w:r>
            <w:r w:rsidR="00AB2F4C" w:rsidRPr="002C3B84">
              <w:rPr>
                <w:rFonts w:ascii="Tahoma" w:hAnsi="Tahoma" w:cs="Tahoma"/>
                <w:sz w:val="20"/>
              </w:rPr>
              <w:t>бованиям Правил ЭДО и форматам функционал</w:t>
            </w:r>
            <w:r w:rsidR="00AB2F4C" w:rsidRPr="002C3B84">
              <w:rPr>
                <w:rFonts w:ascii="Tahoma" w:hAnsi="Tahoma" w:cs="Tahoma"/>
                <w:sz w:val="20"/>
              </w:rPr>
              <w:t>ь</w:t>
            </w:r>
            <w:r w:rsidR="00AB2F4C" w:rsidRPr="002C3B84">
              <w:rPr>
                <w:rFonts w:ascii="Tahoma" w:hAnsi="Tahoma" w:cs="Tahoma"/>
                <w:sz w:val="20"/>
              </w:rPr>
              <w:t>ных документов</w:t>
            </w:r>
            <w:r w:rsidR="00E42F90" w:rsidRPr="002C3B84">
              <w:rPr>
                <w:rFonts w:ascii="Tahoma" w:hAnsi="Tahoma" w:cs="Tahoma"/>
                <w:sz w:val="20"/>
              </w:rPr>
              <w:t>)</w:t>
            </w:r>
          </w:p>
        </w:tc>
      </w:tr>
    </w:tbl>
    <w:p w14:paraId="593E517A" w14:textId="77777777" w:rsidR="00E42F90" w:rsidRPr="002C3B84" w:rsidRDefault="00E42F90" w:rsidP="00E42F90">
      <w:pPr>
        <w:ind w:left="750"/>
        <w:rPr>
          <w:rFonts w:ascii="Tahoma" w:hAnsi="Tahoma" w:cs="Tahoma"/>
          <w:sz w:val="20"/>
        </w:rPr>
      </w:pPr>
    </w:p>
    <w:p w14:paraId="593E517B" w14:textId="77777777" w:rsidR="00E42F90" w:rsidRPr="002C3B84" w:rsidRDefault="00E42F90" w:rsidP="0091719C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2C3B84">
        <w:rPr>
          <w:rFonts w:ascii="Tahoma" w:hAnsi="Tahoma" w:cs="Tahoma"/>
          <w:sz w:val="20"/>
        </w:rPr>
        <w:t xml:space="preserve">файл, сформированный </w:t>
      </w:r>
      <w:proofErr w:type="gramStart"/>
      <w:r w:rsidRPr="002C3B84">
        <w:rPr>
          <w:rFonts w:ascii="Tahoma" w:hAnsi="Tahoma" w:cs="Tahoma"/>
          <w:sz w:val="20"/>
        </w:rPr>
        <w:t>внешним</w:t>
      </w:r>
      <w:proofErr w:type="gramEnd"/>
      <w:r w:rsidRPr="002C3B84">
        <w:rPr>
          <w:rFonts w:ascii="Tahoma" w:hAnsi="Tahoma" w:cs="Tahoma"/>
          <w:sz w:val="20"/>
        </w:rPr>
        <w:t xml:space="preserve"> ПО Участника</w:t>
      </w:r>
      <w:r w:rsidR="0091719C" w:rsidRPr="002C3B84">
        <w:rPr>
          <w:rFonts w:ascii="Tahoma" w:hAnsi="Tahoma" w:cs="Tahoma"/>
          <w:sz w:val="20"/>
        </w:rPr>
        <w:t xml:space="preserve"> и вложенный в документ</w:t>
      </w:r>
      <w:r w:rsidRPr="002C3B84">
        <w:rPr>
          <w:rFonts w:ascii="Tahoma" w:hAnsi="Tahoma" w:cs="Tahoma"/>
          <w:sz w:val="20"/>
        </w:rPr>
        <w:t>, можно удалить из пр</w:t>
      </w:r>
      <w:r w:rsidRPr="002C3B84">
        <w:rPr>
          <w:rFonts w:ascii="Tahoma" w:hAnsi="Tahoma" w:cs="Tahoma"/>
          <w:sz w:val="20"/>
        </w:rPr>
        <w:t>о</w:t>
      </w:r>
      <w:r w:rsidRPr="002C3B84">
        <w:rPr>
          <w:rFonts w:ascii="Tahoma" w:hAnsi="Tahoma" w:cs="Tahoma"/>
          <w:sz w:val="20"/>
        </w:rPr>
        <w:t>чего документа, открыть или сохранить. Чтобы удалить файл из выделенной области Имя файла, нажмите кнопку</w:t>
      </w:r>
      <w:proofErr w:type="gramStart"/>
      <w:r w:rsidRPr="002C3B84">
        <w:rPr>
          <w:rFonts w:ascii="Tahoma" w:hAnsi="Tahoma" w:cs="Tahoma"/>
          <w:sz w:val="20"/>
        </w:rPr>
        <w:t xml:space="preserve"> У</w:t>
      </w:r>
      <w:proofErr w:type="gramEnd"/>
      <w:r w:rsidRPr="002C3B84">
        <w:rPr>
          <w:rFonts w:ascii="Tahoma" w:hAnsi="Tahoma" w:cs="Tahoma"/>
          <w:sz w:val="20"/>
        </w:rPr>
        <w:t>далить файл (только из списка). Для просмотра содержимого файла нажмите кнопку</w:t>
      </w:r>
      <w:proofErr w:type="gramStart"/>
      <w:r w:rsidRPr="002C3B84">
        <w:rPr>
          <w:rFonts w:ascii="Tahoma" w:hAnsi="Tahoma" w:cs="Tahoma"/>
          <w:sz w:val="20"/>
        </w:rPr>
        <w:t xml:space="preserve"> О</w:t>
      </w:r>
      <w:proofErr w:type="gramEnd"/>
      <w:r w:rsidRPr="002C3B84">
        <w:rPr>
          <w:rFonts w:ascii="Tahoma" w:hAnsi="Tahoma" w:cs="Tahoma"/>
          <w:sz w:val="20"/>
        </w:rPr>
        <w:t>ткрыть файл. Для выгрузки файла в папку компьютера или на другой магнитный нос</w:t>
      </w:r>
      <w:r w:rsidRPr="002C3B84">
        <w:rPr>
          <w:rFonts w:ascii="Tahoma" w:hAnsi="Tahoma" w:cs="Tahoma"/>
          <w:sz w:val="20"/>
        </w:rPr>
        <w:t>и</w:t>
      </w:r>
      <w:r w:rsidRPr="002C3B84">
        <w:rPr>
          <w:rFonts w:ascii="Tahoma" w:hAnsi="Tahoma" w:cs="Tahoma"/>
          <w:sz w:val="20"/>
        </w:rPr>
        <w:t>тель нажмите кнопку</w:t>
      </w:r>
      <w:proofErr w:type="gramStart"/>
      <w:r w:rsidRPr="002C3B84">
        <w:rPr>
          <w:rFonts w:ascii="Tahoma" w:hAnsi="Tahoma" w:cs="Tahoma"/>
          <w:sz w:val="20"/>
        </w:rPr>
        <w:t xml:space="preserve"> С</w:t>
      </w:r>
      <w:proofErr w:type="gramEnd"/>
      <w:r w:rsidRPr="002C3B84">
        <w:rPr>
          <w:rFonts w:ascii="Tahoma" w:hAnsi="Tahoma" w:cs="Tahoma"/>
          <w:sz w:val="20"/>
        </w:rPr>
        <w:t>охранить файл на диске (процедура выгрузки аналогична процедуре в</w:t>
      </w:r>
      <w:r w:rsidRPr="002C3B84">
        <w:rPr>
          <w:rFonts w:ascii="Tahoma" w:hAnsi="Tahoma" w:cs="Tahoma"/>
          <w:sz w:val="20"/>
        </w:rPr>
        <w:t>ы</w:t>
      </w:r>
      <w:r w:rsidRPr="002C3B84">
        <w:rPr>
          <w:rFonts w:ascii="Tahoma" w:hAnsi="Tahoma" w:cs="Tahoma"/>
          <w:sz w:val="20"/>
        </w:rPr>
        <w:t>грузки НТЭД, описанной в п.</w:t>
      </w:r>
      <w:r w:rsidRPr="002C3B84">
        <w:rPr>
          <w:rFonts w:ascii="Tahoma" w:hAnsi="Tahoma" w:cs="Tahoma"/>
          <w:sz w:val="20"/>
        </w:rPr>
        <w:fldChar w:fldCharType="begin"/>
      </w:r>
      <w:r w:rsidRPr="002C3B84">
        <w:rPr>
          <w:rFonts w:ascii="Tahoma" w:hAnsi="Tahoma" w:cs="Tahoma"/>
          <w:sz w:val="20"/>
        </w:rPr>
        <w:instrText xml:space="preserve"> REF _Ref134516299 \r \h  \* MERGEFORMAT </w:instrText>
      </w:r>
      <w:r w:rsidRPr="002C3B84">
        <w:rPr>
          <w:rFonts w:ascii="Tahoma" w:hAnsi="Tahoma" w:cs="Tahoma"/>
          <w:sz w:val="20"/>
        </w:rPr>
      </w:r>
      <w:r w:rsidRPr="002C3B84">
        <w:rPr>
          <w:rFonts w:ascii="Tahoma" w:hAnsi="Tahoma" w:cs="Tahoma"/>
          <w:sz w:val="20"/>
        </w:rPr>
        <w:fldChar w:fldCharType="separate"/>
      </w:r>
      <w:r w:rsidRPr="002C3B84">
        <w:rPr>
          <w:rFonts w:ascii="Tahoma" w:hAnsi="Tahoma" w:cs="Tahoma"/>
          <w:sz w:val="20"/>
        </w:rPr>
        <w:t>9.10.5</w:t>
      </w:r>
      <w:r w:rsidRPr="002C3B84">
        <w:rPr>
          <w:rFonts w:ascii="Tahoma" w:hAnsi="Tahoma" w:cs="Tahoma"/>
          <w:sz w:val="20"/>
        </w:rPr>
        <w:fldChar w:fldCharType="end"/>
      </w:r>
      <w:r w:rsidRPr="002C3B84">
        <w:rPr>
          <w:rFonts w:ascii="Tahoma" w:hAnsi="Tahoma" w:cs="Tahoma"/>
          <w:sz w:val="20"/>
        </w:rPr>
        <w:t>). Указанные кнопки располагаются справа от выделенной о</w:t>
      </w:r>
      <w:r w:rsidRPr="002C3B84">
        <w:rPr>
          <w:rFonts w:ascii="Tahoma" w:hAnsi="Tahoma" w:cs="Tahoma"/>
          <w:sz w:val="20"/>
        </w:rPr>
        <w:t>б</w:t>
      </w:r>
      <w:r w:rsidRPr="002C3B84">
        <w:rPr>
          <w:rFonts w:ascii="Tahoma" w:hAnsi="Tahoma" w:cs="Tahoma"/>
          <w:sz w:val="20"/>
        </w:rPr>
        <w:t>ласти Имя файла;</w:t>
      </w:r>
    </w:p>
    <w:p w14:paraId="593E517C" w14:textId="77777777" w:rsidR="00E42F90" w:rsidRPr="002C3B84" w:rsidRDefault="00E42F90" w:rsidP="0091719C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2C3B84">
        <w:rPr>
          <w:rFonts w:ascii="Tahoma" w:hAnsi="Tahoma" w:cs="Tahoma"/>
          <w:sz w:val="20"/>
        </w:rPr>
        <w:t>созданный прочий документ перед отправкой в НРД необходимо проверить и подписать ЭП Участника СЭД НРД (см.</w:t>
      </w:r>
      <w:r w:rsidRPr="002C3B84">
        <w:rPr>
          <w:rFonts w:ascii="Tahoma" w:hAnsi="Tahoma" w:cs="Tahoma"/>
          <w:sz w:val="20"/>
        </w:rPr>
        <w:fldChar w:fldCharType="begin"/>
      </w:r>
      <w:r w:rsidRPr="002C3B84">
        <w:rPr>
          <w:rFonts w:ascii="Tahoma" w:hAnsi="Tahoma" w:cs="Tahoma"/>
          <w:sz w:val="20"/>
        </w:rPr>
        <w:instrText xml:space="preserve"> REF _Ref139270324 \r \h  \* MERGEFORMAT </w:instrText>
      </w:r>
      <w:r w:rsidRPr="002C3B84">
        <w:rPr>
          <w:rFonts w:ascii="Tahoma" w:hAnsi="Tahoma" w:cs="Tahoma"/>
          <w:sz w:val="20"/>
        </w:rPr>
      </w:r>
      <w:r w:rsidRPr="002C3B84">
        <w:rPr>
          <w:rFonts w:ascii="Tahoma" w:hAnsi="Tahoma" w:cs="Tahoma"/>
          <w:sz w:val="20"/>
        </w:rPr>
        <w:fldChar w:fldCharType="separate"/>
      </w:r>
      <w:r w:rsidRPr="002C3B84">
        <w:rPr>
          <w:rFonts w:ascii="Tahoma" w:hAnsi="Tahoma" w:cs="Tahoma"/>
          <w:sz w:val="20"/>
        </w:rPr>
        <w:t>11.2</w:t>
      </w:r>
      <w:r w:rsidRPr="002C3B84">
        <w:rPr>
          <w:rFonts w:ascii="Tahoma" w:hAnsi="Tahoma" w:cs="Tahoma"/>
          <w:sz w:val="20"/>
        </w:rPr>
        <w:fldChar w:fldCharType="end"/>
      </w:r>
      <w:r w:rsidRPr="002C3B84">
        <w:rPr>
          <w:rFonts w:ascii="Tahoma" w:hAnsi="Tahoma" w:cs="Tahoma"/>
          <w:sz w:val="20"/>
        </w:rPr>
        <w:t>);</w:t>
      </w:r>
    </w:p>
    <w:p w14:paraId="593E517D" w14:textId="77777777" w:rsidR="00E42F90" w:rsidRPr="002C3B84" w:rsidRDefault="00E42F90" w:rsidP="0091719C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2C3B84">
        <w:rPr>
          <w:rFonts w:ascii="Tahoma" w:hAnsi="Tahoma" w:cs="Tahoma"/>
          <w:sz w:val="20"/>
        </w:rPr>
        <w:t>отправка прочего документа в НРД выполняется в соответствии с п.</w:t>
      </w:r>
      <w:r w:rsidRPr="002C3B84">
        <w:rPr>
          <w:rFonts w:ascii="Tahoma" w:hAnsi="Tahoma" w:cs="Tahoma"/>
          <w:sz w:val="20"/>
        </w:rPr>
        <w:fldChar w:fldCharType="begin"/>
      </w:r>
      <w:r w:rsidRPr="002C3B84">
        <w:rPr>
          <w:rFonts w:ascii="Tahoma" w:hAnsi="Tahoma" w:cs="Tahoma"/>
          <w:sz w:val="20"/>
        </w:rPr>
        <w:instrText xml:space="preserve"> REF _Ref139192178 \r \h  \* MERGEFORMAT </w:instrText>
      </w:r>
      <w:r w:rsidRPr="002C3B84">
        <w:rPr>
          <w:rFonts w:ascii="Tahoma" w:hAnsi="Tahoma" w:cs="Tahoma"/>
          <w:sz w:val="20"/>
        </w:rPr>
      </w:r>
      <w:r w:rsidRPr="002C3B84">
        <w:rPr>
          <w:rFonts w:ascii="Tahoma" w:hAnsi="Tahoma" w:cs="Tahoma"/>
          <w:sz w:val="20"/>
        </w:rPr>
        <w:fldChar w:fldCharType="separate"/>
      </w:r>
      <w:r w:rsidRPr="002C3B84">
        <w:rPr>
          <w:rFonts w:ascii="Tahoma" w:hAnsi="Tahoma" w:cs="Tahoma"/>
          <w:sz w:val="20"/>
        </w:rPr>
        <w:t>11.3</w:t>
      </w:r>
      <w:r w:rsidRPr="002C3B84">
        <w:rPr>
          <w:rFonts w:ascii="Tahoma" w:hAnsi="Tahoma" w:cs="Tahoma"/>
          <w:sz w:val="20"/>
        </w:rPr>
        <w:fldChar w:fldCharType="end"/>
      </w:r>
      <w:r w:rsidRPr="002C3B84">
        <w:rPr>
          <w:rFonts w:ascii="Tahoma" w:hAnsi="Tahoma" w:cs="Tahoma"/>
          <w:sz w:val="20"/>
        </w:rPr>
        <w:t>;</w:t>
      </w:r>
    </w:p>
    <w:p w14:paraId="593E517E" w14:textId="77777777" w:rsidR="00E42F90" w:rsidRPr="002C3B84" w:rsidRDefault="00E42F90" w:rsidP="0091719C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2C3B84">
        <w:rPr>
          <w:rFonts w:ascii="Tahoma" w:hAnsi="Tahoma" w:cs="Tahoma"/>
          <w:sz w:val="20"/>
        </w:rPr>
        <w:t>просмотр и печать ЭД (п.</w:t>
      </w:r>
      <w:r w:rsidRPr="002C3B84">
        <w:rPr>
          <w:rFonts w:ascii="Tahoma" w:hAnsi="Tahoma" w:cs="Tahoma"/>
          <w:sz w:val="20"/>
        </w:rPr>
        <w:fldChar w:fldCharType="begin"/>
      </w:r>
      <w:r w:rsidRPr="002C3B84">
        <w:rPr>
          <w:rFonts w:ascii="Tahoma" w:hAnsi="Tahoma" w:cs="Tahoma"/>
          <w:sz w:val="20"/>
        </w:rPr>
        <w:instrText xml:space="preserve"> REF _Ref246935216 \r \h  \* MERGEFORMAT </w:instrText>
      </w:r>
      <w:r w:rsidRPr="002C3B84">
        <w:rPr>
          <w:rFonts w:ascii="Tahoma" w:hAnsi="Tahoma" w:cs="Tahoma"/>
          <w:sz w:val="20"/>
        </w:rPr>
      </w:r>
      <w:r w:rsidRPr="002C3B84">
        <w:rPr>
          <w:rFonts w:ascii="Tahoma" w:hAnsi="Tahoma" w:cs="Tahoma"/>
          <w:sz w:val="20"/>
        </w:rPr>
        <w:fldChar w:fldCharType="separate"/>
      </w:r>
      <w:r w:rsidRPr="002C3B84">
        <w:rPr>
          <w:rFonts w:ascii="Tahoma" w:hAnsi="Tahoma" w:cs="Tahoma"/>
          <w:sz w:val="20"/>
        </w:rPr>
        <w:t>5.5</w:t>
      </w:r>
      <w:r w:rsidRPr="002C3B84">
        <w:rPr>
          <w:rFonts w:ascii="Tahoma" w:hAnsi="Tahoma" w:cs="Tahoma"/>
          <w:sz w:val="20"/>
        </w:rPr>
        <w:fldChar w:fldCharType="end"/>
      </w:r>
      <w:r w:rsidRPr="002C3B84">
        <w:rPr>
          <w:rFonts w:ascii="Tahoma" w:hAnsi="Tahoma" w:cs="Tahoma"/>
          <w:sz w:val="20"/>
        </w:rPr>
        <w:t xml:space="preserve">) осуществляются стандартными средствами </w:t>
      </w:r>
      <w:proofErr w:type="spellStart"/>
      <w:r w:rsidRPr="002C3B84">
        <w:rPr>
          <w:rFonts w:ascii="Tahoma" w:hAnsi="Tahoma" w:cs="Tahoma"/>
          <w:sz w:val="20"/>
        </w:rPr>
        <w:t>Windows</w:t>
      </w:r>
      <w:proofErr w:type="spellEnd"/>
      <w:r w:rsidRPr="002C3B84">
        <w:rPr>
          <w:rFonts w:ascii="Tahoma" w:hAnsi="Tahoma" w:cs="Tahoma"/>
          <w:sz w:val="20"/>
        </w:rPr>
        <w:t>;</w:t>
      </w:r>
    </w:p>
    <w:p w14:paraId="593E517F" w14:textId="77777777" w:rsidR="00E42F90" w:rsidRPr="002C3B84" w:rsidRDefault="00E42F90" w:rsidP="0091719C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2C3B84">
        <w:rPr>
          <w:rFonts w:ascii="Tahoma" w:hAnsi="Tahoma" w:cs="Tahoma"/>
          <w:sz w:val="20"/>
        </w:rPr>
        <w:t>недоступны проверка заполнения полей ЭД (п.</w:t>
      </w:r>
      <w:r w:rsidRPr="002C3B84">
        <w:rPr>
          <w:rFonts w:ascii="Tahoma" w:hAnsi="Tahoma" w:cs="Tahoma"/>
          <w:sz w:val="20"/>
        </w:rPr>
        <w:fldChar w:fldCharType="begin"/>
      </w:r>
      <w:r w:rsidRPr="002C3B84">
        <w:rPr>
          <w:rFonts w:ascii="Tahoma" w:hAnsi="Tahoma" w:cs="Tahoma"/>
          <w:sz w:val="20"/>
        </w:rPr>
        <w:instrText xml:space="preserve"> REF _Ref247102849 \r \h  \* MERGEFORMAT </w:instrText>
      </w:r>
      <w:r w:rsidRPr="002C3B84">
        <w:rPr>
          <w:rFonts w:ascii="Tahoma" w:hAnsi="Tahoma" w:cs="Tahoma"/>
          <w:sz w:val="20"/>
        </w:rPr>
      </w:r>
      <w:r w:rsidRPr="002C3B84">
        <w:rPr>
          <w:rFonts w:ascii="Tahoma" w:hAnsi="Tahoma" w:cs="Tahoma"/>
          <w:sz w:val="20"/>
        </w:rPr>
        <w:fldChar w:fldCharType="separate"/>
      </w:r>
      <w:r w:rsidRPr="002C3B84">
        <w:rPr>
          <w:rFonts w:ascii="Tahoma" w:hAnsi="Tahoma" w:cs="Tahoma"/>
          <w:sz w:val="20"/>
        </w:rPr>
        <w:t>5.2</w:t>
      </w:r>
      <w:r w:rsidRPr="002C3B84">
        <w:rPr>
          <w:rFonts w:ascii="Tahoma" w:hAnsi="Tahoma" w:cs="Tahoma"/>
          <w:sz w:val="20"/>
        </w:rPr>
        <w:fldChar w:fldCharType="end"/>
      </w:r>
      <w:r w:rsidRPr="002C3B84">
        <w:rPr>
          <w:rFonts w:ascii="Tahoma" w:hAnsi="Tahoma" w:cs="Tahoma"/>
          <w:sz w:val="20"/>
        </w:rPr>
        <w:t>), архивирование ЭД (п.</w:t>
      </w:r>
      <w:r w:rsidRPr="002C3B84">
        <w:rPr>
          <w:rFonts w:ascii="Tahoma" w:hAnsi="Tahoma" w:cs="Tahoma"/>
          <w:sz w:val="20"/>
        </w:rPr>
        <w:fldChar w:fldCharType="begin"/>
      </w:r>
      <w:r w:rsidRPr="002C3B84">
        <w:rPr>
          <w:rFonts w:ascii="Tahoma" w:hAnsi="Tahoma" w:cs="Tahoma"/>
          <w:sz w:val="20"/>
        </w:rPr>
        <w:instrText xml:space="preserve"> REF _Ref80604660 \r \h  \* MERGEFORMAT </w:instrText>
      </w:r>
      <w:r w:rsidRPr="002C3B84">
        <w:rPr>
          <w:rFonts w:ascii="Tahoma" w:hAnsi="Tahoma" w:cs="Tahoma"/>
          <w:sz w:val="20"/>
        </w:rPr>
      </w:r>
      <w:r w:rsidRPr="002C3B84">
        <w:rPr>
          <w:rFonts w:ascii="Tahoma" w:hAnsi="Tahoma" w:cs="Tahoma"/>
          <w:sz w:val="20"/>
        </w:rPr>
        <w:fldChar w:fldCharType="separate"/>
      </w:r>
      <w:r w:rsidRPr="002C3B84">
        <w:rPr>
          <w:rFonts w:ascii="Tahoma" w:hAnsi="Tahoma" w:cs="Tahoma"/>
          <w:sz w:val="20"/>
        </w:rPr>
        <w:t>5.6</w:t>
      </w:r>
      <w:r w:rsidRPr="002C3B84">
        <w:rPr>
          <w:rFonts w:ascii="Tahoma" w:hAnsi="Tahoma" w:cs="Tahoma"/>
          <w:sz w:val="20"/>
        </w:rPr>
        <w:fldChar w:fldCharType="end"/>
      </w:r>
      <w:r w:rsidRPr="002C3B84">
        <w:rPr>
          <w:rFonts w:ascii="Tahoma" w:hAnsi="Tahoma" w:cs="Tahoma"/>
          <w:sz w:val="20"/>
        </w:rPr>
        <w:t>) и удаление ЭД (п.</w:t>
      </w:r>
      <w:r w:rsidRPr="002C3B84">
        <w:rPr>
          <w:rFonts w:ascii="Tahoma" w:hAnsi="Tahoma" w:cs="Tahoma"/>
          <w:sz w:val="20"/>
        </w:rPr>
        <w:fldChar w:fldCharType="begin"/>
      </w:r>
      <w:r w:rsidRPr="002C3B84">
        <w:rPr>
          <w:rFonts w:ascii="Tahoma" w:hAnsi="Tahoma" w:cs="Tahoma"/>
          <w:sz w:val="20"/>
        </w:rPr>
        <w:instrText xml:space="preserve"> REF _Ref80608143 \r \h  \* MERGEFORMAT </w:instrText>
      </w:r>
      <w:r w:rsidRPr="002C3B84">
        <w:rPr>
          <w:rFonts w:ascii="Tahoma" w:hAnsi="Tahoma" w:cs="Tahoma"/>
          <w:sz w:val="20"/>
        </w:rPr>
      </w:r>
      <w:r w:rsidRPr="002C3B84">
        <w:rPr>
          <w:rFonts w:ascii="Tahoma" w:hAnsi="Tahoma" w:cs="Tahoma"/>
          <w:sz w:val="20"/>
        </w:rPr>
        <w:fldChar w:fldCharType="separate"/>
      </w:r>
      <w:r w:rsidRPr="002C3B84">
        <w:rPr>
          <w:rFonts w:ascii="Tahoma" w:hAnsi="Tahoma" w:cs="Tahoma"/>
          <w:sz w:val="20"/>
        </w:rPr>
        <w:t>5.7</w:t>
      </w:r>
      <w:r w:rsidRPr="002C3B84">
        <w:rPr>
          <w:rFonts w:ascii="Tahoma" w:hAnsi="Tahoma" w:cs="Tahoma"/>
          <w:sz w:val="20"/>
        </w:rPr>
        <w:fldChar w:fldCharType="end"/>
      </w:r>
      <w:r w:rsidRPr="002C3B84">
        <w:rPr>
          <w:rFonts w:ascii="Tahoma" w:hAnsi="Tahoma" w:cs="Tahoma"/>
          <w:sz w:val="20"/>
        </w:rPr>
        <w:t xml:space="preserve">) для прочих документов. </w:t>
      </w:r>
    </w:p>
    <w:p w14:paraId="593E5180" w14:textId="77777777" w:rsidR="00E42F90" w:rsidRPr="00E42F90" w:rsidRDefault="00E42F90" w:rsidP="006C41E1">
      <w:pPr>
        <w:ind w:firstLine="567"/>
        <w:rPr>
          <w:rFonts w:ascii="Tahoma" w:hAnsi="Tahoma" w:cs="Tahoma"/>
          <w:sz w:val="20"/>
        </w:rPr>
      </w:pPr>
      <w:r w:rsidRPr="002C3B84">
        <w:rPr>
          <w:rFonts w:ascii="Tahoma" w:hAnsi="Tahoma" w:cs="Tahoma"/>
          <w:sz w:val="20"/>
        </w:rPr>
        <w:t>В зависимости от этапа обработки, на котором находится исходящий прочий документ, ему присв</w:t>
      </w:r>
      <w:r w:rsidRPr="002C3B84">
        <w:rPr>
          <w:rFonts w:ascii="Tahoma" w:hAnsi="Tahoma" w:cs="Tahoma"/>
          <w:sz w:val="20"/>
        </w:rPr>
        <w:t>а</w:t>
      </w:r>
      <w:r w:rsidRPr="002C3B84">
        <w:rPr>
          <w:rFonts w:ascii="Tahoma" w:hAnsi="Tahoma" w:cs="Tahoma"/>
          <w:sz w:val="20"/>
        </w:rPr>
        <w:t xml:space="preserve">ивается определенное состояние: </w:t>
      </w:r>
      <w:r w:rsidRPr="002C3B84">
        <w:rPr>
          <w:rFonts w:ascii="Tahoma" w:hAnsi="Tahoma" w:cs="Tahoma"/>
          <w:i/>
          <w:sz w:val="20"/>
        </w:rPr>
        <w:t>Редактируется</w:t>
      </w:r>
      <w:r w:rsidRPr="002C3B84">
        <w:rPr>
          <w:rFonts w:ascii="Tahoma" w:hAnsi="Tahoma" w:cs="Tahoma"/>
          <w:sz w:val="20"/>
        </w:rPr>
        <w:t xml:space="preserve">, </w:t>
      </w:r>
      <w:r w:rsidRPr="002C3B84">
        <w:rPr>
          <w:rFonts w:ascii="Tahoma" w:hAnsi="Tahoma" w:cs="Tahoma"/>
          <w:i/>
          <w:sz w:val="20"/>
        </w:rPr>
        <w:t>Проверяется</w:t>
      </w:r>
      <w:r w:rsidRPr="002C3B84">
        <w:rPr>
          <w:rFonts w:ascii="Tahoma" w:hAnsi="Tahoma" w:cs="Tahoma"/>
          <w:sz w:val="20"/>
        </w:rPr>
        <w:t xml:space="preserve">, </w:t>
      </w:r>
      <w:r w:rsidRPr="002C3B84">
        <w:rPr>
          <w:rFonts w:ascii="Tahoma" w:hAnsi="Tahoma" w:cs="Tahoma"/>
          <w:i/>
          <w:sz w:val="20"/>
        </w:rPr>
        <w:t>На</w:t>
      </w:r>
      <w:r w:rsidRPr="002C3B84">
        <w:rPr>
          <w:rFonts w:ascii="Tahoma" w:hAnsi="Tahoma" w:cs="Tahoma"/>
          <w:sz w:val="20"/>
        </w:rPr>
        <w:t xml:space="preserve"> </w:t>
      </w:r>
      <w:r w:rsidRPr="002C3B84">
        <w:rPr>
          <w:rFonts w:ascii="Tahoma" w:hAnsi="Tahoma" w:cs="Tahoma"/>
          <w:i/>
          <w:sz w:val="20"/>
        </w:rPr>
        <w:t>подписи</w:t>
      </w:r>
      <w:r w:rsidRPr="002C3B84">
        <w:rPr>
          <w:rFonts w:ascii="Tahoma" w:hAnsi="Tahoma" w:cs="Tahoma"/>
          <w:sz w:val="20"/>
        </w:rPr>
        <w:t xml:space="preserve">, </w:t>
      </w:r>
      <w:r w:rsidRPr="002C3B84">
        <w:rPr>
          <w:rFonts w:ascii="Tahoma" w:hAnsi="Tahoma" w:cs="Tahoma"/>
          <w:i/>
          <w:sz w:val="20"/>
        </w:rPr>
        <w:t>Для отправки</w:t>
      </w:r>
      <w:r w:rsidRPr="002C3B84">
        <w:rPr>
          <w:rFonts w:ascii="Tahoma" w:hAnsi="Tahoma" w:cs="Tahoma"/>
          <w:sz w:val="20"/>
        </w:rPr>
        <w:t xml:space="preserve">, </w:t>
      </w:r>
      <w:proofErr w:type="gramStart"/>
      <w:r w:rsidRPr="002C3B84">
        <w:rPr>
          <w:rFonts w:ascii="Tahoma" w:hAnsi="Tahoma" w:cs="Tahoma"/>
          <w:i/>
          <w:sz w:val="20"/>
        </w:rPr>
        <w:t>Отправлен</w:t>
      </w:r>
      <w:proofErr w:type="gramEnd"/>
      <w:r w:rsidRPr="002C3B84">
        <w:rPr>
          <w:rFonts w:ascii="Tahoma" w:hAnsi="Tahoma" w:cs="Tahoma"/>
          <w:i/>
          <w:sz w:val="20"/>
        </w:rPr>
        <w:t xml:space="preserve"> в НРД </w:t>
      </w:r>
      <w:r w:rsidRPr="002C3B84">
        <w:rPr>
          <w:rFonts w:ascii="Tahoma" w:hAnsi="Tahoma" w:cs="Tahoma"/>
          <w:sz w:val="20"/>
        </w:rPr>
        <w:t xml:space="preserve">или </w:t>
      </w:r>
      <w:r w:rsidRPr="002C3B84">
        <w:rPr>
          <w:rFonts w:ascii="Tahoma" w:hAnsi="Tahoma" w:cs="Tahoma"/>
          <w:i/>
          <w:sz w:val="20"/>
        </w:rPr>
        <w:t>Доставлено в НРД</w:t>
      </w:r>
      <w:r w:rsidRPr="002C3B84">
        <w:rPr>
          <w:rFonts w:ascii="Tahoma" w:hAnsi="Tahoma" w:cs="Tahoma"/>
          <w:sz w:val="20"/>
        </w:rPr>
        <w:t>.</w:t>
      </w:r>
      <w:r w:rsidRPr="002C3B84">
        <w:t xml:space="preserve"> </w:t>
      </w:r>
      <w:r w:rsidRPr="002C3B84">
        <w:rPr>
          <w:rFonts w:ascii="Tahoma" w:hAnsi="Tahoma" w:cs="Tahoma"/>
          <w:sz w:val="20"/>
        </w:rPr>
        <w:t xml:space="preserve">Состояние ЭД </w:t>
      </w:r>
      <w:proofErr w:type="gramStart"/>
      <w:r w:rsidRPr="002C3B84">
        <w:rPr>
          <w:rFonts w:ascii="Tahoma" w:hAnsi="Tahoma" w:cs="Tahoma"/>
          <w:sz w:val="20"/>
        </w:rPr>
        <w:t>в</w:t>
      </w:r>
      <w:proofErr w:type="gramEnd"/>
      <w:r w:rsidRPr="002C3B84">
        <w:rPr>
          <w:rFonts w:ascii="Tahoma" w:hAnsi="Tahoma" w:cs="Tahoma"/>
          <w:sz w:val="20"/>
        </w:rPr>
        <w:t xml:space="preserve"> </w:t>
      </w:r>
      <w:proofErr w:type="gramStart"/>
      <w:r w:rsidRPr="002C3B84">
        <w:rPr>
          <w:rFonts w:ascii="Tahoma" w:hAnsi="Tahoma" w:cs="Tahoma"/>
          <w:sz w:val="20"/>
        </w:rPr>
        <w:t>ПО</w:t>
      </w:r>
      <w:proofErr w:type="gramEnd"/>
      <w:r w:rsidRPr="002C3B84">
        <w:rPr>
          <w:rFonts w:ascii="Tahoma" w:hAnsi="Tahoma" w:cs="Tahoma"/>
          <w:sz w:val="20"/>
        </w:rPr>
        <w:t xml:space="preserve"> «Луч» отображается в колонке «Состояние» списка ЭД. Состояния входящего прочего документа – </w:t>
      </w:r>
      <w:r w:rsidRPr="002C3B84">
        <w:rPr>
          <w:rFonts w:ascii="Tahoma" w:hAnsi="Tahoma" w:cs="Tahoma"/>
          <w:i/>
          <w:sz w:val="20"/>
        </w:rPr>
        <w:t xml:space="preserve">Не </w:t>
      </w:r>
      <w:proofErr w:type="gramStart"/>
      <w:r w:rsidRPr="002C3B84">
        <w:rPr>
          <w:rFonts w:ascii="Tahoma" w:hAnsi="Tahoma" w:cs="Tahoma"/>
          <w:i/>
          <w:sz w:val="20"/>
        </w:rPr>
        <w:t>обработан</w:t>
      </w:r>
      <w:proofErr w:type="gramEnd"/>
      <w:r w:rsidRPr="002C3B84">
        <w:rPr>
          <w:rFonts w:ascii="Tahoma" w:hAnsi="Tahoma" w:cs="Tahoma"/>
          <w:sz w:val="20"/>
        </w:rPr>
        <w:t xml:space="preserve">, </w:t>
      </w:r>
      <w:r w:rsidRPr="002C3B84">
        <w:rPr>
          <w:rFonts w:ascii="Tahoma" w:hAnsi="Tahoma" w:cs="Tahoma"/>
          <w:i/>
          <w:sz w:val="20"/>
        </w:rPr>
        <w:t>Обработан</w:t>
      </w:r>
      <w:r w:rsidRPr="002C3B84">
        <w:rPr>
          <w:rFonts w:ascii="Tahoma" w:hAnsi="Tahoma" w:cs="Tahoma"/>
          <w:sz w:val="20"/>
        </w:rPr>
        <w:t>.</w:t>
      </w:r>
      <w:r w:rsidRPr="00E42F90">
        <w:rPr>
          <w:rFonts w:ascii="Tahoma" w:hAnsi="Tahoma" w:cs="Tahoma"/>
          <w:sz w:val="20"/>
        </w:rPr>
        <w:t xml:space="preserve"> </w:t>
      </w:r>
    </w:p>
    <w:p w14:paraId="593E5181" w14:textId="77777777" w:rsidR="00E42F90" w:rsidRPr="00E42F90" w:rsidRDefault="00E42F90" w:rsidP="00FA3C1B">
      <w:pPr>
        <w:pStyle w:val="1"/>
      </w:pPr>
      <w:r w:rsidRPr="00E42F90">
        <w:br w:type="page"/>
      </w:r>
      <w:bookmarkStart w:id="817" w:name="_Toc511917094"/>
      <w:bookmarkStart w:id="818" w:name="_Toc512677105"/>
      <w:r w:rsidRPr="00E42F90">
        <w:lastRenderedPageBreak/>
        <w:t xml:space="preserve">Документооборот </w:t>
      </w:r>
      <w:bookmarkStart w:id="819" w:name="_Toc22620961"/>
      <w:r w:rsidRPr="00E42F90">
        <w:t>с использованием транзита электронных документов</w:t>
      </w:r>
      <w:bookmarkEnd w:id="807"/>
      <w:bookmarkEnd w:id="817"/>
      <w:bookmarkEnd w:id="818"/>
      <w:bookmarkEnd w:id="819"/>
    </w:p>
    <w:p w14:paraId="593E5182" w14:textId="77777777" w:rsidR="00E42F90" w:rsidRPr="00E42F90" w:rsidRDefault="00E42F90" w:rsidP="00001682">
      <w:pPr>
        <w:pStyle w:val="20"/>
      </w:pPr>
      <w:bookmarkStart w:id="820" w:name="_Описание_транзита_электронных"/>
      <w:bookmarkStart w:id="821" w:name="_Toc22620962"/>
      <w:bookmarkStart w:id="822" w:name="_Toc80602193"/>
      <w:bookmarkStart w:id="823" w:name="_Ref121891062"/>
      <w:bookmarkStart w:id="824" w:name="_Ref131233046"/>
      <w:bookmarkStart w:id="825" w:name="_Ref161656619"/>
      <w:bookmarkStart w:id="826" w:name="_Ref161656629"/>
      <w:bookmarkStart w:id="827" w:name="_Ref161656639"/>
      <w:bookmarkStart w:id="828" w:name="_Ref161656640"/>
      <w:bookmarkStart w:id="829" w:name="_Ref161656642"/>
      <w:bookmarkStart w:id="830" w:name="_Ref161656717"/>
      <w:bookmarkStart w:id="831" w:name="_Ref161656950"/>
      <w:bookmarkStart w:id="832" w:name="_Ref161657052"/>
      <w:bookmarkStart w:id="833" w:name="_Ref161657842"/>
      <w:bookmarkStart w:id="834" w:name="_Ref161657853"/>
      <w:bookmarkStart w:id="835" w:name="_Ref161657857"/>
      <w:bookmarkStart w:id="836" w:name="_Ref172094782"/>
      <w:bookmarkStart w:id="837" w:name="_Ref172094788"/>
      <w:bookmarkStart w:id="838" w:name="_Ref172094794"/>
      <w:bookmarkStart w:id="839" w:name="_Ref181697671"/>
      <w:bookmarkStart w:id="840" w:name="_Ref183251506"/>
      <w:bookmarkStart w:id="841" w:name="_Ref239849656"/>
      <w:bookmarkStart w:id="842" w:name="_Toc512677106"/>
      <w:bookmarkEnd w:id="820"/>
      <w:r w:rsidRPr="00E42F90">
        <w:t>Описание транзита электронных документов</w:t>
      </w:r>
      <w:bookmarkEnd w:id="821"/>
      <w:r w:rsidRPr="00E42F90">
        <w:t xml:space="preserve"> через </w:t>
      </w:r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r w:rsidRPr="00E42F90">
        <w:t>СЭД НРД</w:t>
      </w:r>
      <w:bookmarkEnd w:id="842"/>
    </w:p>
    <w:p w14:paraId="593E5183" w14:textId="30EA1947" w:rsidR="00E42F90" w:rsidRPr="00E42F90" w:rsidRDefault="00E42F90" w:rsidP="00EE3484">
      <w:pPr>
        <w:pStyle w:val="aff0"/>
        <w:rPr>
          <w:rFonts w:cs="Tahoma"/>
        </w:rPr>
      </w:pPr>
      <w:r w:rsidRPr="00E42F90">
        <w:rPr>
          <w:rFonts w:cs="Tahoma"/>
        </w:rPr>
        <w:t>Транзит электронных документов через СЭД НРД осуществляется с использованием ПО «Луч» и се</w:t>
      </w:r>
      <w:r w:rsidRPr="00E42F90">
        <w:rPr>
          <w:rFonts w:cs="Tahoma"/>
        </w:rPr>
        <w:t>р</w:t>
      </w:r>
      <w:r w:rsidRPr="00E42F90">
        <w:rPr>
          <w:rFonts w:cs="Tahoma"/>
        </w:rPr>
        <w:t xml:space="preserve">верного программного обеспечения, установленного в НРД. Транзит ЭД осуществляется в соответствии с </w:t>
      </w:r>
      <w:r w:rsidR="00D00589">
        <w:rPr>
          <w:rFonts w:cs="Tahoma"/>
        </w:rPr>
        <w:t>Правилами ЭДО</w:t>
      </w:r>
      <w:r w:rsidRPr="00E42F90">
        <w:rPr>
          <w:rFonts w:cs="Tahoma"/>
        </w:rPr>
        <w:t xml:space="preserve">. </w:t>
      </w:r>
    </w:p>
    <w:p w14:paraId="593E5184" w14:textId="77777777" w:rsidR="00E42F90" w:rsidRPr="00E42F90" w:rsidRDefault="00E42F90" w:rsidP="00EE3484">
      <w:pPr>
        <w:pStyle w:val="aff0"/>
        <w:rPr>
          <w:rFonts w:cs="Tahoma"/>
        </w:rPr>
      </w:pPr>
      <w:r w:rsidRPr="00E42F90">
        <w:rPr>
          <w:rFonts w:cs="Tahoma"/>
        </w:rPr>
        <w:t xml:space="preserve">Общий порядок формирования пакета транзитных электронных документов (ПТЭД) (см.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 _Ref80518774 \* Lower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рисунок 1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 через СЭД НРД:</w:t>
      </w:r>
    </w:p>
    <w:p w14:paraId="593E5185" w14:textId="77777777" w:rsidR="00E42F90" w:rsidRPr="00E42F90" w:rsidRDefault="00E42F90" w:rsidP="00EE348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E3484">
        <w:rPr>
          <w:rFonts w:ascii="Tahoma" w:hAnsi="Tahoma" w:cs="Tahoma"/>
          <w:sz w:val="20"/>
        </w:rPr>
        <w:t>создание</w:t>
      </w:r>
      <w:r w:rsidRPr="00E42F90">
        <w:rPr>
          <w:rFonts w:ascii="Tahoma" w:hAnsi="Tahoma" w:cs="Tahoma"/>
          <w:sz w:val="20"/>
        </w:rPr>
        <w:t xml:space="preserve"> </w:t>
      </w:r>
      <w:r w:rsidRPr="00EE3484">
        <w:rPr>
          <w:rFonts w:ascii="Tahoma" w:hAnsi="Tahoma" w:cs="Tahoma"/>
          <w:sz w:val="20"/>
        </w:rPr>
        <w:t>ТЭД</w:t>
      </w:r>
      <w:r w:rsidRPr="00E42F90">
        <w:rPr>
          <w:rFonts w:ascii="Tahoma" w:hAnsi="Tahoma" w:cs="Tahoma"/>
          <w:sz w:val="20"/>
        </w:rPr>
        <w:t xml:space="preserve">, </w:t>
      </w:r>
      <w:r w:rsidRPr="00EE3484">
        <w:rPr>
          <w:rFonts w:ascii="Tahoma" w:hAnsi="Tahoma" w:cs="Tahoma"/>
          <w:sz w:val="20"/>
        </w:rPr>
        <w:t>подписание</w:t>
      </w:r>
      <w:r w:rsidRPr="00E42F90">
        <w:rPr>
          <w:rFonts w:ascii="Tahoma" w:hAnsi="Tahoma" w:cs="Tahoma"/>
          <w:sz w:val="20"/>
        </w:rPr>
        <w:t xml:space="preserve"> его ЭП Отправителя, </w:t>
      </w:r>
      <w:r w:rsidR="00EE3484">
        <w:rPr>
          <w:rFonts w:ascii="Tahoma" w:hAnsi="Tahoma" w:cs="Tahoma"/>
          <w:sz w:val="20"/>
        </w:rPr>
        <w:t xml:space="preserve">формирование </w:t>
      </w:r>
      <w:r w:rsidR="00EE3484" w:rsidRPr="00E42F90">
        <w:rPr>
          <w:rFonts w:ascii="Tahoma" w:hAnsi="Tahoma" w:cs="Tahoma"/>
          <w:sz w:val="20"/>
        </w:rPr>
        <w:t>ПТЭД</w:t>
      </w:r>
      <w:r w:rsidR="00EE3484" w:rsidRPr="00EE3484">
        <w:rPr>
          <w:rFonts w:ascii="Tahoma" w:hAnsi="Tahoma" w:cs="Tahoma"/>
          <w:sz w:val="20"/>
        </w:rPr>
        <w:t xml:space="preserve"> </w:t>
      </w:r>
      <w:r w:rsidR="00EE3484">
        <w:rPr>
          <w:rFonts w:ascii="Tahoma" w:hAnsi="Tahoma" w:cs="Tahoma"/>
          <w:sz w:val="20"/>
        </w:rPr>
        <w:t xml:space="preserve">и </w:t>
      </w:r>
      <w:r w:rsidRPr="00EE3484">
        <w:rPr>
          <w:rFonts w:ascii="Tahoma" w:hAnsi="Tahoma" w:cs="Tahoma"/>
          <w:sz w:val="20"/>
        </w:rPr>
        <w:t>отправк</w:t>
      </w:r>
      <w:r w:rsidR="00EE3484">
        <w:rPr>
          <w:rFonts w:ascii="Tahoma" w:hAnsi="Tahoma" w:cs="Tahoma"/>
          <w:sz w:val="20"/>
        </w:rPr>
        <w:t>а его</w:t>
      </w:r>
      <w:r w:rsidRPr="00E42F90">
        <w:rPr>
          <w:rFonts w:ascii="Tahoma" w:hAnsi="Tahoma" w:cs="Tahoma"/>
          <w:sz w:val="20"/>
        </w:rPr>
        <w:t xml:space="preserve"> </w:t>
      </w:r>
      <w:r w:rsidR="00EE3484">
        <w:rPr>
          <w:rFonts w:ascii="Tahoma" w:hAnsi="Tahoma" w:cs="Tahoma"/>
          <w:sz w:val="20"/>
        </w:rPr>
        <w:t>Получателю транзитом через СЭД НРД;</w:t>
      </w:r>
    </w:p>
    <w:p w14:paraId="593E5186" w14:textId="77777777" w:rsidR="00E42F90" w:rsidRPr="00EE3484" w:rsidRDefault="00E42F90" w:rsidP="00EE348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E3484">
        <w:rPr>
          <w:rFonts w:ascii="Tahoma" w:hAnsi="Tahoma" w:cs="Tahoma"/>
          <w:sz w:val="20"/>
        </w:rPr>
        <w:t xml:space="preserve">получение </w:t>
      </w:r>
      <w:r w:rsidR="00EE3484">
        <w:rPr>
          <w:rFonts w:ascii="Tahoma" w:hAnsi="Tahoma" w:cs="Tahoma"/>
          <w:sz w:val="20"/>
        </w:rPr>
        <w:t>ПТЭД НРД;</w:t>
      </w:r>
    </w:p>
    <w:p w14:paraId="593E5187" w14:textId="77777777" w:rsidR="00E42F90" w:rsidRPr="00E42F90" w:rsidRDefault="00EE3484" w:rsidP="00EE348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E3484">
        <w:rPr>
          <w:rFonts w:ascii="Tahoma" w:hAnsi="Tahoma" w:cs="Tahoma"/>
          <w:sz w:val="20"/>
        </w:rPr>
        <w:t>проверки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у ТЭД ЭП </w:t>
      </w:r>
      <w:r w:rsidR="00E42F90" w:rsidRPr="00E42F90">
        <w:rPr>
          <w:rFonts w:ascii="Tahoma" w:hAnsi="Tahoma" w:cs="Tahoma"/>
          <w:sz w:val="20"/>
        </w:rPr>
        <w:t>Отправителя,</w:t>
      </w:r>
    </w:p>
    <w:p w14:paraId="593E5188" w14:textId="77777777" w:rsidR="00E42F90" w:rsidRPr="00E42F90" w:rsidRDefault="00E42F90" w:rsidP="00EE348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являются ли Отправитель и Получатель ТЭД Участниками транзита,</w:t>
      </w:r>
    </w:p>
    <w:p w14:paraId="593E5189" w14:textId="77777777" w:rsidR="00E42F90" w:rsidRPr="00E42F90" w:rsidRDefault="00E42F90" w:rsidP="00EE348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наличия у пользователя полномочий на подписание ТЭД (ТЭДИК). </w:t>
      </w:r>
    </w:p>
    <w:p w14:paraId="593E518A" w14:textId="77777777" w:rsidR="00E42F90" w:rsidRPr="00E42F90" w:rsidRDefault="00E42F90" w:rsidP="00EE348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При положительных результатах проверок – </w:t>
      </w:r>
      <w:r w:rsidRPr="00EE3484">
        <w:rPr>
          <w:rFonts w:ascii="Tahoma" w:hAnsi="Tahoma" w:cs="Tahoma"/>
          <w:sz w:val="20"/>
        </w:rPr>
        <w:t>подписание</w:t>
      </w:r>
      <w:r w:rsidRPr="00E42F90">
        <w:rPr>
          <w:rFonts w:ascii="Tahoma" w:hAnsi="Tahoma" w:cs="Tahoma"/>
          <w:sz w:val="20"/>
        </w:rPr>
        <w:t xml:space="preserve"> ТЭД ЭП уполномоченного представителя </w:t>
      </w:r>
      <w:r w:rsidRPr="00EE3484">
        <w:rPr>
          <w:rFonts w:ascii="Tahoma" w:hAnsi="Tahoma" w:cs="Tahoma"/>
          <w:sz w:val="20"/>
        </w:rPr>
        <w:t>НРД</w:t>
      </w:r>
      <w:r w:rsidRPr="00E42F90">
        <w:rPr>
          <w:rFonts w:ascii="Tahoma" w:hAnsi="Tahoma" w:cs="Tahoma"/>
          <w:sz w:val="20"/>
        </w:rPr>
        <w:t xml:space="preserve"> и </w:t>
      </w:r>
      <w:r w:rsidRPr="00EE3484">
        <w:rPr>
          <w:rFonts w:ascii="Tahoma" w:hAnsi="Tahoma" w:cs="Tahoma"/>
          <w:sz w:val="20"/>
        </w:rPr>
        <w:t>отправку</w:t>
      </w:r>
      <w:r w:rsidRPr="00E42F90">
        <w:rPr>
          <w:rFonts w:ascii="Tahoma" w:hAnsi="Tahoma" w:cs="Tahoma"/>
          <w:sz w:val="20"/>
        </w:rPr>
        <w:t xml:space="preserve"> </w:t>
      </w:r>
      <w:r w:rsidR="00EE3484">
        <w:rPr>
          <w:rFonts w:ascii="Tahoma" w:hAnsi="Tahoma" w:cs="Tahoma"/>
          <w:sz w:val="20"/>
        </w:rPr>
        <w:t>ПТЭД</w:t>
      </w:r>
      <w:r w:rsidR="00EE3484" w:rsidRPr="00E42F90">
        <w:rPr>
          <w:rFonts w:ascii="Tahoma" w:hAnsi="Tahoma" w:cs="Tahoma"/>
          <w:sz w:val="20"/>
        </w:rPr>
        <w:t xml:space="preserve"> </w:t>
      </w:r>
      <w:r w:rsidR="00EE3484">
        <w:rPr>
          <w:rFonts w:ascii="Tahoma" w:hAnsi="Tahoma" w:cs="Tahoma"/>
          <w:sz w:val="20"/>
        </w:rPr>
        <w:t>Получателю;</w:t>
      </w:r>
    </w:p>
    <w:p w14:paraId="593E518B" w14:textId="1FD88E10" w:rsidR="00E42F90" w:rsidRPr="00E42F90" w:rsidRDefault="00E42F90" w:rsidP="00EE348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E3484">
        <w:rPr>
          <w:rFonts w:ascii="Tahoma" w:hAnsi="Tahoma" w:cs="Tahoma"/>
          <w:sz w:val="20"/>
        </w:rPr>
        <w:t>получение</w:t>
      </w:r>
      <w:r w:rsidRPr="00E42F90">
        <w:rPr>
          <w:rFonts w:ascii="Tahoma" w:hAnsi="Tahoma" w:cs="Tahoma"/>
          <w:sz w:val="20"/>
        </w:rPr>
        <w:t xml:space="preserve"> и </w:t>
      </w:r>
      <w:r w:rsidRPr="00EE3484">
        <w:rPr>
          <w:rFonts w:ascii="Tahoma" w:hAnsi="Tahoma" w:cs="Tahoma"/>
          <w:sz w:val="20"/>
        </w:rPr>
        <w:t>первичная обработка</w:t>
      </w:r>
      <w:r w:rsidRPr="00E42F90">
        <w:rPr>
          <w:rFonts w:ascii="Tahoma" w:hAnsi="Tahoma" w:cs="Tahoma"/>
          <w:sz w:val="20"/>
        </w:rPr>
        <w:t xml:space="preserve"> </w:t>
      </w:r>
      <w:r w:rsidR="00EE3484">
        <w:rPr>
          <w:rFonts w:ascii="Tahoma" w:hAnsi="Tahoma" w:cs="Tahoma"/>
          <w:sz w:val="20"/>
        </w:rPr>
        <w:t>П</w:t>
      </w:r>
      <w:r w:rsidRPr="00E42F90">
        <w:rPr>
          <w:rFonts w:ascii="Tahoma" w:hAnsi="Tahoma" w:cs="Tahoma"/>
          <w:sz w:val="20"/>
        </w:rPr>
        <w:t xml:space="preserve">ТЭД </w:t>
      </w:r>
      <w:r w:rsidRPr="00EE3484">
        <w:rPr>
          <w:rFonts w:ascii="Tahoma" w:hAnsi="Tahoma" w:cs="Tahoma"/>
          <w:sz w:val="20"/>
        </w:rPr>
        <w:t>Получателем</w:t>
      </w:r>
      <w:r w:rsidRPr="00E42F90">
        <w:rPr>
          <w:rFonts w:ascii="Tahoma" w:hAnsi="Tahoma" w:cs="Tahoma"/>
          <w:sz w:val="20"/>
        </w:rPr>
        <w:t xml:space="preserve">, по итогам которой Получатель </w:t>
      </w:r>
      <w:r w:rsidRPr="00EE3484">
        <w:rPr>
          <w:rFonts w:ascii="Tahoma" w:hAnsi="Tahoma" w:cs="Tahoma"/>
          <w:sz w:val="20"/>
        </w:rPr>
        <w:t>формирует</w:t>
      </w:r>
      <w:r w:rsidRPr="00E42F90">
        <w:rPr>
          <w:rFonts w:ascii="Tahoma" w:hAnsi="Tahoma" w:cs="Tahoma"/>
          <w:sz w:val="20"/>
        </w:rPr>
        <w:t xml:space="preserve">, </w:t>
      </w:r>
      <w:r w:rsidRPr="00EE3484">
        <w:rPr>
          <w:rFonts w:ascii="Tahoma" w:hAnsi="Tahoma" w:cs="Tahoma"/>
          <w:sz w:val="20"/>
        </w:rPr>
        <w:t>подписывает</w:t>
      </w:r>
      <w:r w:rsidRPr="00E42F90">
        <w:rPr>
          <w:rFonts w:ascii="Tahoma" w:hAnsi="Tahoma" w:cs="Tahoma"/>
          <w:sz w:val="20"/>
        </w:rPr>
        <w:t xml:space="preserve"> </w:t>
      </w:r>
      <w:r w:rsidR="00EE3484">
        <w:rPr>
          <w:rFonts w:ascii="Tahoma" w:hAnsi="Tahoma" w:cs="Tahoma"/>
          <w:sz w:val="20"/>
        </w:rPr>
        <w:t>ЭП</w:t>
      </w:r>
      <w:r w:rsidRPr="00E42F90">
        <w:rPr>
          <w:rFonts w:ascii="Tahoma" w:hAnsi="Tahoma" w:cs="Tahoma"/>
          <w:sz w:val="20"/>
        </w:rPr>
        <w:t xml:space="preserve"> и </w:t>
      </w:r>
      <w:r w:rsidRPr="00EE3484">
        <w:rPr>
          <w:rFonts w:ascii="Tahoma" w:hAnsi="Tahoma" w:cs="Tahoma"/>
          <w:sz w:val="20"/>
        </w:rPr>
        <w:t>направляет</w:t>
      </w:r>
      <w:r w:rsidRPr="00E42F90">
        <w:rPr>
          <w:rFonts w:ascii="Tahoma" w:hAnsi="Tahoma" w:cs="Tahoma"/>
          <w:sz w:val="20"/>
        </w:rPr>
        <w:t xml:space="preserve"> через СЭД НРД в адрес Отправителя </w:t>
      </w:r>
      <w:r w:rsidRPr="00EE3484">
        <w:rPr>
          <w:rFonts w:ascii="Tahoma" w:hAnsi="Tahoma" w:cs="Tahoma"/>
          <w:sz w:val="20"/>
        </w:rPr>
        <w:t>Уведомление</w:t>
      </w:r>
      <w:r w:rsidRPr="00E42F90">
        <w:rPr>
          <w:rFonts w:ascii="Tahoma" w:hAnsi="Tahoma" w:cs="Tahoma"/>
          <w:sz w:val="20"/>
        </w:rPr>
        <w:t xml:space="preserve"> о получении ПТЭД с результатами первичной обработки документов в соответствии с </w:t>
      </w:r>
      <w:r w:rsidR="00D00589">
        <w:rPr>
          <w:rFonts w:ascii="Tahoma" w:hAnsi="Tahoma" w:cs="Tahoma"/>
          <w:sz w:val="20"/>
        </w:rPr>
        <w:t>Правилами ЭДО</w:t>
      </w:r>
      <w:r w:rsidRPr="00E42F90">
        <w:rPr>
          <w:rFonts w:ascii="Tahoma" w:hAnsi="Tahoma" w:cs="Tahoma"/>
          <w:sz w:val="20"/>
        </w:rPr>
        <w:t xml:space="preserve">. При этом в Уведомлении фиксируется дата, время доставки и обработки ПТЭД Получателем. </w:t>
      </w:r>
    </w:p>
    <w:p w14:paraId="593E518C" w14:textId="77777777" w:rsidR="00E42F90" w:rsidRPr="00E42F90" w:rsidRDefault="00E42F90" w:rsidP="00EE348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Уведомление о получении ПТЭД </w:t>
      </w:r>
      <w:r w:rsidR="00EE3484">
        <w:rPr>
          <w:rFonts w:ascii="Tahoma" w:hAnsi="Tahoma" w:cs="Tahoma"/>
          <w:sz w:val="20"/>
        </w:rPr>
        <w:t xml:space="preserve">является квитанцией Получателя </w:t>
      </w:r>
      <w:r w:rsidRPr="00E42F90">
        <w:rPr>
          <w:rFonts w:ascii="Tahoma" w:hAnsi="Tahoma" w:cs="Tahoma"/>
          <w:sz w:val="20"/>
        </w:rPr>
        <w:t>о доставке и обработке тра</w:t>
      </w:r>
      <w:r w:rsidRPr="00E42F90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>зитных электронных документов, направленных ему Отправителем.</w:t>
      </w:r>
    </w:p>
    <w:p w14:paraId="593E518D" w14:textId="77777777" w:rsidR="00E42F90" w:rsidRPr="00E42F90" w:rsidRDefault="00E42F90" w:rsidP="00EE348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при положительном результате получения и обработки Уведомления от Получателя </w:t>
      </w:r>
      <w:r w:rsidRPr="00EE3484">
        <w:rPr>
          <w:rFonts w:ascii="Tahoma" w:hAnsi="Tahoma" w:cs="Tahoma"/>
          <w:sz w:val="20"/>
        </w:rPr>
        <w:t>НРД, сохр</w:t>
      </w:r>
      <w:r w:rsidRPr="00EE3484">
        <w:rPr>
          <w:rFonts w:ascii="Tahoma" w:hAnsi="Tahoma" w:cs="Tahoma"/>
          <w:sz w:val="20"/>
        </w:rPr>
        <w:t>а</w:t>
      </w:r>
      <w:r w:rsidRPr="00EE3484">
        <w:rPr>
          <w:rFonts w:ascii="Tahoma" w:hAnsi="Tahoma" w:cs="Tahoma"/>
          <w:sz w:val="20"/>
        </w:rPr>
        <w:t>няя электронную подпись Получателя, подписывает</w:t>
      </w:r>
      <w:r w:rsidRPr="00E42F90">
        <w:rPr>
          <w:rFonts w:ascii="Tahoma" w:hAnsi="Tahoma" w:cs="Tahoma"/>
          <w:sz w:val="20"/>
        </w:rPr>
        <w:t xml:space="preserve"> его электронной подписью НРД и </w:t>
      </w:r>
      <w:r w:rsidRPr="00EE3484">
        <w:rPr>
          <w:rFonts w:ascii="Tahoma" w:hAnsi="Tahoma" w:cs="Tahoma"/>
          <w:sz w:val="20"/>
        </w:rPr>
        <w:t>направляет Отправителю</w:t>
      </w:r>
      <w:r w:rsidR="00EE3484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ПТЭД;</w:t>
      </w:r>
    </w:p>
    <w:p w14:paraId="593E518E" w14:textId="51CECA69" w:rsidR="00E42F90" w:rsidRPr="00E42F90" w:rsidRDefault="00E42F90" w:rsidP="00EE3484">
      <w:pPr>
        <w:pStyle w:val="aff0"/>
        <w:rPr>
          <w:rFonts w:cs="Tahoma"/>
        </w:rPr>
      </w:pPr>
      <w:r w:rsidRPr="00EE3484">
        <w:rPr>
          <w:rFonts w:cs="Tahoma"/>
        </w:rPr>
        <w:t>НРД ежедневно рассылает</w:t>
      </w:r>
      <w:r w:rsidRPr="00E42F90">
        <w:rPr>
          <w:rFonts w:cs="Tahoma"/>
        </w:rPr>
        <w:t xml:space="preserve"> Отправителям и Получателям ТЭД </w:t>
      </w:r>
      <w:r w:rsidR="0063321E">
        <w:rPr>
          <w:rFonts w:cs="Tahoma"/>
        </w:rPr>
        <w:t>О</w:t>
      </w:r>
      <w:r w:rsidRPr="00EE3484">
        <w:rPr>
          <w:rFonts w:cs="Tahoma"/>
        </w:rPr>
        <w:t>писи ЭД</w:t>
      </w:r>
      <w:r w:rsidRPr="00E42F90">
        <w:rPr>
          <w:rFonts w:cs="Tahoma"/>
        </w:rPr>
        <w:t xml:space="preserve"> с информацией обо всех транзитных электронных документах и соответствующих уведомлениях (информационных сообщениях). Описи ЭД размещаются в папке «Документооборот с НРД» / «Отчеты» / «Описи ЭД».</w:t>
      </w:r>
    </w:p>
    <w:p w14:paraId="593E518F" w14:textId="77777777" w:rsidR="00E42F90" w:rsidRPr="00E42F90" w:rsidRDefault="00E42F90" w:rsidP="00EE3484">
      <w:pPr>
        <w:pStyle w:val="aff0"/>
        <w:rPr>
          <w:rFonts w:cs="Tahoma"/>
        </w:rPr>
      </w:pPr>
      <w:r w:rsidRPr="00E42F90">
        <w:rPr>
          <w:rFonts w:cs="Tahoma"/>
        </w:rPr>
        <w:t>СЭД НРД обеспечивает хранение ТЭД в НРД в течение 8 лет (если при отправке задан параметр хр</w:t>
      </w:r>
      <w:r w:rsidRPr="00E42F90">
        <w:rPr>
          <w:rFonts w:cs="Tahoma"/>
        </w:rPr>
        <w:t>а</w:t>
      </w:r>
      <w:r w:rsidRPr="00E42F90">
        <w:rPr>
          <w:rFonts w:cs="Tahoma"/>
        </w:rPr>
        <w:t>нения в НРД).</w:t>
      </w:r>
    </w:p>
    <w:p w14:paraId="593E5190" w14:textId="05380CBE" w:rsidR="00E42F90" w:rsidRPr="00E42F90" w:rsidRDefault="00E42F90" w:rsidP="00EE3484">
      <w:pPr>
        <w:pStyle w:val="aff0"/>
        <w:rPr>
          <w:rFonts w:cs="Tahoma"/>
        </w:rPr>
      </w:pPr>
      <w:r w:rsidRPr="00E42F90">
        <w:rPr>
          <w:rFonts w:cs="Tahoma"/>
        </w:rPr>
        <w:t xml:space="preserve">Участники транзита могут обмениваться между собой ТЭД, перечень и форматы которых установлены </w:t>
      </w:r>
      <w:r w:rsidR="00D00589">
        <w:rPr>
          <w:rFonts w:cs="Tahoma"/>
        </w:rPr>
        <w:t>Правилами ЭДО</w:t>
      </w:r>
      <w:r w:rsidRPr="00E42F90">
        <w:rPr>
          <w:rFonts w:cs="Tahoma"/>
        </w:rPr>
        <w:t>, а также ТЭД, перечень и форматы которых установлены ими по Соглашению между с</w:t>
      </w:r>
      <w:r w:rsidRPr="00E42F90">
        <w:rPr>
          <w:rFonts w:cs="Tahoma"/>
        </w:rPr>
        <w:t>о</w:t>
      </w:r>
      <w:r w:rsidRPr="00E42F90">
        <w:rPr>
          <w:rFonts w:cs="Tahoma"/>
        </w:rPr>
        <w:t xml:space="preserve">бой. Кроме того, Участники транзита могут обмениваться ЭД произвольного содержания и структуры, </w:t>
      </w:r>
      <w:proofErr w:type="gramStart"/>
      <w:r w:rsidRPr="00E42F90">
        <w:rPr>
          <w:rFonts w:cs="Tahoma"/>
        </w:rPr>
        <w:t>оформленными</w:t>
      </w:r>
      <w:proofErr w:type="gramEnd"/>
      <w:r w:rsidRPr="00E42F90">
        <w:rPr>
          <w:rFonts w:cs="Tahoma"/>
        </w:rPr>
        <w:t xml:space="preserve"> как ТЭД.</w:t>
      </w:r>
    </w:p>
    <w:p w14:paraId="593E5191" w14:textId="524D8C65" w:rsidR="00E42F90" w:rsidRPr="00E42F90" w:rsidRDefault="00E42F90" w:rsidP="00EE3484">
      <w:pPr>
        <w:pStyle w:val="aff0"/>
        <w:rPr>
          <w:rFonts w:cs="Tahoma"/>
        </w:rPr>
      </w:pPr>
      <w:r w:rsidRPr="00E42F90">
        <w:rPr>
          <w:rFonts w:cs="Tahoma"/>
        </w:rPr>
        <w:t xml:space="preserve">Транзитным электронным документам фиксированной структуры в соответствии с </w:t>
      </w:r>
      <w:r w:rsidR="00D00589">
        <w:rPr>
          <w:rFonts w:cs="Tahoma"/>
        </w:rPr>
        <w:t>Правилами ЭДО</w:t>
      </w:r>
      <w:r w:rsidRPr="00E42F90">
        <w:rPr>
          <w:rFonts w:cs="Tahoma"/>
        </w:rPr>
        <w:t xml:space="preserve"> присваиваются </w:t>
      </w:r>
      <w:r w:rsidRPr="006C41E1">
        <w:rPr>
          <w:rFonts w:cs="Tahoma"/>
        </w:rPr>
        <w:t>идентификационные коды</w:t>
      </w:r>
      <w:r w:rsidRPr="00E42F90">
        <w:rPr>
          <w:rFonts w:cs="Tahoma"/>
        </w:rPr>
        <w:t xml:space="preserve"> (такие документы сокращенно называют </w:t>
      </w:r>
      <w:r w:rsidRPr="006C41E1">
        <w:rPr>
          <w:rFonts w:cs="Tahoma"/>
        </w:rPr>
        <w:t>ТЭДИК</w:t>
      </w:r>
      <w:r w:rsidRPr="00E42F90">
        <w:rPr>
          <w:rFonts w:cs="Tahoma"/>
        </w:rPr>
        <w:t xml:space="preserve">). При транзите ТЭДИК через СЭД НРД всякий раз </w:t>
      </w:r>
      <w:r w:rsidRPr="006C41E1">
        <w:rPr>
          <w:rFonts w:cs="Tahoma"/>
        </w:rPr>
        <w:t xml:space="preserve">проверяется соответствие их структуры и/или содержания </w:t>
      </w:r>
      <w:proofErr w:type="gramStart"/>
      <w:r w:rsidRPr="006C41E1">
        <w:rPr>
          <w:rFonts w:cs="Tahoma"/>
        </w:rPr>
        <w:t>эталонным</w:t>
      </w:r>
      <w:proofErr w:type="gramEnd"/>
      <w:r w:rsidRPr="006C41E1">
        <w:rPr>
          <w:rFonts w:cs="Tahoma"/>
        </w:rPr>
        <w:t xml:space="preserve"> ЭД</w:t>
      </w:r>
      <w:r w:rsidRPr="00E42F90">
        <w:rPr>
          <w:rFonts w:cs="Tahoma"/>
        </w:rPr>
        <w:t xml:space="preserve">, хранимым в НРД. </w:t>
      </w:r>
    </w:p>
    <w:p w14:paraId="593E5192" w14:textId="040FE173" w:rsidR="00E42F90" w:rsidRPr="00E42F90" w:rsidRDefault="00E42F90" w:rsidP="00EE3484">
      <w:pPr>
        <w:pStyle w:val="aff0"/>
        <w:rPr>
          <w:rFonts w:cs="Tahoma"/>
        </w:rPr>
      </w:pPr>
      <w:r w:rsidRPr="00E42F90">
        <w:rPr>
          <w:rFonts w:cs="Tahoma"/>
        </w:rPr>
        <w:t xml:space="preserve">Транзитные электронные документы, структура которых установлена самими Участниками транзита, но не зарегистрированные в соответствии с </w:t>
      </w:r>
      <w:r w:rsidR="00D00589">
        <w:rPr>
          <w:rFonts w:cs="Tahoma"/>
        </w:rPr>
        <w:t>Правилами ЭДО</w:t>
      </w:r>
      <w:r w:rsidRPr="00E42F90">
        <w:rPr>
          <w:rFonts w:cs="Tahoma"/>
        </w:rPr>
        <w:t xml:space="preserve"> в НРД, могут быть созданы программными средствами Участников транзита. Такие документы передаются транзитом через СЭД НРД без проверки их структуры. </w:t>
      </w:r>
      <w:proofErr w:type="gramStart"/>
      <w:r w:rsidRPr="00E42F90">
        <w:rPr>
          <w:rFonts w:cs="Tahoma"/>
        </w:rPr>
        <w:t>В этом случае права и обязанности Участников транзита, вытекающие из содержания т</w:t>
      </w:r>
      <w:r w:rsidRPr="00E42F90">
        <w:rPr>
          <w:rFonts w:cs="Tahoma"/>
        </w:rPr>
        <w:t>а</w:t>
      </w:r>
      <w:r w:rsidRPr="00E42F90">
        <w:rPr>
          <w:rFonts w:cs="Tahoma"/>
        </w:rPr>
        <w:t>ких ТЭД, определяются соответствующими Соглашениями, которые Участники транзита заключают ме</w:t>
      </w:r>
      <w:r w:rsidRPr="00E42F90">
        <w:rPr>
          <w:rFonts w:cs="Tahoma"/>
        </w:rPr>
        <w:t>ж</w:t>
      </w:r>
      <w:r w:rsidRPr="00E42F90">
        <w:rPr>
          <w:rFonts w:cs="Tahoma"/>
        </w:rPr>
        <w:t xml:space="preserve">ду собой. </w:t>
      </w:r>
      <w:proofErr w:type="gramEnd"/>
    </w:p>
    <w:p w14:paraId="593E5193" w14:textId="77777777" w:rsidR="00E42F90" w:rsidRPr="00E42F90" w:rsidRDefault="00E42F90" w:rsidP="00EE3484">
      <w:pPr>
        <w:pStyle w:val="aff0"/>
        <w:rPr>
          <w:rFonts w:cs="Tahoma"/>
        </w:rPr>
      </w:pPr>
      <w:r w:rsidRPr="00E42F90">
        <w:rPr>
          <w:rFonts w:cs="Tahoma"/>
        </w:rPr>
        <w:t>В процессе обработки ТЭД проходит различные этапы, на которых ему присваивается определенное состояние (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 _Ref80518114 \* Lower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таблица 8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 xml:space="preserve">). </w:t>
      </w:r>
    </w:p>
    <w:p w14:paraId="593E5194" w14:textId="77777777" w:rsidR="00E42F90" w:rsidRPr="00E42F90" w:rsidRDefault="00E42F90" w:rsidP="00EE3484">
      <w:pPr>
        <w:pStyle w:val="aff0"/>
        <w:rPr>
          <w:rFonts w:cs="Tahoma"/>
        </w:rPr>
      </w:pPr>
      <w:r w:rsidRPr="00E42F90">
        <w:rPr>
          <w:rFonts w:cs="Tahoma"/>
        </w:rPr>
        <w:t xml:space="preserve">Подробная </w:t>
      </w:r>
      <w:r w:rsidR="00EE3484">
        <w:rPr>
          <w:rFonts w:cs="Tahoma"/>
        </w:rPr>
        <w:t xml:space="preserve">схема документооборота </w:t>
      </w:r>
      <w:r w:rsidRPr="00EE3484">
        <w:rPr>
          <w:rFonts w:cs="Tahoma"/>
        </w:rPr>
        <w:t>с использованием транзита</w:t>
      </w:r>
      <w:r w:rsidRPr="00E42F90">
        <w:rPr>
          <w:rFonts w:cs="Tahoma"/>
        </w:rPr>
        <w:t xml:space="preserve"> электронных документов предста</w:t>
      </w:r>
      <w:r w:rsidRPr="00E42F90">
        <w:rPr>
          <w:rFonts w:cs="Tahoma"/>
        </w:rPr>
        <w:t>в</w:t>
      </w:r>
      <w:r w:rsidRPr="00E42F90">
        <w:rPr>
          <w:rFonts w:cs="Tahoma"/>
        </w:rPr>
        <w:t xml:space="preserve">лена на сайте НРД в сети </w:t>
      </w:r>
      <w:proofErr w:type="spellStart"/>
      <w:r w:rsidRPr="00EE3484">
        <w:rPr>
          <w:rFonts w:cs="Tahoma"/>
        </w:rPr>
        <w:t>Internet</w:t>
      </w:r>
      <w:proofErr w:type="spellEnd"/>
      <w:r w:rsidRPr="00E42F90">
        <w:rPr>
          <w:rFonts w:cs="Tahoma"/>
        </w:rPr>
        <w:t xml:space="preserve"> в разделе «ЭДО»/«Транзит электронных документов».</w:t>
      </w:r>
    </w:p>
    <w:p w14:paraId="593E5195" w14:textId="7044276D" w:rsidR="00E42F90" w:rsidRPr="00E42F90" w:rsidRDefault="00147509" w:rsidP="00E42F90">
      <w:pPr>
        <w:ind w:left="1140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</w:rPr>
        <w:lastRenderedPageBreak/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593E58EC" wp14:editId="187F8CAA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4518025" cy="5100955"/>
                <wp:effectExtent l="0" t="0" r="0" b="0"/>
                <wp:wrapNone/>
                <wp:docPr id="363" name="Полотно 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42" name="Group 239"/>
                        <wpg:cNvGrpSpPr>
                          <a:grpSpLocks/>
                        </wpg:cNvGrpSpPr>
                        <wpg:grpSpPr bwMode="auto">
                          <a:xfrm>
                            <a:off x="5381" y="248867"/>
                            <a:ext cx="656248" cy="1075156"/>
                            <a:chOff x="-937" y="3774"/>
                            <a:chExt cx="3415" cy="5923"/>
                          </a:xfrm>
                        </wpg:grpSpPr>
                        <wps:wsp>
                          <wps:cNvPr id="243" name="AutoShape 240"/>
                          <wps:cNvSpPr>
                            <a:spLocks/>
                          </wps:cNvSpPr>
                          <wps:spPr bwMode="auto">
                            <a:xfrm>
                              <a:off x="-898" y="8522"/>
                              <a:ext cx="3376" cy="1175"/>
                            </a:xfrm>
                            <a:prstGeom prst="callout1">
                              <a:avLst>
                                <a:gd name="adj1" fmla="val 0"/>
                                <a:gd name="adj2" fmla="val 0"/>
                                <a:gd name="adj3" fmla="val 0"/>
                                <a:gd name="adj4" fmla="val 250792"/>
                              </a:avLst>
                            </a:prstGeom>
                            <a:solidFill>
                              <a:srgbClr val="FF5050">
                                <a:alpha val="25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E59A1" w14:textId="77777777" w:rsidR="00717292" w:rsidRPr="004431B9" w:rsidRDefault="00717292" w:rsidP="00E42F90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4431B9">
                                  <w:rPr>
                                    <w:rFonts w:ascii="Arial" w:hAnsi="Arial"/>
                                    <w:sz w:val="14"/>
                                    <w:szCs w:val="14"/>
                                  </w:rPr>
                                  <w:t>Доставлено с ошибками</w:t>
                                </w:r>
                              </w:p>
                              <w:p w14:paraId="593E59A2" w14:textId="77777777" w:rsidR="00717292" w:rsidRPr="004431B9" w:rsidRDefault="00717292" w:rsidP="00E42F90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4" name="AutoShape 241"/>
                          <wps:cNvSpPr>
                            <a:spLocks/>
                          </wps:cNvSpPr>
                          <wps:spPr bwMode="auto">
                            <a:xfrm>
                              <a:off x="-898" y="7253"/>
                              <a:ext cx="3376" cy="1175"/>
                            </a:xfrm>
                            <a:prstGeom prst="callout1">
                              <a:avLst>
                                <a:gd name="adj1" fmla="val 0"/>
                                <a:gd name="adj2" fmla="val 0"/>
                                <a:gd name="adj3" fmla="val 0"/>
                                <a:gd name="adj4" fmla="val 261727"/>
                              </a:avLst>
                            </a:prstGeom>
                            <a:solidFill>
                              <a:srgbClr val="CCFFCC">
                                <a:alpha val="55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E59A3" w14:textId="77777777" w:rsidR="00717292" w:rsidRPr="004431B9" w:rsidRDefault="00717292" w:rsidP="00E42F90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4431B9">
                                  <w:rPr>
                                    <w:rFonts w:ascii="Arial" w:hAnsi="Arial"/>
                                    <w:sz w:val="14"/>
                                    <w:szCs w:val="14"/>
                                  </w:rPr>
                                  <w:t>Доставлено получателю</w:t>
                                </w:r>
                              </w:p>
                              <w:p w14:paraId="593E59A4" w14:textId="77777777" w:rsidR="00717292" w:rsidRPr="004431B9" w:rsidRDefault="00717292" w:rsidP="00E42F90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AutoShape 242"/>
                          <wps:cNvSpPr>
                            <a:spLocks/>
                          </wps:cNvSpPr>
                          <wps:spPr bwMode="auto">
                            <a:xfrm>
                              <a:off x="-937" y="5341"/>
                              <a:ext cx="3361" cy="712"/>
                            </a:xfrm>
                            <a:prstGeom prst="callout1">
                              <a:avLst>
                                <a:gd name="adj1" fmla="val 0"/>
                                <a:gd name="adj2" fmla="val 0"/>
                                <a:gd name="adj3" fmla="val 0"/>
                                <a:gd name="adj4" fmla="val 242204"/>
                              </a:avLst>
                            </a:prstGeom>
                            <a:solidFill>
                              <a:srgbClr val="CCFFFF">
                                <a:alpha val="53999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E59A5" w14:textId="77777777" w:rsidR="00717292" w:rsidRPr="004431B9" w:rsidRDefault="00717292" w:rsidP="00E42F90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4431B9">
                                  <w:rPr>
                                    <w:rFonts w:ascii="Arial" w:hAnsi="Arial"/>
                                    <w:sz w:val="14"/>
                                    <w:szCs w:val="14"/>
                                  </w:rPr>
                                  <w:t>На подписи</w:t>
                                </w:r>
                              </w:p>
                              <w:p w14:paraId="593E59A6" w14:textId="77777777" w:rsidR="00717292" w:rsidRPr="004431B9" w:rsidRDefault="00717292" w:rsidP="00E42F90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6" name="AutoShape 243"/>
                          <wps:cNvSpPr>
                            <a:spLocks/>
                          </wps:cNvSpPr>
                          <wps:spPr bwMode="auto">
                            <a:xfrm>
                              <a:off x="-898" y="3774"/>
                              <a:ext cx="3358" cy="711"/>
                            </a:xfrm>
                            <a:prstGeom prst="callout1">
                              <a:avLst>
                                <a:gd name="adj1" fmla="val 0"/>
                                <a:gd name="adj2" fmla="val 0"/>
                                <a:gd name="adj3" fmla="val 0"/>
                                <a:gd name="adj4" fmla="val 132630"/>
                              </a:avLst>
                            </a:prstGeom>
                            <a:solidFill>
                              <a:srgbClr val="C0C0C0">
                                <a:alpha val="2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E59A7" w14:textId="77777777" w:rsidR="00717292" w:rsidRPr="004431B9" w:rsidRDefault="00717292" w:rsidP="00E42F9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</w:pPr>
                                <w:r w:rsidRPr="004431B9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>Редактируется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AutoShape 244"/>
                          <wps:cNvSpPr>
                            <a:spLocks/>
                          </wps:cNvSpPr>
                          <wps:spPr bwMode="auto">
                            <a:xfrm>
                              <a:off x="-904" y="4645"/>
                              <a:ext cx="3358" cy="712"/>
                            </a:xfrm>
                            <a:prstGeom prst="callout1">
                              <a:avLst>
                                <a:gd name="adj1" fmla="val 0"/>
                                <a:gd name="adj2" fmla="val 0"/>
                                <a:gd name="adj3" fmla="val 0"/>
                                <a:gd name="adj4" fmla="val 134394"/>
                              </a:avLst>
                            </a:prstGeom>
                            <a:solidFill>
                              <a:srgbClr val="C0C0C0">
                                <a:alpha val="2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E59A8" w14:textId="77777777" w:rsidR="00717292" w:rsidRPr="004431B9" w:rsidRDefault="00717292" w:rsidP="00E42F90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4431B9">
                                  <w:rPr>
                                    <w:rFonts w:ascii="Arial" w:hAnsi="Arial"/>
                                    <w:sz w:val="14"/>
                                    <w:szCs w:val="14"/>
                                  </w:rPr>
                                  <w:t>Проверяется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AutoShape 245"/>
                          <wps:cNvSpPr>
                            <a:spLocks/>
                          </wps:cNvSpPr>
                          <wps:spPr bwMode="auto">
                            <a:xfrm>
                              <a:off x="-898" y="6407"/>
                              <a:ext cx="3376" cy="705"/>
                            </a:xfrm>
                            <a:prstGeom prst="callout1">
                              <a:avLst>
                                <a:gd name="adj1" fmla="val 0"/>
                                <a:gd name="adj2" fmla="val 0"/>
                                <a:gd name="adj3" fmla="val 0"/>
                                <a:gd name="adj4" fmla="val 240565"/>
                              </a:avLst>
                            </a:prstGeom>
                            <a:solidFill>
                              <a:srgbClr val="CCFFCC">
                                <a:alpha val="55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E59A9" w14:textId="77777777" w:rsidR="00717292" w:rsidRPr="004431B9" w:rsidRDefault="00717292" w:rsidP="00E42F90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4431B9">
                                  <w:rPr>
                                    <w:rFonts w:ascii="Arial" w:hAnsi="Arial"/>
                                    <w:sz w:val="14"/>
                                    <w:szCs w:val="14"/>
                                  </w:rPr>
                                  <w:t>Для отправки</w:t>
                                </w:r>
                              </w:p>
                              <w:p w14:paraId="593E59AA" w14:textId="77777777" w:rsidR="00717292" w:rsidRPr="004431B9" w:rsidRDefault="00717292" w:rsidP="00E42F90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249" name="AutoShape 246"/>
                        <wps:cNvSpPr>
                          <a:spLocks/>
                        </wps:cNvSpPr>
                        <wps:spPr bwMode="auto">
                          <a:xfrm>
                            <a:off x="14028" y="1489753"/>
                            <a:ext cx="1548093" cy="221639"/>
                          </a:xfrm>
                          <a:prstGeom prst="callout1">
                            <a:avLst>
                              <a:gd name="adj1" fmla="val 100000"/>
                              <a:gd name="adj2" fmla="val 0"/>
                              <a:gd name="adj3" fmla="val 100000"/>
                              <a:gd name="adj4" fmla="val 72560"/>
                            </a:avLst>
                          </a:prstGeom>
                          <a:solidFill>
                            <a:srgbClr val="FFFF99">
                              <a:alpha val="2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E59AB" w14:textId="77777777" w:rsidR="00717292" w:rsidRDefault="00717292" w:rsidP="00E42F90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4431B9">
                                <w:rPr>
                                  <w:rFonts w:ascii="Arial" w:hAnsi="Arial"/>
                                  <w:sz w:val="14"/>
                                  <w:szCs w:val="14"/>
                                </w:rPr>
                                <w:t>Отправлено</w:t>
                              </w:r>
                              <w:r w:rsidRPr="004431B9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 в Н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Р</w:t>
                              </w:r>
                              <w:r w:rsidRPr="004431B9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Д для получателя </w:t>
                              </w:r>
                            </w:p>
                            <w:p w14:paraId="593E59AC" w14:textId="77777777" w:rsidR="00717292" w:rsidRPr="00070547" w:rsidRDefault="00717292" w:rsidP="00E42F9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/</w:t>
                              </w:r>
                              <w:r w:rsidRPr="00070547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 «Доставлено в Н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Р</w:t>
                              </w:r>
                              <w:r w:rsidRPr="00070547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Д»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757712" y="7079"/>
                            <a:ext cx="2871351" cy="1225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2316374" y="100926"/>
                            <a:ext cx="1206805" cy="331096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E59AD" w14:textId="77777777" w:rsidR="00717292" w:rsidRPr="00324308" w:rsidRDefault="00717292" w:rsidP="00E42F90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1"/>
                                  <w:szCs w:val="28"/>
                                </w:rPr>
                              </w:pPr>
                              <w:r w:rsidRPr="00324308">
                                <w:rPr>
                                  <w:rFonts w:ascii="Arial" w:hAnsi="Arial"/>
                                  <w:b/>
                                  <w:sz w:val="21"/>
                                  <w:szCs w:val="28"/>
                                </w:rPr>
                                <w:t>Участник-</w:t>
                              </w:r>
                            </w:p>
                            <w:p w14:paraId="593E59AE" w14:textId="77777777" w:rsidR="00717292" w:rsidRPr="00324308" w:rsidRDefault="00717292" w:rsidP="00E42F90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1"/>
                                  <w:szCs w:val="28"/>
                                </w:rPr>
                              </w:pPr>
                              <w:r w:rsidRPr="00324308">
                                <w:rPr>
                                  <w:rFonts w:ascii="Arial" w:hAnsi="Arial"/>
                                  <w:b/>
                                  <w:sz w:val="21"/>
                                  <w:szCs w:val="28"/>
                                </w:rPr>
                                <w:t>отправитель</w:t>
                              </w:r>
                            </w:p>
                          </w:txbxContent>
                        </wps:txbx>
                        <wps:bodyPr rot="0" vert="horz" wrap="square" lIns="6437" tIns="8208" rIns="6437" bIns="8208" anchor="t" anchorCtr="0" upright="1">
                          <a:noAutofit/>
                        </wps:bodyPr>
                      </wps:wsp>
                      <wpg:wgp>
                        <wpg:cNvPr id="252" name="Group 249"/>
                        <wpg:cNvGrpSpPr>
                          <a:grpSpLocks/>
                        </wpg:cNvGrpSpPr>
                        <wpg:grpSpPr bwMode="auto">
                          <a:xfrm>
                            <a:off x="869745" y="62262"/>
                            <a:ext cx="1404929" cy="1037762"/>
                            <a:chOff x="3561" y="2746"/>
                            <a:chExt cx="7311" cy="5717"/>
                          </a:xfrm>
                        </wpg:grpSpPr>
                        <wpg:grpSp>
                          <wpg:cNvPr id="253" name="Group 250"/>
                          <wpg:cNvGrpSpPr>
                            <a:grpSpLocks/>
                          </wpg:cNvGrpSpPr>
                          <wpg:grpSpPr bwMode="auto">
                            <a:xfrm>
                              <a:off x="7053" y="6335"/>
                              <a:ext cx="3819" cy="2128"/>
                              <a:chOff x="15301" y="3270"/>
                              <a:chExt cx="3503" cy="2128"/>
                            </a:xfrm>
                          </wpg:grpSpPr>
                          <wpg:grpSp>
                            <wpg:cNvPr id="254" name="Group 2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301" y="3270"/>
                                <a:ext cx="3480" cy="2128"/>
                                <a:chOff x="15306" y="3339"/>
                                <a:chExt cx="3480" cy="2128"/>
                              </a:xfrm>
                            </wpg:grpSpPr>
                            <wps:wsp>
                              <wps:cNvPr id="255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06" y="3339"/>
                                  <a:ext cx="3480" cy="2128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CFFCC">
                                        <a:gamma/>
                                        <a:shade val="56078"/>
                                        <a:invGamma/>
                                      </a:srgbClr>
                                    </a:gs>
                                    <a:gs pos="100000">
                                      <a:srgbClr val="CCFFCC">
                                        <a:alpha val="30000"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Text Box 2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01" y="4560"/>
                                  <a:ext cx="1957" cy="6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3E59AF" w14:textId="77777777" w:rsidR="00717292" w:rsidRPr="00324308" w:rsidRDefault="00717292" w:rsidP="00E42F90">
                                    <w:pPr>
                                      <w:rPr>
                                        <w:rFonts w:ascii="Arial" w:hAnsi="Arial"/>
                                        <w:b/>
                                        <w:sz w:val="15"/>
                                        <w:szCs w:val="16"/>
                                      </w:rPr>
                                    </w:pPr>
                                    <w:r w:rsidRPr="00324308">
                                      <w:rPr>
                                        <w:rFonts w:ascii="Arial" w:hAnsi="Arial"/>
                                        <w:b/>
                                        <w:sz w:val="15"/>
                                        <w:szCs w:val="16"/>
                                      </w:rPr>
                                      <w:t>ПТЭД</w:t>
                                    </w:r>
                                  </w:p>
                                </w:txbxContent>
                              </wps:txbx>
                              <wps:bodyPr rot="0" vert="horz" wrap="square" lIns="13680" tIns="8208" rIns="13680" bIns="8208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57" name="Group 2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54" y="3344"/>
                                <a:ext cx="1350" cy="960"/>
                                <a:chOff x="10617" y="7243"/>
                                <a:chExt cx="1247" cy="749"/>
                              </a:xfrm>
                            </wpg:grpSpPr>
                            <wps:wsp>
                              <wps:cNvPr id="258" name="Line 255"/>
                              <wps:cNvCnPr/>
                              <wps:spPr bwMode="auto">
                                <a:xfrm>
                                  <a:off x="10617" y="7243"/>
                                  <a:ext cx="0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g:grpSp>
                              <wpg:cNvPr id="259" name="Group 2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17" y="7243"/>
                                  <a:ext cx="1247" cy="749"/>
                                  <a:chOff x="10617" y="7243"/>
                                  <a:chExt cx="1247" cy="749"/>
                                </a:xfrm>
                              </wpg:grpSpPr>
                              <wps:wsp>
                                <wps:cNvPr id="260" name="Line 257"/>
                                <wps:cNvCnPr/>
                                <wps:spPr bwMode="auto">
                                  <a:xfrm>
                                    <a:off x="10617" y="7992"/>
                                    <a:ext cx="124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261" name="Line 258"/>
                                <wps:cNvCnPr/>
                                <wps:spPr bwMode="auto">
                                  <a:xfrm>
                                    <a:off x="10617" y="7243"/>
                                    <a:ext cx="1247" cy="7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262" name="Group 259"/>
                          <wpg:cNvGrpSpPr>
                            <a:grpSpLocks/>
                          </wpg:cNvGrpSpPr>
                          <wpg:grpSpPr bwMode="auto">
                            <a:xfrm>
                              <a:off x="3561" y="2746"/>
                              <a:ext cx="3634" cy="2134"/>
                              <a:chOff x="3561" y="2746"/>
                              <a:chExt cx="3634" cy="2134"/>
                            </a:xfrm>
                          </wpg:grpSpPr>
                          <wps:wsp>
                            <wps:cNvPr id="263" name="AutoShape 2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71" y="2746"/>
                                <a:ext cx="2863" cy="1996"/>
                              </a:xfrm>
                              <a:prstGeom prst="flowChart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AEAEA">
                                      <a:gamma/>
                                      <a:shade val="56078"/>
                                      <a:invGamma/>
                                    </a:srgbClr>
                                  </a:gs>
                                  <a:gs pos="100000">
                                    <a:srgbClr val="EAEAEA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4" name="Group 2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1" y="2884"/>
                                <a:ext cx="2864" cy="1996"/>
                                <a:chOff x="7651" y="3403"/>
                                <a:chExt cx="3290" cy="1995"/>
                              </a:xfrm>
                            </wpg:grpSpPr>
                            <wps:wsp>
                              <wps:cNvPr id="265" name="AutoShap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1" y="3403"/>
                                  <a:ext cx="3290" cy="1995"/>
                                </a:xfrm>
                                <a:prstGeom prst="flowChart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EAEAEA">
                                        <a:gamma/>
                                        <a:shade val="59216"/>
                                        <a:invGamma/>
                                      </a:srgbClr>
                                    </a:gs>
                                    <a:gs pos="100000">
                                      <a:srgbClr val="EAEAEA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Line 263"/>
                              <wps:cNvCnPr/>
                              <wps:spPr bwMode="auto">
                                <a:xfrm>
                                  <a:off x="9844" y="3403"/>
                                  <a:ext cx="0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67" name="Line 264"/>
                              <wps:cNvCnPr/>
                              <wps:spPr bwMode="auto">
                                <a:xfrm>
                                  <a:off x="9844" y="4152"/>
                                  <a:ext cx="10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68" name="Line 265"/>
                              <wps:cNvCnPr/>
                              <wps:spPr bwMode="auto">
                                <a:xfrm>
                                  <a:off x="9844" y="3403"/>
                                  <a:ext cx="1097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69" name="Text Box 2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43" y="3069"/>
                                <a:ext cx="1200" cy="8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EAEAEA">
                                        <a:alpha val="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3E59B0" w14:textId="77777777" w:rsidR="00717292" w:rsidRPr="00324308" w:rsidRDefault="00717292" w:rsidP="00E42F90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</w:pPr>
                                  <w:r w:rsidRPr="00324308"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>ТЭД</w:t>
                                  </w:r>
                                </w:p>
                              </w:txbxContent>
                            </wps:txbx>
                            <wps:bodyPr rot="0" vert="horz" wrap="square" lIns="17032" tIns="25549" rIns="17032" bIns="25549" anchor="t" anchorCtr="0" upright="1">
                              <a:noAutofit/>
                            </wps:bodyPr>
                          </wps:wsp>
                          <wps:wsp>
                            <wps:cNvPr id="270" name="AutoShape 26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540" y="3956"/>
                                <a:ext cx="655" cy="567"/>
                              </a:xfrm>
                              <a:prstGeom prst="rightArrow">
                                <a:avLst>
                                  <a:gd name="adj1" fmla="val 51389"/>
                                  <a:gd name="adj2" fmla="val 49663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DDDDDD">
                                      <a:gamma/>
                                      <a:shade val="76078"/>
                                      <a:invGamma/>
                                    </a:srgbClr>
                                  </a:gs>
                                  <a:gs pos="100000">
                                    <a:srgbClr val="DDDDDD"/>
                                  </a:gs>
                                </a:gsLst>
                                <a:lin ang="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1" name="Group 268"/>
                          <wpg:cNvGrpSpPr>
                            <a:grpSpLocks/>
                          </wpg:cNvGrpSpPr>
                          <wpg:grpSpPr bwMode="auto">
                            <a:xfrm>
                              <a:off x="7236" y="3454"/>
                              <a:ext cx="3041" cy="2837"/>
                              <a:chOff x="7236" y="3454"/>
                              <a:chExt cx="3041" cy="2837"/>
                            </a:xfrm>
                          </wpg:grpSpPr>
                          <wps:wsp>
                            <wps:cNvPr id="272" name="AutoShape 2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9" y="3454"/>
                                <a:ext cx="2928" cy="1997"/>
                              </a:xfrm>
                              <a:prstGeom prst="flowChart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CFFFF">
                                      <a:gamma/>
                                      <a:shade val="76078"/>
                                      <a:invGamma/>
                                    </a:srgbClr>
                                  </a:gs>
                                  <a:gs pos="100000">
                                    <a:srgbClr val="CCFFFF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3" name="Group 2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36" y="3592"/>
                                <a:ext cx="2929" cy="1997"/>
                                <a:chOff x="7651" y="3403"/>
                                <a:chExt cx="3290" cy="1995"/>
                              </a:xfrm>
                            </wpg:grpSpPr>
                            <wps:wsp>
                              <wps:cNvPr id="274" name="AutoShap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1" y="3403"/>
                                  <a:ext cx="3290" cy="1995"/>
                                </a:xfrm>
                                <a:prstGeom prst="flowChart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CFFFF">
                                        <a:gamma/>
                                        <a:shade val="69020"/>
                                        <a:invGamma/>
                                      </a:srgbClr>
                                    </a:gs>
                                    <a:gs pos="100000">
                                      <a:srgbClr val="CCFFFF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Line 272"/>
                              <wps:cNvCnPr/>
                              <wps:spPr bwMode="auto">
                                <a:xfrm>
                                  <a:off x="9844" y="3403"/>
                                  <a:ext cx="0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76" name="Line 273"/>
                              <wps:cNvCnPr/>
                              <wps:spPr bwMode="auto">
                                <a:xfrm>
                                  <a:off x="9844" y="4152"/>
                                  <a:ext cx="10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77" name="Line 274"/>
                              <wps:cNvCnPr/>
                              <wps:spPr bwMode="auto">
                                <a:xfrm>
                                  <a:off x="9844" y="3403"/>
                                  <a:ext cx="1097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78" name="Text Box 2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55" y="4595"/>
                                <a:ext cx="1510" cy="96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C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93E59B1" w14:textId="77777777" w:rsidR="00717292" w:rsidRPr="00324308" w:rsidRDefault="00717292" w:rsidP="00E42F90">
                                  <w:pPr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>ЭП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79" name="Text Box 2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4" y="3727"/>
                                <a:ext cx="1022" cy="8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EAEAEA">
                                        <a:alpha val="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3E59B2" w14:textId="77777777" w:rsidR="00717292" w:rsidRPr="00324308" w:rsidRDefault="00717292" w:rsidP="00E42F90">
                                  <w:pPr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</w:pPr>
                                  <w:r w:rsidRPr="00324308"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>ТЭД</w:t>
                                  </w:r>
                                </w:p>
                              </w:txbxContent>
                            </wps:txbx>
                            <wps:bodyPr rot="0" vert="horz" wrap="square" lIns="0" tIns="25549" rIns="0" bIns="25549" anchor="t" anchorCtr="0" upright="1">
                              <a:noAutofit/>
                            </wps:bodyPr>
                          </wps:wsp>
                          <wps:wsp>
                            <wps:cNvPr id="280" name="AutoShape 277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8066" y="5677"/>
                                <a:ext cx="693" cy="536"/>
                              </a:xfrm>
                              <a:prstGeom prst="rightArrow">
                                <a:avLst>
                                  <a:gd name="adj1" fmla="val 51389"/>
                                  <a:gd name="adj2" fmla="val 55583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CCFFFF">
                                      <a:gamma/>
                                      <a:shade val="55686"/>
                                      <a:invGamma/>
                                    </a:srgbClr>
                                  </a:gs>
                                  <a:gs pos="100000">
                                    <a:srgbClr val="CCFFFF"/>
                                  </a:gs>
                                </a:gsLst>
                                <a:lin ang="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  <wps:wsp>
                        <wps:cNvPr id="281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352660" y="2023972"/>
                            <a:ext cx="2227785" cy="10998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2745674" y="2127440"/>
                            <a:ext cx="604748" cy="260847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E59B3" w14:textId="77777777" w:rsidR="00717292" w:rsidRPr="00324308" w:rsidRDefault="00717292" w:rsidP="00E42F90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  <w:szCs w:val="36"/>
                                </w:rPr>
                              </w:pPr>
                              <w:r w:rsidRPr="00324308">
                                <w:rPr>
                                  <w:rFonts w:ascii="Arial" w:hAnsi="Arial"/>
                                  <w:b/>
                                  <w:sz w:val="28"/>
                                  <w:szCs w:val="36"/>
                                </w:rPr>
                                <w:t>Н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  <w:szCs w:val="36"/>
                                </w:rPr>
                                <w:t>РД</w:t>
                              </w:r>
                            </w:p>
                          </w:txbxContent>
                        </wps:txbx>
                        <wps:bodyPr rot="0" vert="horz" wrap="square" lIns="69493" tIns="8208" rIns="69493" bIns="8208" anchor="t" anchorCtr="0" upright="1">
                          <a:noAutofit/>
                        </wps:bodyPr>
                      </wps:wsp>
                      <wpg:wgp>
                        <wpg:cNvPr id="283" name="Group 280"/>
                        <wpg:cNvGrpSpPr>
                          <a:grpSpLocks/>
                        </wpg:cNvGrpSpPr>
                        <wpg:grpSpPr bwMode="auto">
                          <a:xfrm>
                            <a:off x="2581372" y="2662023"/>
                            <a:ext cx="740417" cy="350882"/>
                            <a:chOff x="15301" y="3270"/>
                            <a:chExt cx="3503" cy="2128"/>
                          </a:xfrm>
                        </wpg:grpSpPr>
                        <wpg:grpSp>
                          <wpg:cNvPr id="284" name="Group 281"/>
                          <wpg:cNvGrpSpPr>
                            <a:grpSpLocks/>
                          </wpg:cNvGrpSpPr>
                          <wpg:grpSpPr bwMode="auto">
                            <a:xfrm>
                              <a:off x="15301" y="3270"/>
                              <a:ext cx="3480" cy="2128"/>
                              <a:chOff x="15306" y="3339"/>
                              <a:chExt cx="3480" cy="2128"/>
                            </a:xfrm>
                          </wpg:grpSpPr>
                          <wps:wsp>
                            <wps:cNvPr id="285" name="Rectangle 2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06" y="3339"/>
                                <a:ext cx="3480" cy="212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CFFCC">
                                      <a:gamma/>
                                      <a:shade val="56078"/>
                                      <a:invGamma/>
                                    </a:srgbClr>
                                  </a:gs>
                                  <a:gs pos="100000">
                                    <a:srgbClr val="CCFFCC">
                                      <a:alpha val="3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6" name="Text Box 2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601" y="4560"/>
                                <a:ext cx="1957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3E59B4" w14:textId="77777777" w:rsidR="00717292" w:rsidRPr="00324308" w:rsidRDefault="00717292" w:rsidP="00E42F90">
                                  <w:pPr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</w:pPr>
                                  <w:r w:rsidRPr="00324308"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>ПТЭД</w:t>
                                  </w:r>
                                </w:p>
                              </w:txbxContent>
                            </wps:txbx>
                            <wps:bodyPr rot="0" vert="horz" wrap="square" lIns="13680" tIns="8208" rIns="13680" bIns="8208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7" name="Group 284"/>
                          <wpg:cNvGrpSpPr>
                            <a:grpSpLocks/>
                          </wpg:cNvGrpSpPr>
                          <wpg:grpSpPr bwMode="auto">
                            <a:xfrm>
                              <a:off x="17454" y="3344"/>
                              <a:ext cx="1350" cy="960"/>
                              <a:chOff x="10617" y="7243"/>
                              <a:chExt cx="1247" cy="749"/>
                            </a:xfrm>
                          </wpg:grpSpPr>
                          <wps:wsp>
                            <wps:cNvPr id="288" name="Line 285"/>
                            <wps:cNvCnPr/>
                            <wps:spPr bwMode="auto">
                              <a:xfrm>
                                <a:off x="10617" y="7243"/>
                                <a:ext cx="0" cy="74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g:grpSp>
                            <wpg:cNvPr id="289" name="Group 2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617" y="7243"/>
                                <a:ext cx="1247" cy="749"/>
                                <a:chOff x="10617" y="7243"/>
                                <a:chExt cx="1247" cy="749"/>
                              </a:xfrm>
                            </wpg:grpSpPr>
                            <wps:wsp>
                              <wps:cNvPr id="290" name="Line 287"/>
                              <wps:cNvCnPr/>
                              <wps:spPr bwMode="auto">
                                <a:xfrm>
                                  <a:off x="10617" y="7992"/>
                                  <a:ext cx="12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91" name="Line 288"/>
                              <wps:cNvCnPr/>
                              <wps:spPr bwMode="auto">
                                <a:xfrm>
                                  <a:off x="10617" y="7243"/>
                                  <a:ext cx="1247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</wpg:grpSp>
                      </wpg:wgp>
                      <wpg:wgp>
                        <wpg:cNvPr id="292" name="Group 289"/>
                        <wpg:cNvGrpSpPr>
                          <a:grpSpLocks/>
                        </wpg:cNvGrpSpPr>
                        <wpg:grpSpPr bwMode="auto">
                          <a:xfrm>
                            <a:off x="1423953" y="2082967"/>
                            <a:ext cx="1151846" cy="949906"/>
                            <a:chOff x="6445" y="13878"/>
                            <a:chExt cx="5994" cy="5233"/>
                          </a:xfrm>
                        </wpg:grpSpPr>
                        <wpg:grpSp>
                          <wpg:cNvPr id="293" name="Group 290"/>
                          <wpg:cNvGrpSpPr>
                            <a:grpSpLocks/>
                          </wpg:cNvGrpSpPr>
                          <wpg:grpSpPr bwMode="auto">
                            <a:xfrm>
                              <a:off x="6445" y="13878"/>
                              <a:ext cx="3853" cy="1933"/>
                              <a:chOff x="15301" y="3270"/>
                              <a:chExt cx="3503" cy="2128"/>
                            </a:xfrm>
                          </wpg:grpSpPr>
                          <wpg:grpSp>
                            <wpg:cNvPr id="294" name="Group 2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301" y="3270"/>
                                <a:ext cx="3480" cy="2128"/>
                                <a:chOff x="15306" y="3339"/>
                                <a:chExt cx="3480" cy="2128"/>
                              </a:xfrm>
                            </wpg:grpSpPr>
                            <wps:wsp>
                              <wps:cNvPr id="295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06" y="3339"/>
                                  <a:ext cx="3480" cy="2128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CFFCC">
                                        <a:gamma/>
                                        <a:shade val="56078"/>
                                        <a:invGamma/>
                                      </a:srgbClr>
                                    </a:gs>
                                    <a:gs pos="100000">
                                      <a:srgbClr val="CCFFCC">
                                        <a:alpha val="30000"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Text Box 2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01" y="4560"/>
                                  <a:ext cx="1957" cy="6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3E59B5" w14:textId="77777777" w:rsidR="00717292" w:rsidRPr="00324308" w:rsidRDefault="00717292" w:rsidP="00E42F90">
                                    <w:pPr>
                                      <w:rPr>
                                        <w:rFonts w:ascii="Arial" w:hAnsi="Arial"/>
                                        <w:b/>
                                        <w:sz w:val="15"/>
                                        <w:szCs w:val="16"/>
                                      </w:rPr>
                                    </w:pPr>
                                    <w:r w:rsidRPr="00324308">
                                      <w:rPr>
                                        <w:rFonts w:ascii="Arial" w:hAnsi="Arial"/>
                                        <w:b/>
                                        <w:sz w:val="15"/>
                                        <w:szCs w:val="16"/>
                                      </w:rPr>
                                      <w:t>ПТЭД</w:t>
                                    </w:r>
                                  </w:p>
                                </w:txbxContent>
                              </wps:txbx>
                              <wps:bodyPr rot="0" vert="horz" wrap="square" lIns="13680" tIns="8208" rIns="13680" bIns="8208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97" name="Group 2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54" y="3344"/>
                                <a:ext cx="1350" cy="960"/>
                                <a:chOff x="10617" y="7243"/>
                                <a:chExt cx="1247" cy="749"/>
                              </a:xfrm>
                            </wpg:grpSpPr>
                            <wps:wsp>
                              <wps:cNvPr id="298" name="Line 295"/>
                              <wps:cNvCnPr/>
                              <wps:spPr bwMode="auto">
                                <a:xfrm>
                                  <a:off x="10617" y="7243"/>
                                  <a:ext cx="0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g:grpSp>
                              <wpg:cNvPr id="299" name="Group 2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17" y="7243"/>
                                  <a:ext cx="1247" cy="749"/>
                                  <a:chOff x="10617" y="7243"/>
                                  <a:chExt cx="1247" cy="749"/>
                                </a:xfrm>
                              </wpg:grpSpPr>
                              <wps:wsp>
                                <wps:cNvPr id="300" name="Line 297"/>
                                <wps:cNvCnPr/>
                                <wps:spPr bwMode="auto">
                                  <a:xfrm>
                                    <a:off x="10617" y="7992"/>
                                    <a:ext cx="124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01" name="Line 298"/>
                                <wps:cNvCnPr/>
                                <wps:spPr bwMode="auto">
                                  <a:xfrm>
                                    <a:off x="10617" y="7243"/>
                                    <a:ext cx="1247" cy="7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302" name="Group 299"/>
                          <wpg:cNvGrpSpPr>
                            <a:grpSpLocks/>
                          </wpg:cNvGrpSpPr>
                          <wpg:grpSpPr bwMode="auto">
                            <a:xfrm>
                              <a:off x="8015" y="16322"/>
                              <a:ext cx="3748" cy="2789"/>
                              <a:chOff x="8015" y="16322"/>
                              <a:chExt cx="3748" cy="2789"/>
                            </a:xfrm>
                          </wpg:grpSpPr>
                          <wps:wsp>
                            <wps:cNvPr id="303" name="AutoShape 3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28" y="16322"/>
                                <a:ext cx="2928" cy="1996"/>
                              </a:xfrm>
                              <a:prstGeom prst="flowChart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CFFFF">
                                      <a:gamma/>
                                      <a:shade val="76078"/>
                                      <a:invGamma/>
                                    </a:srgbClr>
                                  </a:gs>
                                  <a:gs pos="100000">
                                    <a:srgbClr val="CCFFFF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4" name="Group 3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15" y="16460"/>
                                <a:ext cx="2928" cy="1996"/>
                                <a:chOff x="7651" y="3403"/>
                                <a:chExt cx="3290" cy="1995"/>
                              </a:xfrm>
                            </wpg:grpSpPr>
                            <wps:wsp>
                              <wps:cNvPr id="305" name="AutoShape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1" y="3403"/>
                                  <a:ext cx="3290" cy="1995"/>
                                </a:xfrm>
                                <a:prstGeom prst="flowChart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CFFFF">
                                        <a:gamma/>
                                        <a:shade val="69020"/>
                                        <a:invGamma/>
                                      </a:srgbClr>
                                    </a:gs>
                                    <a:gs pos="100000">
                                      <a:srgbClr val="CCFFFF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Line 303"/>
                              <wps:cNvCnPr/>
                              <wps:spPr bwMode="auto">
                                <a:xfrm>
                                  <a:off x="9844" y="3403"/>
                                  <a:ext cx="0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07" name="Line 304"/>
                              <wps:cNvCnPr/>
                              <wps:spPr bwMode="auto">
                                <a:xfrm>
                                  <a:off x="9844" y="4152"/>
                                  <a:ext cx="10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08" name="Line 305"/>
                              <wps:cNvCnPr/>
                              <wps:spPr bwMode="auto">
                                <a:xfrm>
                                  <a:off x="9844" y="3403"/>
                                  <a:ext cx="1097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309" name="Text Box 3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33" y="17463"/>
                                <a:ext cx="1510" cy="96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C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93E59B6" w14:textId="77777777" w:rsidR="00717292" w:rsidRPr="00324308" w:rsidRDefault="00717292" w:rsidP="00E42F90">
                                  <w:pPr>
                                    <w:jc w:val="left"/>
                                    <w:rPr>
                                      <w:rFonts w:ascii="Arial" w:hAnsi="Arial"/>
                                      <w:sz w:val="15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 xml:space="preserve"> ЭП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10" name="Text Box 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74" y="16607"/>
                                <a:ext cx="977" cy="8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EAEAEA">
                                        <a:alpha val="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3E59B7" w14:textId="77777777" w:rsidR="00717292" w:rsidRPr="00324308" w:rsidRDefault="00717292" w:rsidP="00E42F90">
                                  <w:pPr>
                                    <w:ind w:hanging="14"/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</w:pPr>
                                  <w:r w:rsidRPr="00324308"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>ТЭД</w:t>
                                  </w:r>
                                </w:p>
                              </w:txbxContent>
                            </wps:txbx>
                            <wps:bodyPr rot="0" vert="horz" wrap="square" lIns="0" tIns="25549" rIns="0" bIns="25549" anchor="t" anchorCtr="0" upright="1">
                              <a:noAutofit/>
                            </wps:bodyPr>
                          </wps:wsp>
                          <wps:wsp>
                            <wps:cNvPr id="311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39" y="17983"/>
                                <a:ext cx="1424" cy="1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FF">
                                  <a:alpha val="53999"/>
                                </a:srgb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3E59B8" w14:textId="77777777" w:rsidR="00717292" w:rsidRPr="00324308" w:rsidRDefault="00717292" w:rsidP="00E42F90">
                                  <w:pPr>
                                    <w:ind w:hanging="14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>ЭП</w:t>
                                  </w:r>
                                </w:p>
                                <w:p w14:paraId="593E59B9" w14:textId="77777777" w:rsidR="00717292" w:rsidRPr="00324308" w:rsidRDefault="00717292" w:rsidP="00E42F90">
                                  <w:pPr>
                                    <w:ind w:hanging="14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</w:pPr>
                                  <w:r w:rsidRPr="00324308"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>Р</w:t>
                                  </w:r>
                                  <w:r w:rsidRPr="00324308"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>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12" name="AutoShape 309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8613" y="15907"/>
                              <a:ext cx="658" cy="509"/>
                            </a:xfrm>
                            <a:prstGeom prst="rightArrow">
                              <a:avLst>
                                <a:gd name="adj1" fmla="val 51389"/>
                                <a:gd name="adj2" fmla="val 55575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CCFFCC">
                                    <a:gamma/>
                                    <a:shade val="55686"/>
                                    <a:invGamma/>
                                  </a:srgbClr>
                                </a:gs>
                                <a:gs pos="100000">
                                  <a:srgbClr val="CCFFCC"/>
                                </a:gs>
                              </a:gsLst>
                              <a:lin ang="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AutoShape 31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038" y="17384"/>
                              <a:ext cx="1401" cy="561"/>
                            </a:xfrm>
                            <a:prstGeom prst="rightArrow">
                              <a:avLst>
                                <a:gd name="adj1" fmla="val 39667"/>
                                <a:gd name="adj2" fmla="val 59658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CCFFCC">
                                    <a:gamma/>
                                    <a:shade val="55686"/>
                                    <a:invGamma/>
                                  </a:srgbClr>
                                </a:gs>
                                <a:gs pos="100000">
                                  <a:srgbClr val="CCFFCC"/>
                                </a:gs>
                              </a:gsLst>
                              <a:lin ang="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14" name="Group 311"/>
                        <wpg:cNvGrpSpPr>
                          <a:grpSpLocks/>
                        </wpg:cNvGrpSpPr>
                        <wpg:grpSpPr bwMode="auto">
                          <a:xfrm>
                            <a:off x="12875" y="4464175"/>
                            <a:ext cx="648754" cy="486298"/>
                            <a:chOff x="-898" y="26996"/>
                            <a:chExt cx="3376" cy="2679"/>
                          </a:xfrm>
                        </wpg:grpSpPr>
                        <wps:wsp>
                          <wps:cNvPr id="315" name="AutoShape 312"/>
                          <wps:cNvSpPr>
                            <a:spLocks/>
                          </wps:cNvSpPr>
                          <wps:spPr bwMode="auto">
                            <a:xfrm>
                              <a:off x="-898" y="28547"/>
                              <a:ext cx="3376" cy="1128"/>
                            </a:xfrm>
                            <a:prstGeom prst="callout1">
                              <a:avLst>
                                <a:gd name="adj1" fmla="val 100000"/>
                                <a:gd name="adj2" fmla="val 0"/>
                                <a:gd name="adj3" fmla="val 100000"/>
                                <a:gd name="adj4" fmla="val 534213"/>
                              </a:avLst>
                            </a:prstGeom>
                            <a:solidFill>
                              <a:srgbClr val="FF5050">
                                <a:alpha val="25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E59BA" w14:textId="77777777" w:rsidR="00717292" w:rsidRPr="00324308" w:rsidRDefault="00717292" w:rsidP="00E42F9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5"/>
                                    <w:szCs w:val="16"/>
                                  </w:rPr>
                                </w:pPr>
                                <w:r w:rsidRPr="00324308">
                                  <w:rPr>
                                    <w:rFonts w:ascii="Arial" w:hAnsi="Arial" w:cs="Arial"/>
                                    <w:sz w:val="15"/>
                                    <w:szCs w:val="16"/>
                                  </w:rPr>
                                  <w:t>Получено с ошибками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6" name="AutoShape 313"/>
                          <wps:cNvSpPr>
                            <a:spLocks/>
                          </wps:cNvSpPr>
                          <wps:spPr bwMode="auto">
                            <a:xfrm>
                              <a:off x="-898" y="26996"/>
                              <a:ext cx="3376" cy="1128"/>
                            </a:xfrm>
                            <a:prstGeom prst="callout1">
                              <a:avLst>
                                <a:gd name="adj1" fmla="val 100000"/>
                                <a:gd name="adj2" fmla="val 0"/>
                                <a:gd name="adj3" fmla="val 100000"/>
                                <a:gd name="adj4" fmla="val 534213"/>
                              </a:avLst>
                            </a:prstGeom>
                            <a:solidFill>
                              <a:srgbClr val="C0C0C0">
                                <a:alpha val="2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E59BB" w14:textId="77777777" w:rsidR="00717292" w:rsidRPr="00324308" w:rsidRDefault="00717292" w:rsidP="00E42F9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5"/>
                                    <w:szCs w:val="16"/>
                                  </w:rPr>
                                </w:pPr>
                                <w:r w:rsidRPr="00324308">
                                  <w:rPr>
                                    <w:rFonts w:ascii="Arial" w:hAnsi="Arial" w:cs="Arial"/>
                                    <w:sz w:val="15"/>
                                    <w:szCs w:val="16"/>
                                  </w:rPr>
                                  <w:t>Получено от отправителя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317" name="AutoShape 314"/>
                        <wps:cNvSpPr>
                          <a:spLocks/>
                        </wps:cNvSpPr>
                        <wps:spPr bwMode="auto">
                          <a:xfrm>
                            <a:off x="12875" y="3198966"/>
                            <a:ext cx="844956" cy="221820"/>
                          </a:xfrm>
                          <a:prstGeom prst="callout1">
                            <a:avLst>
                              <a:gd name="adj1" fmla="val 100000"/>
                              <a:gd name="adj2" fmla="val 0"/>
                              <a:gd name="adj3" fmla="val 100000"/>
                              <a:gd name="adj4" fmla="val 316833"/>
                            </a:avLst>
                          </a:prstGeom>
                          <a:solidFill>
                            <a:srgbClr val="FFFF99">
                              <a:alpha val="2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E59BC" w14:textId="77777777" w:rsidR="00717292" w:rsidRPr="004431B9" w:rsidRDefault="00717292" w:rsidP="00E42F90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4431B9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Переслано Н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Р</w:t>
                              </w:r>
                              <w:r w:rsidRPr="004431B9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Д получателю</w:t>
                              </w:r>
                            </w:p>
                            <w:p w14:paraId="593E59BD" w14:textId="77777777" w:rsidR="00717292" w:rsidRPr="004431B9" w:rsidRDefault="00717292" w:rsidP="00E42F90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318" name="Group 315"/>
                        <wpg:cNvGrpSpPr>
                          <a:grpSpLocks/>
                        </wpg:cNvGrpSpPr>
                        <wpg:grpSpPr bwMode="auto">
                          <a:xfrm>
                            <a:off x="1555395" y="1105652"/>
                            <a:ext cx="1751597" cy="971507"/>
                            <a:chOff x="7129" y="8494"/>
                            <a:chExt cx="9115" cy="5352"/>
                          </a:xfrm>
                        </wpg:grpSpPr>
                        <wps:wsp>
                          <wps:cNvPr id="319" name="AutoShape 316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0982" y="9174"/>
                              <a:ext cx="503" cy="4352"/>
                            </a:xfrm>
                            <a:prstGeom prst="downArrow">
                              <a:avLst>
                                <a:gd name="adj1" fmla="val 40000"/>
                                <a:gd name="adj2" fmla="val 147646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5050"/>
                                </a:gs>
                                <a:gs pos="100000">
                                  <a:srgbClr val="FF5050">
                                    <a:gamma/>
                                    <a:tint val="10196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13" y="9447"/>
                              <a:ext cx="530" cy="3841"/>
                            </a:xfrm>
                            <a:prstGeom prst="rect">
                              <a:avLst/>
                            </a:prstGeom>
                            <a:solidFill>
                              <a:srgbClr val="FF5050">
                                <a:alpha val="2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3E59BE" w14:textId="77777777" w:rsidR="00717292" w:rsidRPr="00F570CF" w:rsidRDefault="00717292" w:rsidP="00E42F90">
                                <w:pPr>
                                  <w:jc w:val="center"/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</w:pPr>
                                <w:r w:rsidRPr="00F570CF">
                                  <w:rPr>
                                    <w:rFonts w:ascii="Arial" w:hAnsi="Arial"/>
                                    <w:sz w:val="14"/>
                                    <w:szCs w:val="14"/>
                                  </w:rPr>
                                  <w:t>Отказ</w:t>
                                </w:r>
                                <w:r w:rsidRPr="00F570CF"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  <w:t xml:space="preserve"> в транзите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1" name="AutoShape 318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9528" y="9180"/>
                              <a:ext cx="503" cy="4353"/>
                            </a:xfrm>
                            <a:prstGeom prst="downArrow">
                              <a:avLst>
                                <a:gd name="adj1" fmla="val 40000"/>
                                <a:gd name="adj2" fmla="val 14768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FF99">
                                    <a:gamma/>
                                    <a:shade val="55294"/>
                                    <a:invGamma/>
                                  </a:srgbClr>
                                </a:gs>
                                <a:gs pos="100000">
                                  <a:srgbClr val="FFFF99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53" y="9381"/>
                              <a:ext cx="1092" cy="3794"/>
                            </a:xfrm>
                            <a:prstGeom prst="rect">
                              <a:avLst/>
                            </a:prstGeom>
                            <a:solidFill>
                              <a:srgbClr val="FFFF99">
                                <a:alpha val="2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3E59BF" w14:textId="77777777" w:rsidR="00717292" w:rsidRPr="00F570CF" w:rsidRDefault="00717292" w:rsidP="00E42F90">
                                <w:pPr>
                                  <w:jc w:val="center"/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</w:pPr>
                                <w:r w:rsidRPr="00F570CF"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  <w:t>Уведомление о получении Н</w:t>
                                </w:r>
                                <w:r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  <w:t>Р</w:t>
                                </w:r>
                                <w:r w:rsidRPr="00F570CF"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  <w:t>Д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3" name="AutoShape 320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2901" y="9174"/>
                              <a:ext cx="503" cy="4352"/>
                            </a:xfrm>
                            <a:prstGeom prst="downArrow">
                              <a:avLst>
                                <a:gd name="adj1" fmla="val 40000"/>
                                <a:gd name="adj2" fmla="val 147646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CCFFCC">
                                    <a:gamma/>
                                    <a:shade val="69804"/>
                                    <a:invGamma/>
                                  </a:srgbClr>
                                </a:gs>
                                <a:gs pos="100000">
                                  <a:srgbClr val="CCFFCC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82" y="9230"/>
                              <a:ext cx="1019" cy="4218"/>
                            </a:xfrm>
                            <a:prstGeom prst="rect">
                              <a:avLst/>
                            </a:prstGeom>
                            <a:solidFill>
                              <a:srgbClr val="CCFFCC">
                                <a:alpha val="5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3E59C0" w14:textId="77777777" w:rsidR="00717292" w:rsidRPr="00F570CF" w:rsidRDefault="00717292" w:rsidP="00E42F90">
                                <w:pPr>
                                  <w:jc w:val="center"/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</w:pPr>
                                <w:r w:rsidRPr="00F570CF">
                                  <w:rPr>
                                    <w:rFonts w:ascii="Arial" w:hAnsi="Arial"/>
                                    <w:sz w:val="14"/>
                                    <w:szCs w:val="14"/>
                                  </w:rPr>
                                  <w:t>Уведомление</w:t>
                                </w:r>
                                <w:r w:rsidRPr="00F570CF"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  <w:t xml:space="preserve"> о </w:t>
                                </w:r>
                                <w:proofErr w:type="spellStart"/>
                                <w:proofErr w:type="gramStart"/>
                                <w:r w:rsidRPr="00F570CF"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  <w:t>пе</w:t>
                                </w:r>
                                <w:proofErr w:type="spellEnd"/>
                                <w:r w:rsidRPr="00F570CF"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  <w:t xml:space="preserve">  </w:t>
                                </w:r>
                                <w:proofErr w:type="spellStart"/>
                                <w:r w:rsidRPr="00F570CF"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  <w:t>ресылке</w:t>
                                </w:r>
                                <w:proofErr w:type="spellEnd"/>
                                <w:proofErr w:type="gramEnd"/>
                                <w:r w:rsidRPr="00F570CF"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  <w:t xml:space="preserve"> адресату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5" name="AutoShape 3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129" y="8494"/>
                              <a:ext cx="1066" cy="5352"/>
                            </a:xfrm>
                            <a:prstGeom prst="downArrow">
                              <a:avLst>
                                <a:gd name="adj1" fmla="val 44444"/>
                                <a:gd name="adj2" fmla="val 70568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FF99">
                                    <a:gamma/>
                                    <a:shade val="56078"/>
                                    <a:invGamma/>
                                  </a:srgbClr>
                                </a:gs>
                                <a:gs pos="100000">
                                  <a:srgbClr val="FFFF99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50" y="9425"/>
                              <a:ext cx="1558" cy="3863"/>
                            </a:xfrm>
                            <a:prstGeom prst="rect">
                              <a:avLst/>
                            </a:prstGeom>
                            <a:solidFill>
                              <a:srgbClr val="CCFFCC">
                                <a:alpha val="5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3E59C1" w14:textId="77777777" w:rsidR="00717292" w:rsidRPr="00F570CF" w:rsidRDefault="00717292" w:rsidP="00E42F90">
                                <w:pPr>
                                  <w:jc w:val="center"/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</w:pPr>
                                <w:r w:rsidRPr="00F570CF">
                                  <w:rPr>
                                    <w:rFonts w:ascii="Arial" w:hAnsi="Arial"/>
                                    <w:sz w:val="14"/>
                                    <w:szCs w:val="14"/>
                                  </w:rPr>
                                  <w:t>Уведомление</w:t>
                                </w:r>
                                <w:r w:rsidRPr="00F570CF"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  <w:t xml:space="preserve"> о получении ТЭД  адресатом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7" name="AutoShape 324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41" y="9174"/>
                              <a:ext cx="503" cy="4352"/>
                            </a:xfrm>
                            <a:prstGeom prst="downArrow">
                              <a:avLst>
                                <a:gd name="adj1" fmla="val 40000"/>
                                <a:gd name="adj2" fmla="val 147646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CCFFCC">
                                    <a:gamma/>
                                    <a:shade val="69804"/>
                                    <a:invGamma/>
                                  </a:srgbClr>
                                </a:gs>
                                <a:gs pos="100000">
                                  <a:srgbClr val="CCFFCC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28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2294083" y="3868419"/>
                            <a:ext cx="2216832" cy="122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3453231" y="3916160"/>
                            <a:ext cx="1039428" cy="394811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E59C2" w14:textId="77777777" w:rsidR="00717292" w:rsidRPr="00324308" w:rsidRDefault="00717292" w:rsidP="00E42F90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1"/>
                                  <w:szCs w:val="28"/>
                                </w:rPr>
                              </w:pPr>
                              <w:r w:rsidRPr="00324308">
                                <w:rPr>
                                  <w:rFonts w:ascii="Arial" w:hAnsi="Arial"/>
                                  <w:b/>
                                  <w:sz w:val="21"/>
                                  <w:szCs w:val="28"/>
                                </w:rPr>
                                <w:t>Участник-</w:t>
                              </w:r>
                            </w:p>
                            <w:p w14:paraId="593E59C3" w14:textId="77777777" w:rsidR="00717292" w:rsidRPr="00324308" w:rsidRDefault="00717292" w:rsidP="00E42F90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1"/>
                                  <w:szCs w:val="28"/>
                                </w:rPr>
                              </w:pPr>
                              <w:r w:rsidRPr="00324308">
                                <w:rPr>
                                  <w:rFonts w:ascii="Arial" w:hAnsi="Arial"/>
                                  <w:b/>
                                  <w:sz w:val="21"/>
                                  <w:szCs w:val="28"/>
                                </w:rPr>
                                <w:t>получатель</w:t>
                              </w:r>
                            </w:p>
                          </w:txbxContent>
                        </wps:txbx>
                        <wps:bodyPr rot="0" vert="horz" wrap="square" lIns="69493" tIns="8208" rIns="69493" bIns="8208" anchor="t" anchorCtr="0" upright="1">
                          <a:noAutofit/>
                        </wps:bodyPr>
                      </wps:wsp>
                      <wpg:wgp>
                        <wpg:cNvPr id="330" name="Group 327"/>
                        <wpg:cNvGrpSpPr>
                          <a:grpSpLocks/>
                        </wpg:cNvGrpSpPr>
                        <wpg:grpSpPr bwMode="auto">
                          <a:xfrm>
                            <a:off x="2621919" y="3943570"/>
                            <a:ext cx="1502165" cy="1097302"/>
                            <a:chOff x="12679" y="24128"/>
                            <a:chExt cx="7817" cy="6045"/>
                          </a:xfrm>
                        </wpg:grpSpPr>
                        <wps:wsp>
                          <wps:cNvPr id="331" name="AutoShap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32" y="28039"/>
                              <a:ext cx="2864" cy="1996"/>
                            </a:xfrm>
                            <a:prstGeom prst="flowChartProcess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EAEAEA">
                                    <a:gamma/>
                                    <a:shade val="56078"/>
                                    <a:invGamma/>
                                  </a:srgbClr>
                                </a:gs>
                                <a:gs pos="100000">
                                  <a:srgbClr val="EAEAEA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2" name="Group 329"/>
                          <wpg:cNvGrpSpPr>
                            <a:grpSpLocks/>
                          </wpg:cNvGrpSpPr>
                          <wpg:grpSpPr bwMode="auto">
                            <a:xfrm>
                              <a:off x="17523" y="28176"/>
                              <a:ext cx="2863" cy="1997"/>
                              <a:chOff x="7651" y="3403"/>
                              <a:chExt cx="3290" cy="1995"/>
                            </a:xfrm>
                          </wpg:grpSpPr>
                          <wps:wsp>
                            <wps:cNvPr id="333" name="AutoShape 3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51" y="3403"/>
                                <a:ext cx="3290" cy="1995"/>
                              </a:xfrm>
                              <a:prstGeom prst="flowChart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AEAEA">
                                      <a:gamma/>
                                      <a:shade val="59216"/>
                                      <a:invGamma/>
                                    </a:srgbClr>
                                  </a:gs>
                                  <a:gs pos="100000">
                                    <a:srgbClr val="EAEAEA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Line 331"/>
                            <wps:cNvCnPr/>
                            <wps:spPr bwMode="auto">
                              <a:xfrm>
                                <a:off x="9844" y="3403"/>
                                <a:ext cx="0" cy="74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5" name="Line 332"/>
                            <wps:cNvCnPr/>
                            <wps:spPr bwMode="auto">
                              <a:xfrm>
                                <a:off x="9844" y="4152"/>
                                <a:ext cx="1097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36" name="Line 333"/>
                            <wps:cNvCnPr/>
                            <wps:spPr bwMode="auto">
                              <a:xfrm>
                                <a:off x="9844" y="3403"/>
                                <a:ext cx="1097" cy="74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337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90" y="28359"/>
                              <a:ext cx="1199" cy="8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EAEAEA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3E59C4" w14:textId="77777777" w:rsidR="00717292" w:rsidRPr="00324308" w:rsidRDefault="00717292" w:rsidP="00E42F90">
                                <w:pPr>
                                  <w:rPr>
                                    <w:rFonts w:ascii="Arial" w:hAnsi="Arial"/>
                                    <w:b/>
                                    <w:sz w:val="15"/>
                                    <w:szCs w:val="16"/>
                                  </w:rPr>
                                </w:pPr>
                                <w:r w:rsidRPr="00324308">
                                  <w:rPr>
                                    <w:rFonts w:ascii="Arial" w:hAnsi="Arial"/>
                                    <w:b/>
                                    <w:sz w:val="15"/>
                                    <w:szCs w:val="16"/>
                                  </w:rPr>
                                  <w:t>ТЭД</w:t>
                                </w:r>
                              </w:p>
                            </w:txbxContent>
                          </wps:txbx>
                          <wps:bodyPr rot="0" vert="horz" wrap="square" lIns="17032" tIns="25549" rIns="17032" bIns="25549" anchor="t" anchorCtr="0" upright="1">
                            <a:noAutofit/>
                          </wps:bodyPr>
                        </wps:wsp>
                        <wpg:grpSp>
                          <wpg:cNvPr id="338" name="Group 335"/>
                          <wpg:cNvGrpSpPr>
                            <a:grpSpLocks/>
                          </wpg:cNvGrpSpPr>
                          <wpg:grpSpPr bwMode="auto">
                            <a:xfrm>
                              <a:off x="12679" y="24128"/>
                              <a:ext cx="3819" cy="2127"/>
                              <a:chOff x="15301" y="3270"/>
                              <a:chExt cx="3503" cy="2128"/>
                            </a:xfrm>
                          </wpg:grpSpPr>
                          <wpg:grpSp>
                            <wpg:cNvPr id="339" name="Group 3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301" y="3270"/>
                                <a:ext cx="3480" cy="2128"/>
                                <a:chOff x="15306" y="3339"/>
                                <a:chExt cx="3480" cy="2128"/>
                              </a:xfrm>
                            </wpg:grpSpPr>
                            <wps:wsp>
                              <wps:cNvPr id="340" name="Rectangle 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06" y="3339"/>
                                  <a:ext cx="3480" cy="2128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CFFCC">
                                        <a:gamma/>
                                        <a:shade val="56078"/>
                                        <a:invGamma/>
                                      </a:srgbClr>
                                    </a:gs>
                                    <a:gs pos="100000">
                                      <a:srgbClr val="CCFFCC">
                                        <a:alpha val="30000"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Text Box 3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01" y="4560"/>
                                  <a:ext cx="1957" cy="6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3E59C5" w14:textId="77777777" w:rsidR="00717292" w:rsidRPr="00324308" w:rsidRDefault="00717292" w:rsidP="00E42F90">
                                    <w:pPr>
                                      <w:rPr>
                                        <w:rFonts w:ascii="Arial" w:hAnsi="Arial"/>
                                        <w:b/>
                                        <w:sz w:val="15"/>
                                        <w:szCs w:val="16"/>
                                      </w:rPr>
                                    </w:pPr>
                                    <w:r w:rsidRPr="00324308">
                                      <w:rPr>
                                        <w:rFonts w:ascii="Arial" w:hAnsi="Arial"/>
                                        <w:b/>
                                        <w:sz w:val="15"/>
                                        <w:szCs w:val="16"/>
                                      </w:rPr>
                                      <w:t>ПТЭД</w:t>
                                    </w:r>
                                  </w:p>
                                </w:txbxContent>
                              </wps:txbx>
                              <wps:bodyPr rot="0" vert="horz" wrap="square" lIns="13680" tIns="8208" rIns="13680" bIns="8208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42" name="Group 3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54" y="3344"/>
                                <a:ext cx="1350" cy="960"/>
                                <a:chOff x="10617" y="7243"/>
                                <a:chExt cx="1247" cy="749"/>
                              </a:xfrm>
                            </wpg:grpSpPr>
                            <wps:wsp>
                              <wps:cNvPr id="343" name="Line 340"/>
                              <wps:cNvCnPr/>
                              <wps:spPr bwMode="auto">
                                <a:xfrm>
                                  <a:off x="10617" y="7243"/>
                                  <a:ext cx="0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g:grpSp>
                              <wpg:cNvPr id="344" name="Group 3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17" y="7243"/>
                                  <a:ext cx="1247" cy="749"/>
                                  <a:chOff x="10617" y="7243"/>
                                  <a:chExt cx="1247" cy="749"/>
                                </a:xfrm>
                              </wpg:grpSpPr>
                              <wps:wsp>
                                <wps:cNvPr id="345" name="Line 342"/>
                                <wps:cNvCnPr/>
                                <wps:spPr bwMode="auto">
                                  <a:xfrm>
                                    <a:off x="10617" y="7992"/>
                                    <a:ext cx="124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346" name="Line 343"/>
                                <wps:cNvCnPr/>
                                <wps:spPr bwMode="auto">
                                  <a:xfrm>
                                    <a:off x="10617" y="7243"/>
                                    <a:ext cx="1247" cy="7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347" name="AutoShape 344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13800" y="26359"/>
                              <a:ext cx="692" cy="536"/>
                            </a:xfrm>
                            <a:prstGeom prst="rightArrow">
                              <a:avLst>
                                <a:gd name="adj1" fmla="val 51389"/>
                                <a:gd name="adj2" fmla="val 55503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CCFFFF">
                                    <a:gamma/>
                                    <a:shade val="55686"/>
                                    <a:invGamma/>
                                  </a:srgbClr>
                                </a:gs>
                                <a:gs pos="100000">
                                  <a:srgbClr val="CCFFFF"/>
                                </a:gs>
                              </a:gsLst>
                              <a:lin ang="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AutoShape 34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101" y="28051"/>
                              <a:ext cx="1401" cy="561"/>
                            </a:xfrm>
                            <a:prstGeom prst="rightArrow">
                              <a:avLst>
                                <a:gd name="adj1" fmla="val 39667"/>
                                <a:gd name="adj2" fmla="val 59658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C0C0C0">
                                    <a:gamma/>
                                    <a:shade val="38039"/>
                                    <a:invGamma/>
                                  </a:srgbClr>
                                </a:gs>
                                <a:gs pos="100000">
                                  <a:srgbClr val="C0C0C0"/>
                                </a:gs>
                              </a:gsLst>
                              <a:lin ang="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9" name="Group 346"/>
                          <wpg:cNvGrpSpPr>
                            <a:grpSpLocks/>
                          </wpg:cNvGrpSpPr>
                          <wpg:grpSpPr bwMode="auto">
                            <a:xfrm>
                              <a:off x="13058" y="26926"/>
                              <a:ext cx="3653" cy="2817"/>
                              <a:chOff x="13058" y="26926"/>
                              <a:chExt cx="3653" cy="2817"/>
                            </a:xfrm>
                          </wpg:grpSpPr>
                          <wps:wsp>
                            <wps:cNvPr id="350" name="AutoShape 3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170" y="26926"/>
                                <a:ext cx="2928" cy="1996"/>
                              </a:xfrm>
                              <a:prstGeom prst="flowChart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CFFFF">
                                      <a:gamma/>
                                      <a:shade val="76078"/>
                                      <a:invGamma/>
                                    </a:srgbClr>
                                  </a:gs>
                                  <a:gs pos="100000">
                                    <a:srgbClr val="CCFFFF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51" name="Group 3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058" y="27064"/>
                                <a:ext cx="2928" cy="1996"/>
                                <a:chOff x="7651" y="3403"/>
                                <a:chExt cx="3290" cy="1995"/>
                              </a:xfrm>
                            </wpg:grpSpPr>
                            <wps:wsp>
                              <wps:cNvPr id="352" name="AutoShape 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1" y="3403"/>
                                  <a:ext cx="3290" cy="1995"/>
                                </a:xfrm>
                                <a:prstGeom prst="flowChartProcess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CCFFFF">
                                        <a:gamma/>
                                        <a:shade val="69020"/>
                                        <a:invGamma/>
                                      </a:srgbClr>
                                    </a:gs>
                                    <a:gs pos="100000">
                                      <a:srgbClr val="CCFFFF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Line 350"/>
                              <wps:cNvCnPr/>
                              <wps:spPr bwMode="auto">
                                <a:xfrm>
                                  <a:off x="9844" y="3403"/>
                                  <a:ext cx="0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54" name="Line 351"/>
                              <wps:cNvCnPr/>
                              <wps:spPr bwMode="auto">
                                <a:xfrm>
                                  <a:off x="9844" y="4152"/>
                                  <a:ext cx="10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55" name="Line 352"/>
                              <wps:cNvCnPr/>
                              <wps:spPr bwMode="auto">
                                <a:xfrm>
                                  <a:off x="9844" y="3403"/>
                                  <a:ext cx="1097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356" name="Text Box 3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76" y="28067"/>
                                <a:ext cx="1510" cy="96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C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93E59C6" w14:textId="77777777" w:rsidR="00717292" w:rsidRPr="00324308" w:rsidRDefault="00717292" w:rsidP="00E42F90">
                                  <w:pPr>
                                    <w:jc w:val="left"/>
                                    <w:rPr>
                                      <w:rFonts w:ascii="Arial" w:hAnsi="Arial"/>
                                      <w:sz w:val="15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 xml:space="preserve"> ЭП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57" name="Text Box 3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93" y="27231"/>
                                <a:ext cx="977" cy="8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EAEAEA">
                                        <a:alpha val="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3E59C7" w14:textId="77777777" w:rsidR="00717292" w:rsidRPr="00324308" w:rsidRDefault="00717292" w:rsidP="00E42F90">
                                  <w:pPr>
                                    <w:ind w:hanging="14"/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</w:pPr>
                                  <w:r w:rsidRPr="00324308"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>ТЭД</w:t>
                                  </w:r>
                                </w:p>
                              </w:txbxContent>
                            </wps:txbx>
                            <wps:bodyPr rot="0" vert="horz" wrap="square" lIns="0" tIns="25549" rIns="0" bIns="25549" anchor="t" anchorCtr="0" upright="1">
                              <a:noAutofit/>
                            </wps:bodyPr>
                          </wps:wsp>
                          <wps:wsp>
                            <wps:cNvPr id="358" name="Text Box 3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287" y="28615"/>
                                <a:ext cx="1424" cy="1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FF">
                                  <a:alpha val="53999"/>
                                </a:srgb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3E59C8" w14:textId="77777777" w:rsidR="00717292" w:rsidRPr="00324308" w:rsidRDefault="00717292" w:rsidP="00E42F90">
                                  <w:pPr>
                                    <w:ind w:hanging="14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>ЭП</w:t>
                                  </w:r>
                                </w:p>
                                <w:p w14:paraId="593E59C9" w14:textId="77777777" w:rsidR="00717292" w:rsidRPr="00324308" w:rsidRDefault="00717292" w:rsidP="00E42F90">
                                  <w:pPr>
                                    <w:ind w:hanging="14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</w:pPr>
                                  <w:r w:rsidRPr="00324308"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>Р</w:t>
                                  </w:r>
                                  <w:r w:rsidRPr="00324308">
                                    <w:rPr>
                                      <w:rFonts w:ascii="Arial" w:hAnsi="Arial"/>
                                      <w:b/>
                                      <w:sz w:val="15"/>
                                      <w:szCs w:val="16"/>
                                    </w:rPr>
                                    <w:t>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wgp>
                      <wpg:wgp>
                        <wpg:cNvPr id="359" name="Group 356"/>
                        <wpg:cNvGrpSpPr>
                          <a:grpSpLocks/>
                        </wpg:cNvGrpSpPr>
                        <wpg:grpSpPr bwMode="auto">
                          <a:xfrm>
                            <a:off x="2638829" y="3015810"/>
                            <a:ext cx="668163" cy="926126"/>
                            <a:chOff x="12767" y="19017"/>
                            <a:chExt cx="3477" cy="5102"/>
                          </a:xfrm>
                        </wpg:grpSpPr>
                        <wps:wsp>
                          <wps:cNvPr id="360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88" y="19785"/>
                              <a:ext cx="1558" cy="3864"/>
                            </a:xfrm>
                            <a:prstGeom prst="rect">
                              <a:avLst/>
                            </a:prstGeom>
                            <a:solidFill>
                              <a:srgbClr val="CCFFCC">
                                <a:alpha val="5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3E59CA" w14:textId="77777777" w:rsidR="00717292" w:rsidRPr="004431B9" w:rsidRDefault="00717292" w:rsidP="00E42F90">
                                <w:pPr>
                                  <w:jc w:val="center"/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</w:pPr>
                                <w:r w:rsidRPr="004431B9">
                                  <w:rPr>
                                    <w:rFonts w:ascii="Arial" w:hAnsi="Arial" w:cs="Arial"/>
                                    <w:spacing w:val="-6"/>
                                    <w:sz w:val="14"/>
                                    <w:szCs w:val="14"/>
                                  </w:rPr>
                                  <w:t>Уведомление о получении ТЭД  адресатом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1" name="AutoShape 358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40" y="19597"/>
                              <a:ext cx="504" cy="4086"/>
                            </a:xfrm>
                            <a:prstGeom prst="downArrow">
                              <a:avLst>
                                <a:gd name="adj1" fmla="val 40000"/>
                                <a:gd name="adj2" fmla="val 13834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CCFFCC">
                                    <a:gamma/>
                                    <a:shade val="69804"/>
                                    <a:invGamma/>
                                  </a:srgbClr>
                                </a:gs>
                                <a:gs pos="100000">
                                  <a:srgbClr val="CCFFCC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AutoShape 35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2767" y="19017"/>
                              <a:ext cx="1007" cy="5102"/>
                            </a:xfrm>
                            <a:prstGeom prst="downArrow">
                              <a:avLst>
                                <a:gd name="adj1" fmla="val 44444"/>
                                <a:gd name="adj2" fmla="val 71213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FF99">
                                    <a:gamma/>
                                    <a:shade val="56078"/>
                                    <a:invGamma/>
                                  </a:srgbClr>
                                </a:gs>
                                <a:gs pos="100000">
                                  <a:srgbClr val="FFFF99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37" o:spid="_x0000_s1026" editas="canvas" style="position:absolute;margin-left:0;margin-top:0;width:355.75pt;height:401.65pt;z-index:251658240;mso-position-horizontal-relative:char;mso-position-vertical-relative:line" coordsize="45180,5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180;height:51009;visibility:visible;mso-wrap-style:square">
                  <v:fill o:detectmouseclick="t"/>
                  <v:path o:connecttype="none"/>
                </v:shape>
                <v:group id="Group 239" o:spid="_x0000_s1028" style="position:absolute;left:53;top:2488;width:6563;height:10752" coordorigin="-937,3774" coordsize="3415,5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type id="_x0000_t41" coordsize="21600,21600" o:spt="41" adj="-8280,24300,-1800,4050" path="m@0@1l@2@3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 textborder="f"/>
                  </v:shapetype>
                  <v:shape id="AutoShape 240" o:spid="_x0000_s1029" type="#_x0000_t41" style="position:absolute;left:-898;top:8522;width:3376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qxMUA&#10;AADcAAAADwAAAGRycy9kb3ducmV2LnhtbESPQWsCMRSE74L/ITyhN81qS11Wo4i04Emsinh8bJ6b&#10;1c3LdpPq1l/fFASPw8x8w0znra3ElRpfOlYwHCQgiHOnSy4U7Hef/RSED8gaK8ek4Jc8zGfdzhQz&#10;7W78RddtKESEsM9QgQmhzqT0uSGLfuBq4uidXGMxRNkUUjd4i3BbyVGSvEuLJccFgzUtDeWX7Y9V&#10;wDtarU+HNP/4Pt+P6fqwsGa8Ueql1y4mIAK14Rl+tFdawejtFf7P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WrExQAAANwAAAAPAAAAAAAAAAAAAAAAAJgCAABkcnMv&#10;ZG93bnJldi54bWxQSwUGAAAAAAQABAD1AAAAigMAAAAA&#10;" adj="54171,0,0,0" fillcolor="#ff5050">
                    <v:fill opacity="16448f"/>
                    <v:textbox inset="0,0,0,0">
                      <w:txbxContent>
                        <w:p w14:paraId="593E59A1" w14:textId="77777777" w:rsidR="00717292" w:rsidRPr="004431B9" w:rsidRDefault="00717292" w:rsidP="00E42F90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4431B9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Доставлено с ошибками</w:t>
                          </w:r>
                        </w:p>
                        <w:p w14:paraId="593E59A2" w14:textId="77777777" w:rsidR="00717292" w:rsidRPr="004431B9" w:rsidRDefault="00717292" w:rsidP="00E42F90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  <o:callout v:ext="edit" minusx="t"/>
                  </v:shape>
                  <v:shape id="AutoShape 241" o:spid="_x0000_s1030" type="#_x0000_t41" style="position:absolute;left:-898;top:7253;width:3376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F5cQA&#10;AADcAAAADwAAAGRycy9kb3ducmV2LnhtbESP3WoCMRSE74W+QzgF72q2IlpWo5Si+EMvXOsDHDbH&#10;zWJyst1EXd/eFApeDjPzDTNbdM6KK7Wh9qzgfZCBIC69rrlScPxZvX2ACBFZo/VMCu4UYDF/6c0w&#10;1/7GBV0PsRIJwiFHBSbGJpcylIYchoFviJN38q3DmGRbSd3iLcGdlcMsG0uHNacFgw19GSrPh4tT&#10;MNlPrA1muW5K3P7KZYWF/d4p1X/tPqcgInXxGf5vb7SC4WgEf2fS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8ReXEAAAA3AAAAA8AAAAAAAAAAAAAAAAAmAIAAGRycy9k&#10;b3ducmV2LnhtbFBLBQYAAAAABAAEAPUAAACJAwAAAAA=&#10;" adj="56533,0,0,0" fillcolor="#cfc">
                    <v:fill opacity="35980f"/>
                    <v:textbox inset="0,0,0,0">
                      <w:txbxContent>
                        <w:p w14:paraId="593E59A3" w14:textId="77777777" w:rsidR="00717292" w:rsidRPr="004431B9" w:rsidRDefault="00717292" w:rsidP="00E42F90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4431B9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Доставлено получателю</w:t>
                          </w:r>
                        </w:p>
                        <w:p w14:paraId="593E59A4" w14:textId="77777777" w:rsidR="00717292" w:rsidRPr="004431B9" w:rsidRDefault="00717292" w:rsidP="00E42F90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  <o:callout v:ext="edit" minusx="t"/>
                  </v:shape>
                  <v:shape id="AutoShape 242" o:spid="_x0000_s1031" type="#_x0000_t41" style="position:absolute;left:-937;top:5341;width:3361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5lcUA&#10;AADcAAAADwAAAGRycy9kb3ducmV2LnhtbESPQWsCMRSE74X+h/AKXkrNqlVkNUqpqD22WhBvj83b&#10;zbKblyWJuv33jVDocZiZb5jluretuJIPtWMFo2EGgrhwuuZKwfdx+zIHESKyxtYxKfihAOvV48MS&#10;c+1u/EXXQ6xEgnDIUYGJsculDIUhi2HoOuLklc5bjEn6SmqPtwS3rRxn2UxarDktGOzo3VDRHC5W&#10;Qelj+WzOu6rZfI4mVnd71xxPSg2e+rcFiEh9/A//tT+0gvHrFO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PmVxQAAANwAAAAPAAAAAAAAAAAAAAAAAJgCAABkcnMv&#10;ZG93bnJldi54bWxQSwUGAAAAAAQABAD1AAAAigMAAAAA&#10;" adj="52316,0,0,0" fillcolor="#cff">
                    <v:fill opacity="35466f"/>
                    <v:textbox inset="0,0,0,0">
                      <w:txbxContent>
                        <w:p w14:paraId="593E59A5" w14:textId="77777777" w:rsidR="00717292" w:rsidRPr="004431B9" w:rsidRDefault="00717292" w:rsidP="00E42F90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4431B9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На подписи</w:t>
                          </w:r>
                        </w:p>
                        <w:p w14:paraId="593E59A6" w14:textId="77777777" w:rsidR="00717292" w:rsidRPr="004431B9" w:rsidRDefault="00717292" w:rsidP="00E42F90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  <o:callout v:ext="edit" minusx="t"/>
                  </v:shape>
                  <v:shape id="AutoShape 243" o:spid="_x0000_s1032" type="#_x0000_t41" style="position:absolute;left:-898;top:3774;width:3358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arMMA&#10;AADcAAAADwAAAGRycy9kb3ducmV2LnhtbESPwWrDMBBE74X8g9hAb7WUpJjgWgkhEMgt1G0CvW2t&#10;rW1irYykOO7fV4VCj8PMvGHK7WR7MZIPnWMNi0yBIK6d6bjR8P52eFqDCBHZYO+YNHxTgO1m9lBi&#10;YdydX2msYiMShEOBGtoYh0LKULdkMWRuIE7el/MWY5K+kcbjPcFtL5dK5dJix2mhxYH2LdXX6mY1&#10;VEH2Z0XVJVfj6SOu9m6oP53Wj/Np9wIi0hT/w3/to9GwfM7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tarMMAAADcAAAADwAAAAAAAAAAAAAAAACYAgAAZHJzL2Rv&#10;d25yZXYueG1sUEsFBgAAAAAEAAQA9QAAAIgDAAAAAA==&#10;" adj="28648,0,0,0" fillcolor="silver">
                    <v:fill opacity="13107f"/>
                    <v:textbox inset="0,0,0,0">
                      <w:txbxContent>
                        <w:p w14:paraId="593E59A7" w14:textId="77777777" w:rsidR="00717292" w:rsidRPr="004431B9" w:rsidRDefault="00717292" w:rsidP="00E42F90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431B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Редактируется</w:t>
                          </w:r>
                        </w:p>
                      </w:txbxContent>
                    </v:textbox>
                    <o:callout v:ext="edit" minusx="t"/>
                  </v:shape>
                  <v:shape id="AutoShape 244" o:spid="_x0000_s1033" type="#_x0000_t41" style="position:absolute;left:-904;top:4645;width:3358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hW8UA&#10;AADcAAAADwAAAGRycy9kb3ducmV2LnhtbESPT2vCQBTE74LfYXlCb7pb8U9J3YgIpT1IxbT0/Mi+&#10;Jmmyb9Ps1sRv7xYEj8PM/IbZbAfbiDN1vnKs4XGmQBDnzlRcaPj8eJk+gfAB2WDjmDRcyMM2HY82&#10;mBjX84nOWShEhLBPUEMZQptI6fOSLPqZa4mj9+06iyHKrpCmwz7CbSPnSq2kxYrjQokt7UvK6+zP&#10;ani/qK/Dr+SfBo/2ddEP6kDLWuuHybB7BhFoCPfwrf1mNMwXa/g/E4+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uFbxQAAANwAAAAPAAAAAAAAAAAAAAAAAJgCAABkcnMv&#10;ZG93bnJldi54bWxQSwUGAAAAAAQABAD1AAAAigMAAAAA&#10;" adj="29029,0,0,0" fillcolor="silver">
                    <v:fill opacity="13107f"/>
                    <v:textbox inset="0,0,0,0">
                      <w:txbxContent>
                        <w:p w14:paraId="593E59A8" w14:textId="77777777" w:rsidR="00717292" w:rsidRPr="004431B9" w:rsidRDefault="00717292" w:rsidP="00E42F90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4431B9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Проверяется</w:t>
                          </w:r>
                        </w:p>
                      </w:txbxContent>
                    </v:textbox>
                    <o:callout v:ext="edit" minusx="t"/>
                  </v:shape>
                  <v:shape id="AutoShape 245" o:spid="_x0000_s1034" type="#_x0000_t41" style="position:absolute;left:-898;top:6407;width:3376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ULcMA&#10;AADcAAAADwAAAGRycy9kb3ducmV2LnhtbERPz0vDMBS+C/4P4QneXLoiIt2yocJAT7I5GLu9NW9t&#10;t+QlJrHt/OvNQdjx4/s9X47WiJ5C7BwrmE4KEMS10x03CrZfq4dnEDEhazSOScGFIiwXtzdzrLQb&#10;eE39JjUih3CsUEGbkq+kjHVLFuPEeeLMHV2wmDIMjdQBhxxujSyL4kla7Dg3tOjpraX6vPmxCsLh&#10;df9d7na/n+HDRz/05mRWU6Xu78aXGYhEY7qK/93vWkH5mNfmM/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yULcMAAADcAAAADwAAAAAAAAAAAAAAAACYAgAAZHJzL2Rv&#10;d25yZXYueG1sUEsFBgAAAAAEAAQA9QAAAIgDAAAAAA==&#10;" adj="51962,0,0,0" fillcolor="#cfc">
                    <v:fill opacity="35980f"/>
                    <v:textbox inset="0,0,0,0">
                      <w:txbxContent>
                        <w:p w14:paraId="593E59A9" w14:textId="77777777" w:rsidR="00717292" w:rsidRPr="004431B9" w:rsidRDefault="00717292" w:rsidP="00E42F90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4431B9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Для отправки</w:t>
                          </w:r>
                        </w:p>
                        <w:p w14:paraId="593E59AA" w14:textId="77777777" w:rsidR="00717292" w:rsidRPr="004431B9" w:rsidRDefault="00717292" w:rsidP="00E42F90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  <o:callout v:ext="edit" minusx="t"/>
                  </v:shape>
                </v:group>
                <v:shape id="AutoShape 246" o:spid="_x0000_s1035" type="#_x0000_t41" style="position:absolute;left:140;top:14897;width:15481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E1uMQA&#10;AADcAAAADwAAAGRycy9kb3ducmV2LnhtbESPzYrCMBSF98K8Q7gDsxFN1To41SiDIhRcWWfh8trc&#10;aYvNTWmi1rc3guDycH4+zmLVmVpcqXWVZQWjYQSCOLe64kLB32E7mIFwHlljbZkU3MnBavnRW2Ci&#10;7Y33dM18IcIIuwQVlN43iZQuL8mgG9qGOHj/tjXog2wLqVu8hXFTy3EUfUuDFQdCiQ2tS8rP2cUE&#10;7npXTKh/SDfxNDteTj4dTWWs1Ndn9zsH4anz7/CrnWoF4/g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RNbjEAAAA3AAAAA8AAAAAAAAAAAAAAAAAmAIAAGRycy9k&#10;b3ducmV2LnhtbFBLBQYAAAAABAAEAPUAAACJAwAAAAA=&#10;" adj="15673,21600,0,21600" fillcolor="#ff9">
                  <v:fill opacity="13107f"/>
                  <v:textbox inset="0,0,0,0">
                    <w:txbxContent>
                      <w:p w14:paraId="593E59AB" w14:textId="77777777" w:rsidR="00717292" w:rsidRDefault="00717292" w:rsidP="00E42F90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4431B9">
                          <w:rPr>
                            <w:rFonts w:ascii="Arial" w:hAnsi="Arial"/>
                            <w:sz w:val="14"/>
                            <w:szCs w:val="14"/>
                          </w:rPr>
                          <w:t>Отправлено</w:t>
                        </w:r>
                        <w:r w:rsidRPr="004431B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в Н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Р</w:t>
                        </w:r>
                        <w:r w:rsidRPr="004431B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Д для получателя </w:t>
                        </w:r>
                      </w:p>
                      <w:p w14:paraId="593E59AC" w14:textId="77777777" w:rsidR="00717292" w:rsidRPr="00070547" w:rsidRDefault="00717292" w:rsidP="00E42F9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/</w:t>
                        </w:r>
                        <w:r w:rsidRPr="00070547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«Доставлено в Н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Р</w:t>
                        </w:r>
                        <w:r w:rsidRPr="00070547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Д»</w:t>
                        </w:r>
                      </w:p>
                    </w:txbxContent>
                  </v:textbox>
                  <o:callout v:ext="edit" minusx="t"/>
                </v:shape>
                <v:rect id="Rectangle 247" o:spid="_x0000_s1036" style="position:absolute;left:7577;top:70;width:28713;height:1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8A8QA&#10;AADcAAAADwAAAGRycy9kb3ducmV2LnhtbERPTWsCMRC9F/wPYQq9FM0qdNWtUbQgFSwFbVF6GzbT&#10;7OJmsiRR139vDoUeH+97tuhsIy7kQ+1YwXCQgSAuna7ZKPj+WvcnIEJE1tg4JgU3CrCY9x5mWGh3&#10;5R1d9tGIFMKhQAVVjG0hZSgrshgGriVO3K/zFmOC3kjt8ZrCbSNHWZZLizWnhgpbequoPO3PVsHq&#10;dNh9js1k69t8+vH+/HPMO3NU6umxW76CiNTFf/Gfe6MVjF7S/HQ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Y/APEAAAA3AAAAA8AAAAAAAAAAAAAAAAAmAIAAGRycy9k&#10;b3ducmV2LnhtbFBLBQYAAAAABAAEAPUAAACJAwAAAAA=&#10;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7" type="#_x0000_t202" style="position:absolute;left:23163;top:1009;width:12068;height:3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x6f8cA&#10;AADcAAAADwAAAGRycy9kb3ducmV2LnhtbESPQWvCQBSE70L/w/IK3urGiK1EVymC2oMUao3o7TX7&#10;mqRm34bs1sR/7xYKHoeZ+YaZLTpTiQs1rrSsYDiIQBBnVpecK9h/rp4mIJxH1lhZJgVXcrCYP/Rm&#10;mGjb8gdddj4XAcIuQQWF93UipcsKMugGtiYO3rdtDPogm1zqBtsAN5WMo+hZGiw5LBRY07Kg7Lz7&#10;NQqO282m9qf3r+NLuv7hw+iQtmmsVP+xe52C8NT5e/i//aYVxOMh/J0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sen/HAAAA3AAAAA8AAAAAAAAAAAAAAAAAmAIAAGRy&#10;cy9kb3ducmV2LnhtbFBLBQYAAAAABAAEAPUAAACMAwAAAAA=&#10;" fillcolor="silver" stroked="f">
                  <v:fill opacity="0"/>
                  <v:textbox inset=".17881mm,.228mm,.17881mm,.228mm">
                    <w:txbxContent>
                      <w:p w14:paraId="593E59AD" w14:textId="77777777" w:rsidR="00717292" w:rsidRPr="00324308" w:rsidRDefault="00717292" w:rsidP="00E42F90">
                        <w:pPr>
                          <w:jc w:val="center"/>
                          <w:rPr>
                            <w:rFonts w:ascii="Arial" w:hAnsi="Arial"/>
                            <w:b/>
                            <w:sz w:val="21"/>
                            <w:szCs w:val="28"/>
                          </w:rPr>
                        </w:pPr>
                        <w:r w:rsidRPr="00324308">
                          <w:rPr>
                            <w:rFonts w:ascii="Arial" w:hAnsi="Arial"/>
                            <w:b/>
                            <w:sz w:val="21"/>
                            <w:szCs w:val="28"/>
                          </w:rPr>
                          <w:t>Участник-</w:t>
                        </w:r>
                      </w:p>
                      <w:p w14:paraId="593E59AE" w14:textId="77777777" w:rsidR="00717292" w:rsidRPr="00324308" w:rsidRDefault="00717292" w:rsidP="00E42F90">
                        <w:pPr>
                          <w:jc w:val="center"/>
                          <w:rPr>
                            <w:rFonts w:ascii="Arial" w:hAnsi="Arial"/>
                            <w:b/>
                            <w:sz w:val="21"/>
                            <w:szCs w:val="28"/>
                          </w:rPr>
                        </w:pPr>
                        <w:r w:rsidRPr="00324308">
                          <w:rPr>
                            <w:rFonts w:ascii="Arial" w:hAnsi="Arial"/>
                            <w:b/>
                            <w:sz w:val="21"/>
                            <w:szCs w:val="28"/>
                          </w:rPr>
                          <w:t>отправитель</w:t>
                        </w:r>
                      </w:p>
                    </w:txbxContent>
                  </v:textbox>
                </v:shape>
                <v:group id="Group 249" o:spid="_x0000_s1038" style="position:absolute;left:8697;top:622;width:14049;height:10378" coordorigin="3561,2746" coordsize="7311,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group id="Group 250" o:spid="_x0000_s1039" style="position:absolute;left:7053;top:6335;width:3819;height:2128" coordorigin="15301,3270" coordsize="3503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<v:group id="Group 251" o:spid="_x0000_s1040" style="position:absolute;left:15301;top:3270;width:3480;height:2128" coordorigin="15306,3339" coordsize="3480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  <v:rect id="Rectangle 252" o:spid="_x0000_s1041" style="position:absolute;left:15306;top:3339;width:3480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CuI8UA&#10;AADcAAAADwAAAGRycy9kb3ducmV2LnhtbESPS2vDMBCE74X+B7GFXEojN+AQnCghFFJyKs3j0OPG&#10;2tqm1sq11o/++yoQyHGYmW+Y1WZ0teqpDZVnA6/TBBRx7m3FhYHzafeyABUE2WLtmQz8UYDN+vFh&#10;hZn1Ax+oP0qhIoRDhgZKkSbTOuQlOQxT3xBH79u3DiXKttC2xSHCXa1nSTLXDiuOCyU29FZS/nPs&#10;nIFB3j+2ON91v5fnXvL0k76SqjNm8jRul6CERrmHb+29NTBLU7ieiUd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K4jxQAAANwAAAAPAAAAAAAAAAAAAAAAAJgCAABkcnMv&#10;ZG93bnJldi54bWxQSwUGAAAAAAQABAD1AAAAigMAAAAA&#10;" fillcolor="#728f72" strokeweight="1.25pt">
                        <v:fill color2="#cfc" o:opacity2="19660f" rotate="t" focus="100%" type="gradient"/>
                      </v:rect>
                      <v:shape id="Text Box 253" o:spid="_x0000_s1042" type="#_x0000_t202" style="position:absolute;left:16601;top:4560;width:1957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Sr8UA&#10;AADcAAAADwAAAGRycy9kb3ducmV2LnhtbESPQWsCMRSE70L/Q3iF3jRxpbZsjVIqipcetIX2+Ni8&#10;bhY3L0sS121/fSMIHoeZ+YZZrAbXip5CbDxrmE4UCOLKm4ZrDZ8fm/EziJiQDbaeScMvRVgt70YL&#10;LI0/8576Q6pFhnAsUYNNqSuljJUlh3HiO+Ls/fjgMGUZamkCnjPctbJQai4dNpwXLHb0Zqk6Hk5O&#10;w3aW1tviz+6+wjsdv6dB9fsnpfXD/fD6AiLRkG7ha3tnNBSPc7icy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VKvxQAAANwAAAAPAAAAAAAAAAAAAAAAAJgCAABkcnMv&#10;ZG93bnJldi54bWxQSwUGAAAAAAQABAD1AAAAigMAAAAA&#10;" fillcolor="silver" stroked="f">
                        <v:fill opacity="0"/>
                        <v:textbox inset=".38mm,.228mm,.38mm,.228mm">
                          <w:txbxContent>
                            <w:p w14:paraId="593E59AF" w14:textId="77777777" w:rsidR="00717292" w:rsidRPr="00324308" w:rsidRDefault="00717292" w:rsidP="00E42F90">
                              <w:pPr>
                                <w:rPr>
                                  <w:rFonts w:ascii="Arial" w:hAnsi="Arial"/>
                                  <w:b/>
                                  <w:sz w:val="15"/>
                                  <w:szCs w:val="16"/>
                                </w:rPr>
                              </w:pPr>
                              <w:r w:rsidRPr="00324308">
                                <w:rPr>
                                  <w:rFonts w:ascii="Arial" w:hAnsi="Arial"/>
                                  <w:b/>
                                  <w:sz w:val="15"/>
                                  <w:szCs w:val="16"/>
                                </w:rPr>
                                <w:t>ПТЭД</w:t>
                              </w:r>
                            </w:p>
                          </w:txbxContent>
                        </v:textbox>
                      </v:shape>
                    </v:group>
                    <v:group id="Group 254" o:spid="_x0000_s1043" style="position:absolute;left:17454;top:3344;width:1350;height:960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<v:line id="Line 255" o:spid="_x0000_s1044" style="position:absolute;visibility:visible;mso-wrap-style:square" from="10617,7243" to="10617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DkAMIAAADcAAAADwAAAGRycy9kb3ducmV2LnhtbERP3WrCMBS+H+wdwhl4N1MFx9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iDkAMIAAADcAAAADwAAAAAAAAAAAAAA&#10;AAChAgAAZHJzL2Rvd25yZXYueG1sUEsFBgAAAAAEAAQA+QAAAJADAAAAAA==&#10;" strokeweight="1pt"/>
                      <v:group id="Group 256" o:spid="_x0000_s1045" style="position:absolute;left:10617;top:7243;width:1247;height:749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  <v:line id="Line 257" o:spid="_x0000_s1046" style="position:absolute;visibility:visible;mso-wrap-style:square" from="10617,7992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iu8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s0/x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oiu8IAAADcAAAADwAAAAAAAAAAAAAA&#10;AAChAgAAZHJzL2Rvd25yZXYueG1sUEsFBgAAAAAEAAQA+QAAAJADAAAAAA==&#10;" strokeweight="1pt"/>
                        <v:line id="Line 258" o:spid="_x0000_s1047" style="position:absolute;visibility:visible;mso-wrap-style:square" from="10617,7243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HIM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m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aHIMUAAADcAAAADwAAAAAAAAAA&#10;AAAAAAChAgAAZHJzL2Rvd25yZXYueG1sUEsFBgAAAAAEAAQA+QAAAJMDAAAAAA==&#10;" strokeweight="1pt"/>
                      </v:group>
                    </v:group>
                  </v:group>
                  <v:group id="Group 259" o:spid="_x0000_s1048" style="position:absolute;left:3561;top:2746;width:3634;height:2134" coordorigin="3561,2746" coordsize="3634,2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260" o:spid="_x0000_s1049" type="#_x0000_t109" style="position:absolute;left:3671;top:2746;width:286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aH8UA&#10;AADcAAAADwAAAGRycy9kb3ducmV2LnhtbESPQWvCQBSE74X+h+UVvDWbRhCNriKKWPBStVCPr9ln&#10;Nph9G7JrTP+9WxA8DjPzDTNb9LYWHbW+cqzgI0lBEBdOV1wq+D5u3scgfEDWWDsmBX/kYTF/fZlh&#10;rt2N99QdQikihH2OCkwITS6lLwxZ9IlriKN3dq3FEGVbSt3iLcJtLbM0HUmLFccFgw2tDBWXw9Uq&#10;+PqZ1Jff886ul916a8bD/pqdjFKDt345BRGoD8/wo/2pFWSjIfyf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9ofxQAAANwAAAAPAAAAAAAAAAAAAAAAAJgCAABkcnMv&#10;ZG93bnJldi54bWxQSwUGAAAAAAQABAD1AAAAigMAAAAA&#10;" fillcolor="#838383" strokeweight="1pt">
                      <v:fill color2="#eaeaea" rotate="t" focus="100%" type="gradient"/>
                    </v:shape>
                    <v:group id="Group 261" o:spid="_x0000_s1050" style="position:absolute;left:3561;top:2884;width:2864;height:1996" coordorigin="7651,3403" coordsize="3290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  <v:shape id="AutoShape 262" o:spid="_x0000_s1051" type="#_x0000_t109" style="position:absolute;left:7651;top:3403;width:3290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Q1sQA&#10;AADcAAAADwAAAGRycy9kb3ducmV2LnhtbESPT4vCMBTE74LfITzBm6b+2VKqUWRXwT1uVfD4aJ5t&#10;tXkpTdT67TcLCx6HmfkNs1x3phYPal1lWcFkHIEgzq2uuFBwPOxGCQjnkTXWlknBixysV/3eElNt&#10;n/xDj8wXIkDYpaig9L5JpXR5SQbd2DbEwbvY1qAPsi2kbvEZ4KaW0yiKpcGKw0KJDX2WlN+yu1Fg&#10;4u/513kW211ynd101JyKbXZSajjoNgsQnjr/Dv+391rBNP6Av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ENbEAAAA3AAAAA8AAAAAAAAAAAAAAAAAmAIAAGRycy9k&#10;b3ducmV2LnhtbFBLBQYAAAAABAAEAPUAAACJAwAAAAA=&#10;" fillcolor="#8b8b8b" strokeweight="1pt">
                        <v:fill color2="#eaeaea" rotate="t" focus="100%" type="gradient"/>
                      </v:shape>
                      <v:line id="Line 263" o:spid="_x0000_s1052" style="position:absolute;visibility:visible;mso-wrap-style:square" from="9844,3403" to="9844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8fVMQAAADcAAAADwAAAGRycy9kb3ducmV2LnhtbESPzYoCMRCE74LvEFrwphk9DDoaZdkf&#10;UDws/jxAO2kno5POkGR1dp9+s7Dgsaiqr6jlurONuJMPtWMFk3EGgrh0uuZKwen4MZqBCBFZY+OY&#10;FHxTgPWq31tiod2D93Q/xEokCIcCFZgY20LKUBqyGMauJU7exXmLMUlfSe3xkeC2kdMsy6XFmtOC&#10;wZZeDZW3w5dVsPXn3W3yUxl55q1/bz7f5sFelRoOupcFiEhdfIb/2xutYJrn8HcmHQ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x9UxAAAANwAAAAPAAAAAAAAAAAA&#10;AAAAAKECAABkcnMvZG93bnJldi54bWxQSwUGAAAAAAQABAD5AAAAkgMAAAAA&#10;" strokeweight="1pt"/>
                      <v:line id="Line 264" o:spid="_x0000_s1053" style="position:absolute;visibility:visible;mso-wrap-style:square" from="9844,4152" to="1094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O6z8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MYT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07rPxAAAANwAAAAPAAAAAAAAAAAA&#10;AAAAAKECAABkcnMvZG93bnJldi54bWxQSwUGAAAAAAQABAD5AAAAkgMAAAAA&#10;" strokeweight="1pt"/>
                      <v:line id="Line 265" o:spid="_x0000_s1054" style="position:absolute;visibility:visible;mso-wrap-style:square" from="9844,3403" to="1094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wuvc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s09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wuvcIAAADcAAAADwAAAAAAAAAAAAAA&#10;AAChAgAAZHJzL2Rvd25yZXYueG1sUEsFBgAAAAAEAAQA+QAAAJADAAAAAA==&#10;" strokeweight="1pt"/>
                    </v:group>
                    <v:shape id="Text Box 266" o:spid="_x0000_s1055" type="#_x0000_t202" style="position:absolute;left:3943;top:3069;width:1200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/n2cUA&#10;AADcAAAADwAAAGRycy9kb3ducmV2LnhtbESPT2vCQBTE74LfYXlCb7ppoEFT11BatL1JVQreHtln&#10;kjb7NmQ3f9pP7xYEj8PM/IZZZ6OpRU+tqywreFxEIIhzqysuFJyO2/kShPPIGmvLpOCXHGSb6WSN&#10;qbYDf1J/8IUIEHYpKii9b1IpXV6SQbewDXHwLrY16INsC6lbHALc1DKOokQarDgslNjQa0n5z6Ez&#10;Cr7ed925X11Geou+93/N2VDyZJR6mI0vzyA8jf4evrU/tII4WcH/mX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+fZxQAAANwAAAAPAAAAAAAAAAAAAAAAAJgCAABkcnMv&#10;ZG93bnJldi54bWxQSwUGAAAAAAQABAD1AAAAigMAAAAA&#10;" filled="f" fillcolor="#eaeaea" stroked="f">
                      <v:fill opacity="0"/>
                      <v:textbox inset=".47311mm,.70969mm,.47311mm,.70969mm">
                        <w:txbxContent>
                          <w:p w14:paraId="593E59B0" w14:textId="77777777" w:rsidR="00717292" w:rsidRPr="00324308" w:rsidRDefault="00717292" w:rsidP="00E42F9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</w:pPr>
                            <w:r w:rsidRPr="00324308"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>ТЭД</w:t>
                            </w:r>
                          </w:p>
                        </w:txbxContent>
                      </v:textbox>
                    </v:shape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267" o:spid="_x0000_s1056" type="#_x0000_t13" style="position:absolute;left:6540;top:3956;width:65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3/SbwA&#10;AADcAAAADwAAAGRycy9kb3ducmV2LnhtbERPuwrCMBTdBf8hXMFNUx1UqlG0IDgJvsDx0lybYnNT&#10;mqjVrzeD4Hg478WqtZV4UuNLxwpGwwQEce50yYWC82k7mIHwAVlj5ZgUvMnDatntLDDV7sUHeh5D&#10;IWII+xQVmBDqVEqfG7Loh64mjtzNNRZDhE0hdYOvGG4rOU6SibRYcmwwWFNmKL8fH1bBJyvyzdaU&#10;69G1rYP0meHL3ijV77XrOYhAbfiLf+6dVjCexvnxTDw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zf9JvAAAANwAAAAPAAAAAAAAAAAAAAAAAJgCAABkcnMvZG93bnJldi54&#10;bWxQSwUGAAAAAAQABAD1AAAAgQMAAAAA&#10;" adj="12314,5250" fillcolor="#a8a8a8" strokeweight="1pt">
                      <v:fill color2="#ddd" rotate="t" angle="90" focus="100%" type="gradient"/>
                      <o:lock v:ext="edit" aspectratio="t"/>
                    </v:shape>
                  </v:group>
                  <v:group id="Group 268" o:spid="_x0000_s1057" style="position:absolute;left:7236;top:3454;width:3041;height:2837" coordorigin="7236,3454" coordsize="3041,2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<v:shape id="AutoShape 269" o:spid="_x0000_s1058" type="#_x0000_t109" style="position:absolute;left:7349;top:3454;width:292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0VsIA&#10;AADcAAAADwAAAGRycy9kb3ducmV2LnhtbESPQYvCMBSE7wv+h/AEb2tqDyrVKEEQBC+7KoK3R/Ns&#10;i81LSWLt/vvNwoLHYWa+YdbbwbaiJx8axwpm0wwEcelMw5WCy3n/uQQRIrLB1jEp+KEA283oY42F&#10;cS/+pv4UK5EgHApUUMfYFVKGsiaLYeo64uTdnbcYk/SVNB5fCW5bmWfZXFpsOC3U2NGupvJxeloF&#10;t+yo78ur7rXUh2Prw9fgd1qpyXjQKxCRhvgO/7cPRkG+yOHv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9zRWwgAAANwAAAAPAAAAAAAAAAAAAAAAAJgCAABkcnMvZG93&#10;bnJldi54bWxQSwUGAAAAAAQABAD1AAAAhwMAAAAA&#10;" fillcolor="#9bc2c2" strokeweight="1pt">
                      <v:fill color2="#cff" rotate="t" focus="100%" type="gradient"/>
                    </v:shape>
                    <v:group id="Group 270" o:spid="_x0000_s1059" style="position:absolute;left:7236;top:3592;width:2929;height:1997" coordorigin="7651,3403" coordsize="3290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  <v:shape id="AutoShape 271" o:spid="_x0000_s1060" type="#_x0000_t109" style="position:absolute;left:7651;top:3403;width:3290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zecMA&#10;AADcAAAADwAAAGRycy9kb3ducmV2LnhtbESP0YrCMBRE34X9h3AX9k3TurqW2iiyuKAvgq4fcGmu&#10;bbG5KU2s7d8bQfBxmJkzTLbuTS06al1lWUE8iUAQ51ZXXCg4//+NExDOI2usLZOCgRysVx+jDFNt&#10;73yk7uQLESDsUlRQet+kUrq8JINuYhvi4F1sa9AH2RZSt3gPcFPLaRT9SIMVh4USG/otKb+ebkZB&#10;d8Bhezvq+Tk5fG83+yiJhyZR6uuz3yxBeOr9O/xq77SC6WIG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szecMAAADcAAAADwAAAAAAAAAAAAAAAACYAgAAZHJzL2Rv&#10;d25yZXYueG1sUEsFBgAAAAAEAAQA9QAAAIgDAAAAAA==&#10;" fillcolor="#8db0b0" strokeweight="1pt">
                        <v:fill color2="#cff" rotate="t" focus="100%" type="gradient"/>
                      </v:shape>
                      <v:line id="Line 272" o:spid="_x0000_s1061" style="position:absolute;visibility:visible;mso-wrap-style:square" from="9844,3403" to="9844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X/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QX/sUAAADcAAAADwAAAAAAAAAA&#10;AAAAAAChAgAAZHJzL2Rvd25yZXYueG1sUEsFBgAAAAAEAAQA+QAAAJMDAAAAAA==&#10;" strokeweight="1pt"/>
                      <v:line id="Line 273" o:spid="_x0000_s1062" style="position:absolute;visibility:visible;mso-wrap-style:square" from="9844,4152" to="1094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aJic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CZj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omJxAAAANwAAAAPAAAAAAAAAAAA&#10;AAAAAKECAABkcnMvZG93bnJldi54bWxQSwUGAAAAAAQABAD5AAAAkgMAAAAA&#10;" strokeweight="1pt"/>
                      <v:line id="Line 274" o:spid="_x0000_s1063" style="position:absolute;visibility:visible;mso-wrap-style:square" from="9844,3403" to="1094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osEsUAAADcAAAADwAAAGRycy9kb3ducmV2LnhtbESPwW7CMBBE75X6D9ZW4lYcOEAbcKKq&#10;LVIRhwrKByzxEgfidWQbSPl6jFSpx9HMvNHMy9624kw+NI4VjIYZCOLK6YZrBdufxfMLiBCRNbaO&#10;ScEvBSiLx4c55tpdeE3nTaxFgnDIUYGJsculDJUhi2HoOuLk7Z23GJP0tdQeLwluWznOsom02HBa&#10;MNjRu6HquDlZBUu/Wx1H19rIHS/9Z/v98RrsQanBU/82AxGpj//hv/aXVjCeTuF+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osEsUAAADcAAAADwAAAAAAAAAA&#10;AAAAAAChAgAAZHJzL2Rvd25yZXYueG1sUEsFBgAAAAAEAAQA+QAAAJMDAAAAAA==&#10;" strokeweight="1pt"/>
                    </v:group>
                    <v:shape id="Text Box 275" o:spid="_x0000_s1064" type="#_x0000_t202" style="position:absolute;left:8655;top:4595;width:1510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OOMAA&#10;AADcAAAADwAAAGRycy9kb3ducmV2LnhtbERPzYrCMBC+C/sOYYS9iKYKulKNshSURUTY6gMMzZgW&#10;m0lJonbffnMQPH58/+ttb1vxIB8axwqmkwwEceV0w0bB5bwbL0GEiKyxdUwK/ijAdvMxWGOu3ZN/&#10;6VFGI1IIhxwV1DF2uZShqslimLiOOHFX5y3GBL2R2uMzhdtWzrJsIS02nBpq7KioqbqVd6tgcTma&#10;fVE05jzSnat2h/s8+JNSn8P+ewUiUh/f4pf7RyuYfaW16Uw6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1OOMAAAADcAAAADwAAAAAAAAAAAAAAAACYAgAAZHJzL2Rvd25y&#10;ZXYueG1sUEsFBgAAAAAEAAQA9QAAAIUDAAAAAA==&#10;" filled="f" fillcolor="#cff" strokeweight="1pt">
                      <v:textbox inset="0,0,0,0">
                        <w:txbxContent>
                          <w:p w14:paraId="593E59B1" w14:textId="77777777" w:rsidR="00717292" w:rsidRPr="00324308" w:rsidRDefault="00717292" w:rsidP="00E42F90">
                            <w:pPr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>ЭП</w:t>
                            </w:r>
                          </w:p>
                        </w:txbxContent>
                      </v:textbox>
                    </v:shape>
                    <v:shape id="Text Box 276" o:spid="_x0000_s1065" type="#_x0000_t202" style="position:absolute;left:7674;top:3727;width:1022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g1cYA&#10;AADcAAAADwAAAGRycy9kb3ducmV2LnhtbESPQWsCMRSE74X+h/AKvYhm9dDq1ihWWqgXS1cP9vZI&#10;XncXNy9Lkrq7/94IhR6HmfmGWa5724gL+VA7VjCdZCCItTM1lwqOh/fxHESIyAYbx6RgoADr1f3d&#10;EnPjOv6iSxFLkSAcclRQxdjmUgZdkcUwcS1x8n6ctxiT9KU0HrsEt42cZdmTtFhzWqiwpW1F+lz8&#10;WgWbT6+77/Zt0MP59Oq4Ge1GxV6px4d+8wIiUh//w3/tD6Ng9ryA25l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Ag1cYAAADcAAAADwAAAAAAAAAAAAAAAACYAgAAZHJz&#10;L2Rvd25yZXYueG1sUEsFBgAAAAAEAAQA9QAAAIsDAAAAAA==&#10;" filled="f" fillcolor="#eaeaea" stroked="f">
                      <v:fill opacity="0"/>
                      <v:textbox inset="0,.70969mm,0,.70969mm">
                        <w:txbxContent>
                          <w:p w14:paraId="593E59B2" w14:textId="77777777" w:rsidR="00717292" w:rsidRPr="00324308" w:rsidRDefault="00717292" w:rsidP="00E42F90">
                            <w:pPr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</w:pPr>
                            <w:r w:rsidRPr="00324308"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>ТЭД</w:t>
                            </w:r>
                          </w:p>
                        </w:txbxContent>
                      </v:textbox>
                    </v:shape>
                    <v:shape id="AutoShape 277" o:spid="_x0000_s1066" type="#_x0000_t13" style="position:absolute;left:8066;top:5677;width:693;height:53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UbCcMA&#10;AADcAAAADwAAAGRycy9kb3ducmV2LnhtbERPzWrCQBC+C77DMkIvpW4SoYboKiIt9VKKSR9gkh2T&#10;tNnZNLuN8e27h4LHj+9/u59MJ0YaXGtZQbyMQBBXVrdcK/gsXp9SEM4ja+wsk4IbOdjv5rMtZtpe&#10;+Uxj7msRQthlqKDxvs+kdFVDBt3S9sSBu9jBoA9wqKUe8BrCTSeTKHqWBlsODQ32dGyo+s5/jYLy&#10;62O85Sta1+/xY/9TTkwvxZtSD4vpsAHhafJ38b/7pBUkaZgfzo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UbCcMAAADcAAAADwAAAAAAAAAAAAAAAACYAgAAZHJzL2Rv&#10;d25yZXYueG1sUEsFBgAAAAAEAAQA9QAAAIgDAAAAAA==&#10;" adj="12314,5250" fillcolor="#728e8e" strokeweight="1pt">
                      <v:fill color2="#cff" rotate="t" angle="90" focus="100%" type="gradient"/>
                      <o:lock v:ext="edit" aspectratio="t"/>
                    </v:shape>
                  </v:group>
                </v:group>
                <v:rect id="Rectangle 278" o:spid="_x0000_s1067" style="position:absolute;left:13526;top:20239;width:22278;height:10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4L8UA&#10;AADcAAAADwAAAGRycy9kb3ducmV2LnhtbESPQWvCQBSE7wX/w/KE3uomKRRNXUWUSD3G5NLba/Y1&#10;SZt9G7KrSf313ULB4zAz3zDr7WQ6caXBtZYVxIsIBHFldcu1grLInpYgnEfW2FkmBT/kYLuZPawx&#10;1XbknK5nX4sAYZeigsb7PpXSVQ0ZdAvbEwfv0w4GfZBDLfWAY4CbTiZR9CINthwWGuxp31D1fb4Y&#10;BR9tUuItL46RWWXP/jQVX5f3g1KP82n3CsLT5O/h//abVpAs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bgvxQAAANwAAAAPAAAAAAAAAAAAAAAAAJgCAABkcnMv&#10;ZG93bnJldi54bWxQSwUGAAAAAAQABAD1AAAAigMAAAAA&#10;"/>
                <v:shape id="Text Box 279" o:spid="_x0000_s1068" type="#_x0000_t202" style="position:absolute;left:27456;top:21274;width:6048;height:2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/RcIA&#10;AADcAAAADwAAAGRycy9kb3ducmV2LnhtbESPQWvCQBSE7wX/w/KE3urGgBKiqwRB6U0aLb0+s88k&#10;mH27ZLcm/fddQfA4zMw3zHo7mk7cqfetZQXzWQKCuLK65VrB+bT/yED4gKyxs0wK/sjDdjN5W2Ou&#10;7cBfdC9DLSKEfY4KmhBcLqWvGjLoZ9YRR+9qe4Mhyr6Wuschwk0n0yRZSoMtx4UGHe0aqm7lr1Ew&#10;zItyeRwOP5l1l5HYfS/OxV6p9+lYrEAEGsMr/Gx/agVplsLj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b9FwgAAANwAAAAPAAAAAAAAAAAAAAAAAJgCAABkcnMvZG93&#10;bnJldi54bWxQSwUGAAAAAAQABAD1AAAAhwMAAAAA&#10;" fillcolor="silver" stroked="f">
                  <v:fill opacity="0"/>
                  <v:textbox inset="1.93036mm,.228mm,1.93036mm,.228mm">
                    <w:txbxContent>
                      <w:p w14:paraId="593E59B3" w14:textId="77777777" w:rsidR="00717292" w:rsidRPr="00324308" w:rsidRDefault="00717292" w:rsidP="00E42F90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  <w:szCs w:val="36"/>
                          </w:rPr>
                        </w:pPr>
                        <w:r w:rsidRPr="00324308">
                          <w:rPr>
                            <w:rFonts w:ascii="Arial" w:hAnsi="Arial"/>
                            <w:b/>
                            <w:sz w:val="28"/>
                            <w:szCs w:val="36"/>
                          </w:rPr>
                          <w:t>Н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  <w:szCs w:val="36"/>
                          </w:rPr>
                          <w:t>РД</w:t>
                        </w:r>
                      </w:p>
                    </w:txbxContent>
                  </v:textbox>
                </v:shape>
                <v:group id="Group 280" o:spid="_x0000_s1069" style="position:absolute;left:25813;top:26620;width:7404;height:3509" coordorigin="15301,3270" coordsize="3503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group id="Group 281" o:spid="_x0000_s1070" style="position:absolute;left:15301;top:3270;width:3480;height:2128" coordorigin="15306,3339" coordsize="3480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<v:rect id="Rectangle 282" o:spid="_x0000_s1071" style="position:absolute;left:15306;top:3339;width:3480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CZMQA&#10;AADcAAAADwAAAGRycy9kb3ducmV2LnhtbESPT2vCQBTE7wW/w/IEL0U3FRSJriKCxVNpbQ8en9ln&#10;Esy+jdmXP/323UKhx2FmfsNsdoOrVEdNKD0beJkloIgzb0vODXx9HqcrUEGQLVaeycA3BdhtR08b&#10;TK3v+YO6s+QqQjikaKAQqVOtQ1aQwzDzNXH0br5xKFE2ubYN9hHuKj1PkqV2WHJcKLCmQ0HZ/dw6&#10;A728vu1xeWwf1+dOssU7XZKyNWYyHvZrUEKD/If/2idrYL5awO+Ze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gmTEAAAA3AAAAA8AAAAAAAAAAAAAAAAAmAIAAGRycy9k&#10;b3ducmV2LnhtbFBLBQYAAAAABAAEAPUAAACJAwAAAAA=&#10;" fillcolor="#728f72" strokeweight="1.25pt">
                      <v:fill color2="#cfc" o:opacity2="19660f" rotate="t" focus="100%" type="gradient"/>
                    </v:rect>
                    <v:shape id="Text Box 283" o:spid="_x0000_s1072" type="#_x0000_t202" style="position:absolute;left:16601;top:4560;width:1957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+6MUA&#10;AADcAAAADwAAAGRycy9kb3ducmV2LnhtbESPT2sCMRTE70K/Q3iF3jRxC1a2RilKxYsH/4A9Pjav&#10;m8XNy5Kk67af3hQKPQ4z8xtmsRpcK3oKsfGsYTpRIIgrbxquNZxP7+M5iJiQDbaeScM3RVgtH0YL&#10;LI2/8YH6Y6pFhnAsUYNNqSuljJUlh3HiO+LsffrgMGUZamkC3jLctbJQaiYdNpwXLHa0tlRdj19O&#10;w/Y5bbbFj91dwp6uH9Og+sOL0vrpcXh7BZFoSP/hv/bOaCjmM/g9k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X7oxQAAANwAAAAPAAAAAAAAAAAAAAAAAJgCAABkcnMv&#10;ZG93bnJldi54bWxQSwUGAAAAAAQABAD1AAAAigMAAAAA&#10;" fillcolor="silver" stroked="f">
                      <v:fill opacity="0"/>
                      <v:textbox inset=".38mm,.228mm,.38mm,.228mm">
                        <w:txbxContent>
                          <w:p w14:paraId="593E59B4" w14:textId="77777777" w:rsidR="00717292" w:rsidRPr="00324308" w:rsidRDefault="00717292" w:rsidP="00E42F90">
                            <w:pPr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</w:pPr>
                            <w:r w:rsidRPr="00324308"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>ПТЭД</w:t>
                            </w:r>
                          </w:p>
                        </w:txbxContent>
                      </v:textbox>
                    </v:shape>
                  </v:group>
                  <v:group id="Group 284" o:spid="_x0000_s1073" style="position:absolute;left:17454;top:3344;width:1350;height:960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<v:line id="Line 285" o:spid="_x0000_s1074" style="position:absolute;visibility:visible;mso-wrap-style:square" from="10617,7243" to="10617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IR8EAAADcAAAADwAAAGRycy9kb3ducmV2LnhtbERPy4rCMBTdC/5DuII7TXUxaDXKMDPC&#10;yCzExwdcm2tTbW5KErXO15uF4PJw3vNla2txIx8qxwpGwwwEceF0xaWCw341mIAIEVlj7ZgUPCjA&#10;ctHtzDHX7s5buu1iKVIIhxwVmBibXMpQGLIYhq4hTtzJeYsxQV9K7fGewm0tx1n2IS1WnBoMNvRl&#10;qLjsrlbB2h//LqP/0sgjr/1PvfmeBntWqt9rP2cgIrXxLX65f7WC8SStTW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QMhHwQAAANwAAAAPAAAAAAAAAAAAAAAA&#10;AKECAABkcnMvZG93bnJldi54bWxQSwUGAAAAAAQABAD5AAAAjwMAAAAA&#10;" strokeweight="1pt"/>
                    <v:group id="Group 286" o:spid="_x0000_s1075" style="position:absolute;left:10617;top:7243;width:1247;height:749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<v:line id="Line 287" o:spid="_x0000_s1076" style="position:absolute;visibility:visible;mso-wrap-style:square" from="10617,7992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9SnM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s0/x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+9SnMIAAADcAAAADwAAAAAAAAAAAAAA&#10;AAChAgAAZHJzL2Rvd25yZXYueG1sUEsFBgAAAAAEAAQA+QAAAJADAAAAAA==&#10;" strokeweight="1pt"/>
                      <v:line id="Line 288" o:spid="_x0000_s1077" style="position:absolute;visibility:visible;mso-wrap-style:square" from="10617,7243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P3B8QAAADcAAAADwAAAGRycy9kb3ducmV2LnhtbESPQWsCMRSE70L/Q3iF3jS7HqSuRhFb&#10;QelBqv6A5+a5Wd28LEnUbX99IxQ8DjPzDTOdd7YRN/KhdqwgH2QgiEuna64UHPar/juIEJE1No5J&#10;wQ8FmM9eelMstLvzN912sRIJwqFABSbGtpAylIYshoFriZN3ct5iTNJXUnu8J7ht5DDLRtJizWnB&#10;YEtLQ+Vld7UKNv74dcl/KyOPvPGfzfZjHOxZqbfXbjEBEamLz/B/e60VDMc5PM6kI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o/cHxAAAANwAAAAPAAAAAAAAAAAA&#10;AAAAAKECAABkcnMvZG93bnJldi54bWxQSwUGAAAAAAQABAD5AAAAkgMAAAAA&#10;" strokeweight="1pt"/>
                    </v:group>
                  </v:group>
                </v:group>
                <v:group id="Group 289" o:spid="_x0000_s1078" style="position:absolute;left:14239;top:20829;width:11518;height:9499" coordorigin="6445,13878" coordsize="5994,5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group id="Group 290" o:spid="_x0000_s1079" style="position:absolute;left:6445;top:13878;width:3853;height:1933" coordorigin="15301,3270" coordsize="3503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<v:group id="Group 291" o:spid="_x0000_s1080" style="position:absolute;left:15301;top:3270;width:3480;height:2128" coordorigin="15306,3339" coordsize="3480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<v:rect id="Rectangle 292" o:spid="_x0000_s1081" style="position:absolute;left:15306;top:3339;width:3480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UucUA&#10;AADcAAAADwAAAGRycy9kb3ducmV2LnhtbESPT2vCQBTE7wW/w/IKXkrdVFBs6ipSUDxJqx56fM2+&#10;JqHZtzH78sdv7xYKHoeZ+Q2zXA+uUh01ofRs4GWSgCLOvC05N3A+bZ8XoIIgW6w8k4ErBVivRg9L&#10;TK3v+ZO6o+QqQjikaKAQqVOtQ1aQwzDxNXH0fnzjUKJscm0b7CPcVXqaJHPtsOS4UGBN7wVlv8fW&#10;Gehld9jgfNtevp86yWYf9JWUrTHjx2HzBkpokHv4v723BqavM/g7E4+A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RS5xQAAANwAAAAPAAAAAAAAAAAAAAAAAJgCAABkcnMv&#10;ZG93bnJldi54bWxQSwUGAAAAAAQABAD1AAAAigMAAAAA&#10;" fillcolor="#728f72" strokeweight="1.25pt">
                        <v:fill color2="#cfc" o:opacity2="19660f" rotate="t" focus="100%" type="gradient"/>
                      </v:rect>
                      <v:shape id="Text Box 293" o:spid="_x0000_s1082" type="#_x0000_t202" style="position:absolute;left:16601;top:4560;width:1957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oNcUA&#10;AADcAAAADwAAAGRycy9kb3ducmV2LnhtbESPQWsCMRSE70L/Q3iF3jRxBdtujVIqihcP2kJ7fGxe&#10;N4ublyWJ67a/vhEKHoeZ+YZZrAbXip5CbDxrmE4UCOLKm4ZrDR/vm/ETiJiQDbaeScMPRVgt70YL&#10;LI2/8IH6Y6pFhnAsUYNNqSuljJUlh3HiO+LsffvgMGUZamkCXjLctbJQai4dNpwXLHb0Zqk6Hc9O&#10;w3aW1tvi1+4+w55OX9Og+sOj0vrhfnh9AZFoSLfwf3tnNBTPc7iey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Og1xQAAANwAAAAPAAAAAAAAAAAAAAAAAJgCAABkcnMv&#10;ZG93bnJldi54bWxQSwUGAAAAAAQABAD1AAAAigMAAAAA&#10;" fillcolor="silver" stroked="f">
                        <v:fill opacity="0"/>
                        <v:textbox inset=".38mm,.228mm,.38mm,.228mm">
                          <w:txbxContent>
                            <w:p w14:paraId="593E59B5" w14:textId="77777777" w:rsidR="00717292" w:rsidRPr="00324308" w:rsidRDefault="00717292" w:rsidP="00E42F90">
                              <w:pPr>
                                <w:rPr>
                                  <w:rFonts w:ascii="Arial" w:hAnsi="Arial"/>
                                  <w:b/>
                                  <w:sz w:val="15"/>
                                  <w:szCs w:val="16"/>
                                </w:rPr>
                              </w:pPr>
                              <w:r w:rsidRPr="00324308">
                                <w:rPr>
                                  <w:rFonts w:ascii="Arial" w:hAnsi="Arial"/>
                                  <w:b/>
                                  <w:sz w:val="15"/>
                                  <w:szCs w:val="16"/>
                                </w:rPr>
                                <w:t>ПТЭД</w:t>
                              </w:r>
                            </w:p>
                          </w:txbxContent>
                        </v:textbox>
                      </v:shape>
                    </v:group>
                    <v:group id="Group 294" o:spid="_x0000_s1083" style="position:absolute;left:17454;top:3344;width:1350;height:960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<v:line id="Line 295" o:spid="_x0000_s1084" style="position:absolute;visibility:visible;mso-wrap-style:square" from="10617,7243" to="10617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ems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s09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lemsIAAADcAAAADwAAAAAAAAAAAAAA&#10;AAChAgAAZHJzL2Rvd25yZXYueG1sUEsFBgAAAAAEAAQA+QAAAJADAAAAAA==&#10;" strokeweight="1pt"/>
                      <v:group id="Group 296" o:spid="_x0000_s1085" style="position:absolute;left:10617;top:7243;width:1247;height:749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<v:line id="Line 297" o:spid="_x0000_s1086" style="position:absolute;visibility:visible;mso-wrap-style:square" from="10617,7992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TIhsEAAADcAAAADwAAAGRycy9kb3ducmV2LnhtbERP3WrCMBS+F/YO4Qy809QJ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BMiGwQAAANwAAAAPAAAAAAAAAAAAAAAA&#10;AKECAABkcnMvZG93bnJldi54bWxQSwUGAAAAAAQABAD5AAAAjwMAAAAA&#10;" strokeweight="1pt"/>
                        <v:line id="Line 298" o:spid="_x0000_s1087" style="position:absolute;visibility:visible;mso-wrap-style:square" from="10617,7243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htHcQAAADcAAAADwAAAGRycy9kb3ducmV2LnhtbESP0WoCMRRE3wv+Q7iCb5pdC1K3RhFt&#10;QfGhqP2A6+Z2s3VzsySprv36RhD6OMzMGWa26GwjLuRD7VhBPspAEJdO11wp+Dy+D19AhIissXFM&#10;Cm4UYDHvPc2w0O7Ke7ocYiUShEOBCkyMbSFlKA1ZDCPXEifvy3mLMUlfSe3xmuC2keMsm0iLNacF&#10;gy2tDJXnw49VsPWn3Tn/rYw88da/NR/rabDfSg363fIVRKQu/ocf7Y1W8Jzl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SG0dxAAAANwAAAAPAAAAAAAAAAAA&#10;AAAAAKECAABkcnMvZG93bnJldi54bWxQSwUGAAAAAAQABAD5AAAAkgMAAAAA&#10;" strokeweight="1pt"/>
                      </v:group>
                    </v:group>
                  </v:group>
                  <v:group id="Group 299" o:spid="_x0000_s1088" style="position:absolute;left:8015;top:16322;width:3748;height:2789" coordorigin="8015,16322" coordsize="3748,2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<v:shape id="AutoShape 300" o:spid="_x0000_s1089" type="#_x0000_t109" style="position:absolute;left:8128;top:16322;width:292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tLcIA&#10;AADcAAAADwAAAGRycy9kb3ducmV2LnhtbESPQWsCMRSE74L/ITzBmyZVKLI1ShAEwYtVEXp7bJ67&#10;SzcvSxLX9d83hUKPw8x8w6y3g2tFTyE2njW8zRUI4tLbhisN18t+tgIRE7LF1jNpeFGE7WY8WmNh&#10;/ZM/qT+nSmQIxwI11Cl1hZSxrMlhnPuOOHt3HxymLEMlbcBnhrtWLpR6lw4bzgs1drSrqfw+P5yG&#10;L3U099XN9Eaaw7EN8TSEndF6OhnMB4hEQ/oP/7UPVsNSLeH3TD4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O0twgAAANwAAAAPAAAAAAAAAAAAAAAAAJgCAABkcnMvZG93&#10;bnJldi54bWxQSwUGAAAAAAQABAD1AAAAhwMAAAAA&#10;" fillcolor="#9bc2c2" strokeweight="1pt">
                      <v:fill color2="#cff" rotate="t" focus="100%" type="gradient"/>
                    </v:shape>
                    <v:group id="Group 301" o:spid="_x0000_s1090" style="position:absolute;left:8015;top:16460;width:2928;height:1996" coordorigin="7651,3403" coordsize="3290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<v:shape id="AutoShape 302" o:spid="_x0000_s1091" type="#_x0000_t109" style="position:absolute;left:7651;top:3403;width:3290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qAsIA&#10;AADcAAAADwAAAGRycy9kb3ducmV2LnhtbESP3YrCMBSE7wXfIRzBO01cUUo1iogLeiP48wCH5tgW&#10;m5PSxNq+vVlY8HKYmW+Y9bazlWip8aVjDbOpAkGcOVNyruF++50kIHxANlg5Jg09edhuhoM1psa9&#10;+ULtNeQiQtinqKEIoU6l9FlBFv3U1cTRe7jGYoiyyaVp8B3htpI/Si2lxZLjQoE17QvKnteX1dCe&#10;sT+8LmZxT87zw+6kkllfJ1qPR91uBSJQF77h//bRaJirBfydiUdAb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OoCwgAAANwAAAAPAAAAAAAAAAAAAAAAAJgCAABkcnMvZG93&#10;bnJldi54bWxQSwUGAAAAAAQABAD1AAAAhwMAAAAA&#10;" fillcolor="#8db0b0" strokeweight="1pt">
                        <v:fill color2="#cff" rotate="t" focus="100%" type="gradient"/>
                      </v:shape>
                      <v:line id="Line 303" o:spid="_x0000_s1092" style="position:absolute;visibility:visible;mso-wrap-style:square" from="9844,3403" to="9844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H1acQAAADcAAAADwAAAGRycy9kb3ducmV2LnhtbESP0WoCMRRE3wv+Q7hC3zRrC1JXoxSt&#10;oPhQtP2A6+a62bq5WZKoq19vBKGPw8ycYSaz1tbiTD5UjhUM+hkI4sLpiksFvz/L3geIEJE11o5J&#10;wZUCzKadlwnm2l14S+ddLEWCcMhRgYmxyaUMhSGLoe8a4uQdnLcYk/Sl1B4vCW5r+ZZlQ2mx4rRg&#10;sKG5oeK4O1kFa7/fHAe30sg9r/1X/b0YBfun1Gu3/RyDiNTG//CzvdIK3rMhPM6kI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ofVpxAAAANwAAAAPAAAAAAAAAAAA&#10;AAAAAKECAABkcnMvZG93bnJldi54bWxQSwUGAAAAAAQABAD5AAAAkgMAAAAA&#10;" strokeweight="1pt"/>
                      <v:line id="Line 304" o:spid="_x0000_s1093" style="position:absolute;visibility:visible;mso-wrap-style:square" from="9844,4152" to="1094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1Q8sQAAADc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MMze4O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7VDyxAAAANwAAAAPAAAAAAAAAAAA&#10;AAAAAKECAABkcnMvZG93bnJldi54bWxQSwUGAAAAAAQABAD5AAAAkgMAAAAA&#10;" strokeweight="1pt"/>
                      <v:line id="Line 305" o:spid="_x0000_s1094" style="position:absolute;visibility:visible;mso-wrap-style:square" from="9844,3403" to="1094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LEgMEAAADcAAAADwAAAGRycy9kb3ducmV2LnhtbERP3WrCMBS+F/YO4Qy809QJw9WmIjpB&#10;2cWY2wMcm2NTbU5KErXu6ZeLgZcf33+x6G0rruRD41jBZJyBIK6cbrhW8PO9Gc1AhIissXVMCu4U&#10;YFE+DQrMtbvxF133sRYphEOOCkyMXS5lqAxZDGPXESfu6LzFmKCvpfZ4S+G2lS9Z9iotNpwaDHa0&#10;MlSd9xerYOcPH+fJb23kgXf+vf1cvwV7Umr43C/nICL18SH+d2+1gmmW1qY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csSAwQAAANwAAAAPAAAAAAAAAAAAAAAA&#10;AKECAABkcnMvZG93bnJldi54bWxQSwUGAAAAAAQABAD5AAAAjwMAAAAA&#10;" strokeweight="1pt"/>
                    </v:group>
                    <v:shape id="Text Box 306" o:spid="_x0000_s1095" type="#_x0000_t202" style="position:absolute;left:9433;top:17463;width:1510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XQ8QA&#10;AADcAAAADwAAAGRycy9kb3ducmV2LnhtbESP0WoCMRRE3wv+Q7iCL0WzWrrU1SiyoJRShKofcNlc&#10;s4ubmyWJuv37piD4OMzMGWa57m0rbuRD41jBdJKBIK6cbtgoOB234w8QISJrbB2Tgl8KsF4NXpZY&#10;aHfnH7odohEJwqFABXWMXSFlqGqyGCauI07e2XmLMUlvpPZ4T3DbylmW5dJiw2mhxo7KmqrL4WoV&#10;5KdvsyvLxhxfdeeq7df1Pfi9UqNhv1mAiNTHZ/jR/tQK3rI5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ml0PEAAAA3AAAAA8AAAAAAAAAAAAAAAAAmAIAAGRycy9k&#10;b3ducmV2LnhtbFBLBQYAAAAABAAEAPUAAACJAwAAAAA=&#10;" filled="f" fillcolor="#cff" strokeweight="1pt">
                      <v:textbox inset="0,0,0,0">
                        <w:txbxContent>
                          <w:p w14:paraId="593E59B6" w14:textId="77777777" w:rsidR="00717292" w:rsidRPr="00324308" w:rsidRDefault="00717292" w:rsidP="00E42F90">
                            <w:pPr>
                              <w:jc w:val="left"/>
                              <w:rPr>
                                <w:rFonts w:ascii="Arial" w:hAnsi="Arial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 xml:space="preserve"> ЭП</w:t>
                            </w:r>
                          </w:p>
                        </w:txbxContent>
                      </v:textbox>
                    </v:shape>
                    <v:shape id="Text Box 307" o:spid="_x0000_s1096" type="#_x0000_t202" style="position:absolute;left:8474;top:16607;width:977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jdcIA&#10;AADcAAAADwAAAGRycy9kb3ducmV2LnhtbERPz2vCMBS+C/4P4QleRFMdyOiMouJguzjW7eBuj+TZ&#10;FpuXkmS2/e+Xg7Djx/d7s+ttI+7kQ+1YwXKRgSDWztRcKvj+ep0/gwgR2WDjmBQMFGC3HY82mBvX&#10;8Sfdi1iKFMIhRwVVjG0uZdAVWQwL1xIn7uq8xZigL6Xx2KVw28hVlq2lxZpTQ4UtHSvSt+LXKth/&#10;eN39tKdBD7fLwXEze58VZ6Wmk37/AiJSH//FD/ebUfC0TPPTmX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tGN1wgAAANwAAAAPAAAAAAAAAAAAAAAAAJgCAABkcnMvZG93&#10;bnJldi54bWxQSwUGAAAAAAQABAD1AAAAhwMAAAAA&#10;" filled="f" fillcolor="#eaeaea" stroked="f">
                      <v:fill opacity="0"/>
                      <v:textbox inset="0,.70969mm,0,.70969mm">
                        <w:txbxContent>
                          <w:p w14:paraId="593E59B7" w14:textId="77777777" w:rsidR="00717292" w:rsidRPr="00324308" w:rsidRDefault="00717292" w:rsidP="00E42F90">
                            <w:pPr>
                              <w:ind w:hanging="14"/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</w:pPr>
                            <w:r w:rsidRPr="00324308"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>ТЭД</w:t>
                            </w:r>
                          </w:p>
                        </w:txbxContent>
                      </v:textbox>
                    </v:shape>
                    <v:shape id="Text Box 308" o:spid="_x0000_s1097" type="#_x0000_t202" style="position:absolute;left:10339;top:17983;width:1424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JxsYA&#10;AADcAAAADwAAAGRycy9kb3ducmV2LnhtbESP3WrCQBSE7wt9h+UUvKubWCkhuor9ERRatFa9PmRP&#10;s8Hs2ZBdY3x7t1Do5TAz3zDTeW9r0VHrK8cK0mECgrhwuuJSwf57+ZiB8AFZY+2YFFzJw3x2fzfF&#10;XLsLf1G3C6WIEPY5KjAhNLmUvjBk0Q9dQxy9H9daDFG2pdQtXiLc1nKUJM/SYsVxwWBDr4aK0+5s&#10;FYx5MzLbl0/j1sfF6ePw1r1nWafU4KFfTEAE6sN/+K+90gqe0hR+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EJxsYAAADcAAAADwAAAAAAAAAAAAAAAACYAgAAZHJz&#10;L2Rvd25yZXYueG1sUEsFBgAAAAAEAAQA9QAAAIsDAAAAAA==&#10;" fillcolor="#cff" strokeweight="1pt">
                      <v:fill opacity="35466f"/>
                      <v:textbox inset="0,0,0,0">
                        <w:txbxContent>
                          <w:p w14:paraId="593E59B8" w14:textId="77777777" w:rsidR="00717292" w:rsidRPr="00324308" w:rsidRDefault="00717292" w:rsidP="00E42F90">
                            <w:pPr>
                              <w:ind w:hanging="14"/>
                              <w:jc w:val="right"/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>ЭП</w:t>
                            </w:r>
                          </w:p>
                          <w:p w14:paraId="593E59B9" w14:textId="77777777" w:rsidR="00717292" w:rsidRPr="00324308" w:rsidRDefault="00717292" w:rsidP="00E42F90">
                            <w:pPr>
                              <w:ind w:hanging="14"/>
                              <w:jc w:val="right"/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</w:pPr>
                            <w:r w:rsidRPr="00324308"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>Р</w:t>
                            </w:r>
                            <w:r w:rsidRPr="00324308"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>Д</w:t>
                            </w:r>
                          </w:p>
                        </w:txbxContent>
                      </v:textbox>
                    </v:shape>
                  </v:group>
                  <v:shape id="AutoShape 309" o:spid="_x0000_s1098" type="#_x0000_t13" style="position:absolute;left:8613;top:15907;width:658;height:50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3CMUA&#10;AADcAAAADwAAAGRycy9kb3ducmV2LnhtbESPQWvCQBSE74L/YXkFb7pJhKKpa1Ch4EWwaQ8eX7Kv&#10;2dDs25Ddauyv7xYKHoeZ+YbZFKPtxJUG3zpWkC4SEMS10y03Cj7eX+crED4ga+wck4I7eSi208kG&#10;c+1u/EbXMjQiQtjnqMCE0OdS+tqQRb9wPXH0Pt1gMUQ5NFIPeItw28ksSZ6lxZbjgsGeDobqr/Lb&#10;KnDH0zrbVV7/mP3lbNvqUJ1DqdTsady9gAg0hkf4v33UCpZpB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bcIxQAAANwAAAAPAAAAAAAAAAAAAAAAAJgCAABkcnMv&#10;ZG93bnJldi54bWxQSwUGAAAAAAQABAD1AAAAigMAAAAA&#10;" adj="12314,5250" fillcolor="#728e72" strokeweight="1pt">
                    <v:fill color2="#cfc" rotate="t" angle="90" focus="100%" type="gradient"/>
                    <o:lock v:ext="edit" aspectratio="t"/>
                  </v:shape>
                  <v:shape id="AutoShape 310" o:spid="_x0000_s1099" type="#_x0000_t13" style="position:absolute;left:11038;top:17384;width:1401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mPMUA&#10;AADcAAAADwAAAGRycy9kb3ducmV2LnhtbESP3WrCQBSE7wXfYTlCb4pu/CFI6iqiFqqIYOoDHLKn&#10;Seju2ZBdNb59Vyh4OczMN8xi1VkjbtT62rGC8SgBQVw4XXOp4PL9OZyD8AFZo3FMCh7kYbXs9xaY&#10;aXfnM93yUIoIYZ+hgiqEJpPSFxVZ9CPXEEfvx7UWQ5RtKXWL9wi3Rk6SJJUWa44LFTa0qaj4za9W&#10;AZptPqv3M306vF92j1QejqZJlXobdOsPEIG68Ar/t7+0gul4Cs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GY8xQAAANwAAAAPAAAAAAAAAAAAAAAAAJgCAABkcnMv&#10;ZG93bnJldi54bWxQSwUGAAAAAAQABAD1AAAAigMAAAAA&#10;" adj="16440,6516" fillcolor="#728e72" strokeweight="1pt">
                    <v:fill color2="#cfc" rotate="t" angle="90" focus="100%" type="gradient"/>
                    <o:lock v:ext="edit" aspectratio="t"/>
                  </v:shape>
                </v:group>
                <v:group id="Group 311" o:spid="_x0000_s1100" style="position:absolute;left:128;top:44641;width:6488;height:4863" coordorigin="-898,26996" coordsize="3376,2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AutoShape 312" o:spid="_x0000_s1101" type="#_x0000_t41" style="position:absolute;left:-898;top:28547;width:3376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iJMUA&#10;AADcAAAADwAAAGRycy9kb3ducmV2LnhtbESP0WrCQBRE34X+w3ILvulGa0uJ2UgpSFWK0NQPuGSv&#10;2bTZuzG7xvj3bqHg4zAzZ5hsNdhG9NT52rGC2TQBQVw6XXOl4PC9nryC8AFZY+OYFFzJwyp/GGWY&#10;anfhL+qLUIkIYZ+iAhNCm0rpS0MW/dS1xNE7us5iiLKrpO7wEuG2kfMkeZEWa44LBlt6N1T+Fmer&#10;oPm4bvfH3p+dPOlPu1vvzc+ClBo/Dm9LEIGGcA//tzdawdPsGf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aIkxQAAANwAAAAPAAAAAAAAAAAAAAAAAJgCAABkcnMv&#10;ZG93bnJldi54bWxQSwUGAAAAAAQABAD1AAAAigMAAAAA&#10;" adj="115390,21600,0,21600" fillcolor="#ff5050">
                    <v:fill opacity="16448f"/>
                    <v:textbox inset="0,0,0,0">
                      <w:txbxContent>
                        <w:p w14:paraId="593E59BA" w14:textId="77777777" w:rsidR="00717292" w:rsidRPr="00324308" w:rsidRDefault="00717292" w:rsidP="00E42F90">
                          <w:pPr>
                            <w:jc w:val="center"/>
                            <w:rPr>
                              <w:rFonts w:ascii="Arial" w:hAnsi="Arial" w:cs="Arial"/>
                              <w:sz w:val="15"/>
                              <w:szCs w:val="16"/>
                            </w:rPr>
                          </w:pPr>
                          <w:r w:rsidRPr="00324308">
                            <w:rPr>
                              <w:rFonts w:ascii="Arial" w:hAnsi="Arial" w:cs="Arial"/>
                              <w:sz w:val="15"/>
                              <w:szCs w:val="16"/>
                            </w:rPr>
                            <w:t>Получено с ошибками</w:t>
                          </w:r>
                        </w:p>
                      </w:txbxContent>
                    </v:textbox>
                    <o:callout v:ext="edit" minusx="t"/>
                  </v:shape>
                  <v:shape id="AutoShape 313" o:spid="_x0000_s1102" type="#_x0000_t41" style="position:absolute;left:-898;top:26996;width:3376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SNsUA&#10;AADcAAAADwAAAGRycy9kb3ducmV2LnhtbESPQWvCQBSE7wX/w/IEb3Wj0lhSVxGh0p6kKvb6mn0m&#10;wezbdHdN4r/vCgWPw8x8wyxWvalFS85XlhVMxgkI4tzqigsFx8P78ysIH5A11pZJwY08rJaDpwVm&#10;2nb8Re0+FCJC2GeooAyhyaT0eUkG/dg2xNE7W2cwROkKqR12EW5qOU2SVBqsOC6U2NCmpPyyvxoF&#10;065Z3z6vbnsqvl/Sy3Hebn9/dkqNhv36DUSgPjzC/+0PrWA2SeF+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lI2xQAAANwAAAAPAAAAAAAAAAAAAAAAAJgCAABkcnMv&#10;ZG93bnJldi54bWxQSwUGAAAAAAQABAD1AAAAigMAAAAA&#10;" adj="115390,21600,0,21600" fillcolor="silver">
                    <v:fill opacity="13107f"/>
                    <v:textbox inset="0,0,0,0">
                      <w:txbxContent>
                        <w:p w14:paraId="593E59BB" w14:textId="77777777" w:rsidR="00717292" w:rsidRPr="00324308" w:rsidRDefault="00717292" w:rsidP="00E42F90">
                          <w:pPr>
                            <w:jc w:val="center"/>
                            <w:rPr>
                              <w:rFonts w:ascii="Arial" w:hAnsi="Arial" w:cs="Arial"/>
                              <w:sz w:val="15"/>
                              <w:szCs w:val="16"/>
                            </w:rPr>
                          </w:pPr>
                          <w:r w:rsidRPr="00324308">
                            <w:rPr>
                              <w:rFonts w:ascii="Arial" w:hAnsi="Arial" w:cs="Arial"/>
                              <w:sz w:val="15"/>
                              <w:szCs w:val="16"/>
                            </w:rPr>
                            <w:t>Получено от отправителя</w:t>
                          </w:r>
                        </w:p>
                      </w:txbxContent>
                    </v:textbox>
                    <o:callout v:ext="edit" minusx="t"/>
                  </v:shape>
                </v:group>
                <v:shape id="AutoShape 314" o:spid="_x0000_s1103" type="#_x0000_t41" style="position:absolute;left:128;top:31989;width:8450;height:2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6oWMUA&#10;AADcAAAADwAAAGRycy9kb3ducmV2LnhtbESPQWsCMRSE7wX/Q3iCt5pVodWtURaLIB4sai+9PTbP&#10;zdbNy5Kk7tpf3xQKPQ4z8w2zXPe2ETfyoXasYDLOQBCXTtdcKXg/bx/nIEJE1tg4JgV3CrBeDR6W&#10;mGvX8ZFup1iJBOGQowITY5tLGUpDFsPYtcTJuzhvMSbpK6k9dgluGznNsidpsea0YLCljaHyevqy&#10;CorusPjeL14Pxn/QZfqGBX+WnVKjYV+8gIjUx//wX3unFcwmz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qhYxQAAANwAAAAPAAAAAAAAAAAAAAAAAJgCAABkcnMv&#10;ZG93bnJldi54bWxQSwUGAAAAAAQABAD1AAAAigMAAAAA&#10;" adj="68436,21600,0,21600" fillcolor="#ff9">
                  <v:fill opacity="13107f"/>
                  <v:textbox inset="0,0,0,0">
                    <w:txbxContent>
                      <w:p w14:paraId="593E59BC" w14:textId="77777777" w:rsidR="00717292" w:rsidRPr="004431B9" w:rsidRDefault="00717292" w:rsidP="00E42F90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4431B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Переслано Н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Р</w:t>
                        </w:r>
                        <w:r w:rsidRPr="004431B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Д получателю</w:t>
                        </w:r>
                      </w:p>
                      <w:p w14:paraId="593E59BD" w14:textId="77777777" w:rsidR="00717292" w:rsidRPr="004431B9" w:rsidRDefault="00717292" w:rsidP="00E42F90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o:callout v:ext="edit" minusx="t"/>
                </v:shape>
                <v:group id="Group 315" o:spid="_x0000_s1104" style="position:absolute;left:15553;top:11056;width:17516;height:9715" coordorigin="7129,8494" coordsize="9115,5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316" o:spid="_x0000_s1105" type="#_x0000_t67" style="position:absolute;left:10982;top:9174;width:503;height:435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fy8MA&#10;AADcAAAADwAAAGRycy9kb3ducmV2LnhtbESPQWvCQBSE74X+h+UVvBTdqFBi6iq1IOhR24PHR/aZ&#10;RLPvhexW13/vCkKPw8x8w8yX0bXqQr1vhA2MRxko4lJsw5WB35/1MAflA7LFVpgM3MjDcvH6MsfC&#10;ypV3dNmHSiUI+wIN1CF0hda+rMmhH0lHnLyj9A5Dkn2lbY/XBHetnmTZh3bYcFqosaPvmsrz/s8Z&#10;WJ0kyjtPc3c7HNf6IPG8Pa2MGbzFr09QgWL4Dz/bG2tgOp7B40w6An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Hfy8MAAADcAAAADwAAAAAAAAAAAAAAAACYAgAAZHJzL2Rv&#10;d25yZXYueG1sUEsFBgAAAAAEAAQA9QAAAIgDAAAAAA==&#10;" adj="17914,6480" fillcolor="#ff5050" strokeweight="1pt">
                    <v:fill color2="#ffeded" rotate="t" focus="100%" type="gradient"/>
                    <v:stroke dashstyle="longDash"/>
                  </v:shape>
                  <v:rect id="Rectangle 317" o:spid="_x0000_s1106" style="position:absolute;left:10413;top:9447;width:530;height:3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oqcIA&#10;AADcAAAADwAAAGRycy9kb3ducmV2LnhtbERPW2vCMBR+H+w/hDPYy9B0nQytxjLKJr5Oh5e3Q3Ns&#10;is1JSTLt/r15GPj48d0X5WA7cSEfWscKXscZCOLa6ZYbBT/br9EURIjIGjvHpOCPApTLx4cFFtpd&#10;+Zsum9iIFMKhQAUmxr6QMtSGLIax64kTd3LeYkzQN1J7vKZw28k8y96lxZZTg8GeKkP1efNrFfh8&#10;tiI5Me3navtC+0CTXXU8KPX8NHzMQUQa4l38715rBW95mp/OpCM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uipwgAAANwAAAAPAAAAAAAAAAAAAAAAAJgCAABkcnMvZG93&#10;bnJldi54bWxQSwUGAAAAAAQABAD1AAAAhwMAAAAA&#10;" fillcolor="#ff5050" stroked="f">
                    <v:fill opacity="16448f"/>
                    <v:stroke dashstyle="longDash"/>
                    <v:textbox style="layout-flow:vertical;mso-layout-flow-alt:bottom-to-top" inset="0,0,0,0">
                      <w:txbxContent>
                        <w:p w14:paraId="593E59BE" w14:textId="77777777" w:rsidR="00717292" w:rsidRPr="00F570CF" w:rsidRDefault="00717292" w:rsidP="00E42F90">
                          <w:pPr>
                            <w:jc w:val="center"/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</w:pPr>
                          <w:r w:rsidRPr="00F570CF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Отказ</w:t>
                          </w:r>
                          <w:r w:rsidRPr="00F570CF"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  <w:t xml:space="preserve"> в транзите</w:t>
                          </w:r>
                        </w:p>
                      </w:txbxContent>
                    </v:textbox>
                  </v:rect>
                  <v:shape id="AutoShape 318" o:spid="_x0000_s1107" type="#_x0000_t67" style="position:absolute;left:9528;top:9180;width:503;height:435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go8UA&#10;AADcAAAADwAAAGRycy9kb3ducmV2LnhtbESP3WoCMRSE74W+QzgF7zRRUcpqlFLUtnhh/XmA4+a4&#10;u7g5WTepbvv0RhC8HGbmG2Yya2wpLlT7wrGGXleBIE6dKTjTsN8tOm8gfEA2WDomDX/kYTZ9aU0w&#10;Me7KG7psQyYihH2CGvIQqkRKn+Zk0XddRRy9o6sthijrTJoarxFuS9lXaiQtFhwXcqzoI6f0tP21&#10;GpbZtzyv/3dqNV8choMwZPXjPrVuvzbvYxCBmvAMP9pfRsOg34P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qCjxQAAANwAAAAPAAAAAAAAAAAAAAAAAJgCAABkcnMv&#10;ZG93bnJldi54bWxQSwUGAAAAAAQABAD1AAAAigMAAAAA&#10;" adj="17914,6480" fillcolor="#8d8d55" strokeweight="1pt">
                    <v:fill color2="#ff9" rotate="t" focus="100%" type="gradient"/>
                  </v:shape>
                  <v:rect id="Rectangle 319" o:spid="_x0000_s1108" style="position:absolute;left:8453;top:9381;width:1092;height:3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Qs8cA&#10;AADcAAAADwAAAGRycy9kb3ducmV2LnhtbESPQWvCQBSE74X+h+UJXopukmKR1FWkVCm0F6PQHh/Z&#10;12ww+zbNrib667sFocdhZr5hFqvBNuJMna8dK0inCQji0umaKwWH/WYyB+EDssbGMSm4kIfV8v5u&#10;gbl2Pe/oXIRKRAj7HBWYENpcSl8asuinriWO3rfrLIYou0rqDvsIt43MkuRJWqw5Lhhs6cVQeSxO&#10;VsHH7Cft343Lrl/JunzdFunnQ50qNR4N62cQgYbwH76137SCxyyD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fELPHAAAA3AAAAA8AAAAAAAAAAAAAAAAAmAIAAGRy&#10;cy9kb3ducmV2LnhtbFBLBQYAAAAABAAEAPUAAACMAwAAAAA=&#10;" fillcolor="#ff9" stroked="f">
                    <v:fill opacity="16448f"/>
                    <v:textbox style="layout-flow:vertical;mso-layout-flow-alt:bottom-to-top" inset="0,0,0,0">
                      <w:txbxContent>
                        <w:p w14:paraId="593E59BF" w14:textId="77777777" w:rsidR="00717292" w:rsidRPr="00F570CF" w:rsidRDefault="00717292" w:rsidP="00E42F90">
                          <w:pPr>
                            <w:jc w:val="center"/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</w:pPr>
                          <w:r w:rsidRPr="00F570CF"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  <w:t>Уведомление о получении Н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  <w:t>Р</w:t>
                          </w:r>
                          <w:r w:rsidRPr="00F570CF"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  <w:t>Д</w:t>
                          </w:r>
                        </w:p>
                      </w:txbxContent>
                    </v:textbox>
                  </v:rect>
                  <v:shape id="AutoShape 320" o:spid="_x0000_s1109" type="#_x0000_t67" style="position:absolute;left:12901;top:9174;width:503;height:435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q1MUA&#10;AADcAAAADwAAAGRycy9kb3ducmV2LnhtbESP3WoCMRSE74W+QzgF7zRbLVW3RikF0VbB//vD5nSz&#10;dHOybOK6vn0jFLwcZuYbZjpvbSkaqn3hWMFLPwFBnDldcK7gdFz0xiB8QNZYOiYFN/Iwnz11pphq&#10;d+U9NYeQiwhhn6ICE0KVSukzQxZ931XE0ftxtcUQZZ1LXeM1wm0pB0nyJi0WHBcMVvRpKPs9XKyC&#10;zeI83t3K0Wj9ao7L3eRr+71fN0p1n9uPdxCB2vAI/7dXWsFwMIT7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yrUxQAAANwAAAAPAAAAAAAAAAAAAAAAAJgCAABkcnMv&#10;ZG93bnJldi54bWxQSwUGAAAAAAQABAD1AAAAigMAAAAA&#10;" adj="17914,6480" fillcolor="#8eb28e" strokeweight="1pt">
                    <v:fill color2="#cfc" rotate="t" focus="100%" type="gradient"/>
                  </v:shape>
                  <v:rect id="Rectangle 321" o:spid="_x0000_s1110" style="position:absolute;left:11882;top:9230;width:1019;height:4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cS4MUA&#10;AADcAAAADwAAAGRycy9kb3ducmV2LnhtbESP3WoCMRSE74W+QziF3mm2KiqrUaoglFbwF69PN6e7&#10;i5uTJUnd7dsbQfBymJlvmNmiNZW4kvOlZQXvvQQEcWZ1ybmC03HdnYDwAVljZZkU/JOHxfylM8NU&#10;24b3dD2EXEQI+xQVFCHUqZQ+K8ig79maOHq/1hkMUbpcaodNhJtK9pNkJA2WHBcKrGlVUHY5/BkF&#10;l9O52bZm56qv0WS4WZbf25+xU+rttf2YggjUhmf40f7UCgb9I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xLgxQAAANwAAAAPAAAAAAAAAAAAAAAAAJgCAABkcnMv&#10;ZG93bnJldi54bWxQSwUGAAAAAAQABAD1AAAAigMAAAAA&#10;" fillcolor="#cfc" stroked="f">
                    <v:fill opacity="35980f"/>
                    <v:textbox style="layout-flow:vertical;mso-layout-flow-alt:bottom-to-top" inset="0,0,0,0">
                      <w:txbxContent>
                        <w:p w14:paraId="593E59C0" w14:textId="77777777" w:rsidR="00717292" w:rsidRPr="00F570CF" w:rsidRDefault="00717292" w:rsidP="00E42F90">
                          <w:pPr>
                            <w:jc w:val="center"/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</w:pPr>
                          <w:r w:rsidRPr="00F570CF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Уведомление</w:t>
                          </w:r>
                          <w:r w:rsidRPr="00F570CF"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  <w:t xml:space="preserve"> о </w:t>
                          </w:r>
                          <w:proofErr w:type="spellStart"/>
                          <w:proofErr w:type="gramStart"/>
                          <w:r w:rsidRPr="00F570CF"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  <w:t>пе</w:t>
                          </w:r>
                          <w:proofErr w:type="spellEnd"/>
                          <w:r w:rsidRPr="00F570CF"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  <w:t xml:space="preserve">  </w:t>
                          </w:r>
                          <w:proofErr w:type="spellStart"/>
                          <w:r w:rsidRPr="00F570CF"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  <w:t>ресылке</w:t>
                          </w:r>
                          <w:proofErr w:type="spellEnd"/>
                          <w:proofErr w:type="gramEnd"/>
                          <w:r w:rsidRPr="00F570CF"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  <w:t xml:space="preserve"> адресату</w:t>
                          </w:r>
                        </w:p>
                      </w:txbxContent>
                    </v:textbox>
                  </v:rect>
                  <v:shape id="AutoShape 322" o:spid="_x0000_s1111" type="#_x0000_t67" style="position:absolute;left:7129;top:8494;width:1066;height:5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dRsUA&#10;AADcAAAADwAAAGRycy9kb3ducmV2LnhtbESP0WrCQBRE3wv+w3IF3+rGaFpN3QQRhdI3tR9wm71N&#10;0mbvhuyaxH59t1DwcZiZM8w2H00jeupcbVnBYh6BIC6srrlU8H45Pq5BOI+ssbFMCm7kIM8mD1tM&#10;tR34RP3ZlyJA2KWooPK+TaV0RUUG3dy2xMH7tJ1BH2RXSt3hEOCmkXEUPUmDNYeFClvaV1R8n69G&#10;QX/4SFZDfHweb/vVKflxX28bc1FqNh13LyA8jf4e/m+/agXLOIG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x1GxQAAANwAAAAPAAAAAAAAAAAAAAAAAJgCAABkcnMv&#10;ZG93bnJldi54bWxQSwUGAAAAAAQABAD1AAAAigMAAAAA&#10;" adj="18564,6000" fillcolor="#8f8f56" strokeweight="1pt">
                    <v:fill color2="#ff9" rotate="t" focus="100%" type="gradient"/>
                    <o:lock v:ext="edit" aspectratio="t"/>
                  </v:shape>
                  <v:rect id="Rectangle 323" o:spid="_x0000_s1112" style="position:absolute;left:14150;top:9425;width:1558;height:3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pDMUA&#10;AADcAAAADwAAAGRycy9kb3ducmV2LnhtbESP3WrCQBSE7wt9h+UUvKsbtcQQXaUVhNIW/MXrY/aY&#10;BLNnw+7WpG/fLQi9HGbmG2a+7E0jbuR8bVnBaJiAIC6srrlUcDysnzMQPiBrbCyTgh/ysFw8Pswx&#10;17bjHd32oRQRwj5HBVUIbS6lLyoy6Ie2JY7exTqDIUpXSu2wi3DTyHGSpNJgzXGhwpZWFRXX/bdR&#10;cD2euk1vtq75SLOXr7f6c3OeOqUGT/3rDESgPvyH7+13rWAyTu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SkMxQAAANwAAAAPAAAAAAAAAAAAAAAAAJgCAABkcnMv&#10;ZG93bnJldi54bWxQSwUGAAAAAAQABAD1AAAAigMAAAAA&#10;" fillcolor="#cfc" stroked="f">
                    <v:fill opacity="35980f"/>
                    <v:textbox style="layout-flow:vertical;mso-layout-flow-alt:bottom-to-top" inset="0,0,0,0">
                      <w:txbxContent>
                        <w:p w14:paraId="593E59C1" w14:textId="77777777" w:rsidR="00717292" w:rsidRPr="00F570CF" w:rsidRDefault="00717292" w:rsidP="00E42F90">
                          <w:pPr>
                            <w:jc w:val="center"/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</w:pPr>
                          <w:r w:rsidRPr="00F570CF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Уведомление</w:t>
                          </w:r>
                          <w:r w:rsidRPr="00F570CF"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  <w:t xml:space="preserve"> о получении ТЭД  адресатом</w:t>
                          </w:r>
                        </w:p>
                      </w:txbxContent>
                    </v:textbox>
                  </v:rect>
                  <v:shape id="AutoShape 324" o:spid="_x0000_s1113" type="#_x0000_t67" style="position:absolute;left:15741;top:9174;width:503;height:435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s18cA&#10;AADcAAAADwAAAGRycy9kb3ducmV2LnhtbESPW2vCQBSE3wv9D8sp9K1uqtLY1FVEkHop1Ev7fsie&#10;ZoPZsyG7xvjvXaHg4zAz3zDjaWcr0VLjS8cKXnsJCOLc6ZILBT+HxcsIhA/IGivHpOBCHqaTx4cx&#10;ZtqdeUftPhQiQthnqMCEUGdS+tyQRd9zNXH0/lxjMUTZFFI3eI5wW8l+krxJiyXHBYM1zQ3lx/3J&#10;Kvha/I62lypNN0Nz+Ny+r77Xu02r1PNTN/sAEagL9/B/e6kVDPop3M7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sLNfHAAAA3AAAAA8AAAAAAAAAAAAAAAAAmAIAAGRy&#10;cy9kb3ducmV2LnhtbFBLBQYAAAAABAAEAPUAAACMAwAAAAA=&#10;" adj="17914,6480" fillcolor="#8eb28e" strokeweight="1pt">
                    <v:fill color2="#cfc" rotate="t" focus="100%" type="gradient"/>
                  </v:shape>
                </v:group>
                <v:rect id="Rectangle 325" o:spid="_x0000_s1114" style="position:absolute;left:22940;top:38684;width:22169;height:12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M5cQA&#10;AADcAAAADwAAAGRycy9kb3ducmV2LnhtbERPTWsCMRC9F/wPYQq9FM1qYdWtUbQgFSwFbVF6GzbT&#10;7OJmsiRR139vDoUeH+97tuhsIy7kQ+1YwXCQgSAuna7ZKPj+WvcnIEJE1tg4JgU3CrCY9x5mWGh3&#10;5R1d9tGIFMKhQAVVjG0hZSgrshgGriVO3K/zFmOC3kjt8ZrCbSNHWZZLizWnhgpbequoPO3PVsHq&#10;dNh9js1k69t8+vH+/HPMO3NU6umxW76CiNTFf/Gfe6MVvIzS2nQ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JjOXEAAAA3AAAAA8AAAAAAAAAAAAAAAAAmAIAAGRycy9k&#10;b3ducmV2LnhtbFBLBQYAAAAABAAEAPUAAACJAwAAAAA=&#10;" strokeweight="1pt"/>
                <v:shape id="Text Box 326" o:spid="_x0000_s1115" type="#_x0000_t202" style="position:absolute;left:34532;top:39161;width:10394;height:3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9k8QA&#10;AADcAAAADwAAAGRycy9kb3ducmV2LnhtbESPQWvCQBSE7wX/w/KE3upGS0VjNhIES2+lqcXrM/tM&#10;gtm3S3Y18d+7hUKPw8x8w2Tb0XTiRr1vLSuYzxIQxJXVLdcKDt/7lxUIH5A1dpZJwZ08bPPJU4ap&#10;tgN/0a0MtYgQ9ikqaEJwqZS+asign1lHHL2z7Q2GKPta6h6HCDedXCTJUhpsOS406GjXUHUpr0bB&#10;MC/K5efwflxZdxqJ3c/bodgr9Twdiw2IQGP4D/+1P7SC18Uafs/EI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6fZPEAAAA3AAAAA8AAAAAAAAAAAAAAAAAmAIAAGRycy9k&#10;b3ducmV2LnhtbFBLBQYAAAAABAAEAPUAAACJAwAAAAA=&#10;" fillcolor="silver" stroked="f">
                  <v:fill opacity="0"/>
                  <v:textbox inset="1.93036mm,.228mm,1.93036mm,.228mm">
                    <w:txbxContent>
                      <w:p w14:paraId="593E59C2" w14:textId="77777777" w:rsidR="00717292" w:rsidRPr="00324308" w:rsidRDefault="00717292" w:rsidP="00E42F90">
                        <w:pPr>
                          <w:jc w:val="center"/>
                          <w:rPr>
                            <w:rFonts w:ascii="Arial" w:hAnsi="Arial"/>
                            <w:b/>
                            <w:sz w:val="21"/>
                            <w:szCs w:val="28"/>
                          </w:rPr>
                        </w:pPr>
                        <w:r w:rsidRPr="00324308">
                          <w:rPr>
                            <w:rFonts w:ascii="Arial" w:hAnsi="Arial"/>
                            <w:b/>
                            <w:sz w:val="21"/>
                            <w:szCs w:val="28"/>
                          </w:rPr>
                          <w:t>Участник-</w:t>
                        </w:r>
                      </w:p>
                      <w:p w14:paraId="593E59C3" w14:textId="77777777" w:rsidR="00717292" w:rsidRPr="00324308" w:rsidRDefault="00717292" w:rsidP="00E42F90">
                        <w:pPr>
                          <w:jc w:val="center"/>
                          <w:rPr>
                            <w:rFonts w:ascii="Arial" w:hAnsi="Arial"/>
                            <w:b/>
                            <w:sz w:val="21"/>
                            <w:szCs w:val="28"/>
                          </w:rPr>
                        </w:pPr>
                        <w:r w:rsidRPr="00324308">
                          <w:rPr>
                            <w:rFonts w:ascii="Arial" w:hAnsi="Arial"/>
                            <w:b/>
                            <w:sz w:val="21"/>
                            <w:szCs w:val="28"/>
                          </w:rPr>
                          <w:t>получатель</w:t>
                        </w:r>
                      </w:p>
                    </w:txbxContent>
                  </v:textbox>
                </v:shape>
                <v:group id="Group 327" o:spid="_x0000_s1116" style="position:absolute;left:26219;top:39435;width:15021;height:10973" coordorigin="12679,24128" coordsize="7817,6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AutoShape 328" o:spid="_x0000_s1117" type="#_x0000_t109" style="position:absolute;left:17632;top:28039;width:286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Bc8UA&#10;AADcAAAADwAAAGRycy9kb3ducmV2LnhtbESPQWvCQBSE7wX/w/IKvTUbDYhGVxFFLPRitVCPr9ln&#10;Nph9G7JrTP+9KxQ8DjPzDTNf9rYWHbW+cqxgmKQgiAunKy4VfB+37xMQPiBrrB2Tgj/ysFwMXuaY&#10;a3fjL+oOoRQRwj5HBSaEJpfSF4Ys+sQ1xNE7u9ZiiLItpW7xFuG2lqM0HUuLFccFgw2tDRWXw9Uq&#10;2P9M68vv+dNuVt1mZyZZfx2djFJvr/1qBiJQH57h//aHVpBlQ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8FzxQAAANwAAAAPAAAAAAAAAAAAAAAAAJgCAABkcnMv&#10;ZG93bnJldi54bWxQSwUGAAAAAAQABAD1AAAAigMAAAAA&#10;" fillcolor="#838383" strokeweight="1pt">
                    <v:fill color2="#eaeaea" rotate="t" focus="100%" type="gradient"/>
                  </v:shape>
                  <v:group id="Group 329" o:spid="_x0000_s1118" style="position:absolute;left:17523;top:28176;width:2863;height:1997" coordorigin="7651,3403" coordsize="3290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<v:shape id="AutoShape 330" o:spid="_x0000_s1119" type="#_x0000_t109" style="position:absolute;left:7651;top:3403;width:3290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NucMA&#10;AADcAAAADwAAAGRycy9kb3ducmV2LnhtbESPQWvCQBSE70L/w/IKvemmroSQukqpCvVorNDjI/ua&#10;pGbfhuyq8d+7guBxmJlvmPlysK04U+8bxxreJwkI4tKZhisNP/vNOAPhA7LB1jFpuJKH5eJlNMfc&#10;uAvv6FyESkQI+xw11CF0uZS+rMmin7iOOHp/rrcYouwraXq8RLht5TRJUmmx4bhQY0dfNZXH4mQ1&#10;2HQ7W/2q1G2yf3U0SXeo1sVB67fX4fMDRKAhPMOP9rfRoJSC+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wNucMAAADcAAAADwAAAAAAAAAAAAAAAACYAgAAZHJzL2Rv&#10;d25yZXYueG1sUEsFBgAAAAAEAAQA9QAAAIgDAAAAAA==&#10;" fillcolor="#8b8b8b" strokeweight="1pt">
                      <v:fill color2="#eaeaea" rotate="t" focus="100%" type="gradient"/>
                    </v:shape>
                    <v:line id="Line 331" o:spid="_x0000_s1120" style="position:absolute;visibility:visible;mso-wrap-style:square" from="9844,3403" to="9844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MEOMUAAADcAAAADwAAAGRycy9kb3ducmV2LnhtbESP3WoCMRSE7wXfIRyhdzVrLaKrUcS2&#10;UOmF+PMAx81xs7o5WZJUt336Rih4OczMN8xs0dpaXMmHyrGCQT8DQVw4XXGp4LD/eB6DCBFZY+2Y&#10;FPxQgMW825lhrt2Nt3TdxVIkCIccFZgYm1zKUBiyGPquIU7eyXmLMUlfSu3xluC2li9ZNpIWK04L&#10;BhtaGSouu2+rYO2PX5fBb2nkkdf+vd68TYI9K/XUa5dTEJHa+Aj/tz+1guH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MEOMUAAADcAAAADwAAAAAAAAAA&#10;AAAAAAChAgAAZHJzL2Rvd25yZXYueG1sUEsFBgAAAAAEAAQA+QAAAJMDAAAAAA==&#10;" strokeweight="1pt"/>
                    <v:line id="Line 332" o:spid="_x0000_s1121" style="position:absolute;visibility:visible;mso-wrap-style:square" from="9844,4152" to="1094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+ho8UAAADcAAAADwAAAGRycy9kb3ducmV2LnhtbESP3WoCMRSE7wXfIRyhdzVrpaKrUcS2&#10;UOmF+PMAx81xs7o5WZJUt336Rih4OczMN8xs0dpaXMmHyrGCQT8DQVw4XXGp4LD/eB6DCBFZY+2Y&#10;FPxQgMW825lhrt2Nt3TdxVIkCIccFZgYm1zKUBiyGPquIU7eyXmLMUlfSu3xluC2li9ZNpIWK04L&#10;BhtaGSouu2+rYO2PX5fBb2nkkdf+vd68TYI9K/XUa5dTEJHa+Aj/tz+1guH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+ho8UAAADcAAAADwAAAAAAAAAA&#10;AAAAAAChAgAAZHJzL2Rvd25yZXYueG1sUEsFBgAAAAAEAAQA+QAAAJMDAAAAAA==&#10;" strokeweight="1pt"/>
                    <v:line id="Line 333" o:spid="_x0000_s1122" style="position:absolute;visibility:visible;mso-wrap-style:square" from="9844,3403" to="1094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0/1MUAAADcAAAADwAAAGRycy9kb3ducmV2LnhtbESP0WoCMRRE3wv9h3ALvtWsFaRdzS6l&#10;Vaj4ULR+wHVz3axubpYk6tavN0Khj8PMnGFmZW9bcSYfGscKRsMMBHHldMO1gu3P4vkVRIjIGlvH&#10;pOCXApTF48MMc+0uvKbzJtYiQTjkqMDE2OVShsqQxTB0HXHy9s5bjEn6WmqPlwS3rXzJsom02HBa&#10;MNjRh6HquDlZBUu/Wx1H19rIHS/9vP3+fAv2oNTgqX+fgojUx//wX/tLKxi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0/1MUAAADcAAAADwAAAAAAAAAA&#10;AAAAAAChAgAAZHJzL2Rvd25yZXYueG1sUEsFBgAAAAAEAAQA+QAAAJMDAAAAAA==&#10;" strokeweight="1pt"/>
                  </v:group>
                  <v:shape id="Text Box 334" o:spid="_x0000_s1123" type="#_x0000_t202" style="position:absolute;left:17890;top:28359;width:1199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2sMYA&#10;AADcAAAADwAAAGRycy9kb3ducmV2LnhtbESPT2vCQBTE74LfYXkFb3XTilrTrFJatN7EWARvj+zL&#10;n5p9G7JrTPvpu0LB4zAzv2GSVW9q0VHrKssKnsYRCOLM6ooLBV+H9eMLCOeRNdaWScEPOVgth4ME&#10;Y22vvKcu9YUIEHYxKii9b2IpXVaSQTe2DXHwctsa9EG2hdQtXgPc1PI5imbSYMVhocSG3kvKzunF&#10;KDh+bi6nbpH39BF9736bk6HZ1Cg1eujfXkF46v09/N/eagWTyRxu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72sMYAAADcAAAADwAAAAAAAAAAAAAAAACYAgAAZHJz&#10;L2Rvd25yZXYueG1sUEsFBgAAAAAEAAQA9QAAAIsDAAAAAA==&#10;" filled="f" fillcolor="#eaeaea" stroked="f">
                    <v:fill opacity="0"/>
                    <v:textbox inset=".47311mm,.70969mm,.47311mm,.70969mm">
                      <w:txbxContent>
                        <w:p w14:paraId="593E59C4" w14:textId="77777777" w:rsidR="00717292" w:rsidRPr="00324308" w:rsidRDefault="00717292" w:rsidP="00E42F90">
                          <w:pPr>
                            <w:rPr>
                              <w:rFonts w:ascii="Arial" w:hAnsi="Arial"/>
                              <w:b/>
                              <w:sz w:val="15"/>
                              <w:szCs w:val="16"/>
                            </w:rPr>
                          </w:pPr>
                          <w:r w:rsidRPr="00324308">
                            <w:rPr>
                              <w:rFonts w:ascii="Arial" w:hAnsi="Arial"/>
                              <w:b/>
                              <w:sz w:val="15"/>
                              <w:szCs w:val="16"/>
                            </w:rPr>
                            <w:t>ТЭД</w:t>
                          </w:r>
                        </w:p>
                      </w:txbxContent>
                    </v:textbox>
                  </v:shape>
                  <v:group id="Group 335" o:spid="_x0000_s1124" style="position:absolute;left:12679;top:24128;width:3819;height:2127" coordorigin="15301,3270" coordsize="3503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<v:group id="Group 336" o:spid="_x0000_s1125" style="position:absolute;left:15301;top:3270;width:3480;height:2128" coordorigin="15306,3339" coordsize="3480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<v:rect id="Rectangle 337" o:spid="_x0000_s1126" style="position:absolute;left:15306;top:3339;width:3480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U+8IA&#10;AADcAAAADwAAAGRycy9kb3ducmV2LnhtbERPS2vCQBC+F/wPyxS8FN1oq5TUVaSgeJL6OHicZqdJ&#10;aHY2zU4e/ffuodDjx/debQZXqY6aUHo2MJsmoIgzb0vODVwvu8krqCDIFivPZOCXAmzWo4cVptb3&#10;fKLuLLmKIRxSNFCI1KnWISvIYZj6mjhyX75xKBE2ubYN9jHcVXqeJEvtsOTYUGBN7wVl3+fWGehl&#10;f9zictf+fD51ki0+6JaUrTHjx2H7BkpokH/xn/tgDTy/xPnxTDwCe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5T7wgAAANwAAAAPAAAAAAAAAAAAAAAAAJgCAABkcnMvZG93&#10;bnJldi54bWxQSwUGAAAAAAQABAD1AAAAhwMAAAAA&#10;" fillcolor="#728f72" strokeweight="1.25pt">
                        <v:fill color2="#cfc" o:opacity2="19660f" rotate="t" focus="100%" type="gradient"/>
                      </v:rect>
                      <v:shape id="Text Box 338" o:spid="_x0000_s1127" type="#_x0000_t202" style="position:absolute;left:16601;top:4560;width:1957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Tm8UA&#10;AADcAAAADwAAAGRycy9kb3ducmV2LnhtbESPQWsCMRSE70L/Q3gFb5qslrZsjVIqipcetIX2+Ni8&#10;bhY3L0sS19Vf3xQKHoeZ+YZZrAbXip5CbDxrKKYKBHHlTcO1hs+PzeQZREzIBlvPpOFCEVbLu9EC&#10;S+PPvKf+kGqRIRxL1GBT6kopY2XJYZz6jjh7Pz44TFmGWpqA5wx3rZwp9SgdNpwXLHb0Zqk6Hk5O&#10;w3ae1tvZ1e6+wjsdv4ug+v2T0np8P7y+gEg0pFv4v70zGuYPBfydy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FObxQAAANwAAAAPAAAAAAAAAAAAAAAAAJgCAABkcnMv&#10;ZG93bnJldi54bWxQSwUGAAAAAAQABAD1AAAAigMAAAAA&#10;" fillcolor="silver" stroked="f">
                        <v:fill opacity="0"/>
                        <v:textbox inset=".38mm,.228mm,.38mm,.228mm">
                          <w:txbxContent>
                            <w:p w14:paraId="593E59C5" w14:textId="77777777" w:rsidR="00717292" w:rsidRPr="00324308" w:rsidRDefault="00717292" w:rsidP="00E42F90">
                              <w:pPr>
                                <w:rPr>
                                  <w:rFonts w:ascii="Arial" w:hAnsi="Arial"/>
                                  <w:b/>
                                  <w:sz w:val="15"/>
                                  <w:szCs w:val="16"/>
                                </w:rPr>
                              </w:pPr>
                              <w:r w:rsidRPr="00324308">
                                <w:rPr>
                                  <w:rFonts w:ascii="Arial" w:hAnsi="Arial"/>
                                  <w:b/>
                                  <w:sz w:val="15"/>
                                  <w:szCs w:val="16"/>
                                </w:rPr>
                                <w:t>ПТЭД</w:t>
                              </w:r>
                            </w:p>
                          </w:txbxContent>
                        </v:textbox>
                      </v:shape>
                    </v:group>
                    <v:group id="Group 339" o:spid="_x0000_s1128" style="position:absolute;left:17454;top:3344;width:1350;height:960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<v:line id="Line 340" o:spid="_x0000_s1129" style="position:absolute;visibility:visible;mso-wrap-style:square" from="10617,7243" to="10617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zvMcUAAADcAAAADwAAAGRycy9kb3ducmV2LnhtbESP3WoCMRSE7wXfIRyhdzVrLaKrUcS2&#10;UOmF+PMAx81xs7o5WZJUt336Rih4OczMN8xs0dpaXMmHyrGCQT8DQVw4XXGp4LD/eB6DCBFZY+2Y&#10;FPxQgMW825lhrt2Nt3TdxVIkCIccFZgYm1zKUBiyGPquIU7eyXmLMUlfSu3xluC2li9ZNpIWK04L&#10;BhtaGSouu2+rYO2PX5fBb2nkkdf+vd68TYI9K/XUa5dTEJHa+Aj/tz+1guH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zvMcUAAADcAAAADwAAAAAAAAAA&#10;AAAAAAChAgAAZHJzL2Rvd25yZXYueG1sUEsFBgAAAAAEAAQA+QAAAJMDAAAAAA==&#10;" strokeweight="1pt"/>
                      <v:group id="Group 341" o:spid="_x0000_s1130" style="position:absolute;left:10617;top:7243;width:1247;height:749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    <v:line id="Line 342" o:spid="_x0000_s1131" style="position:absolute;visibility:visible;mso-wrap-style:square" from="10617,7992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nS3sUAAADc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xgMX+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nS3sUAAADcAAAADwAAAAAAAAAA&#10;AAAAAAChAgAAZHJzL2Rvd25yZXYueG1sUEsFBgAAAAAEAAQA+QAAAJMDAAAAAA==&#10;" strokeweight="1pt"/>
                        <v:line id="Line 343" o:spid="_x0000_s1132" style="position:absolute;visibility:visible;mso-wrap-style:square" from="10617,7243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tMqc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S+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tMqcUAAADcAAAADwAAAAAAAAAA&#10;AAAAAAChAgAAZHJzL2Rvd25yZXYueG1sUEsFBgAAAAAEAAQA+QAAAJMDAAAAAA==&#10;" strokeweight="1pt"/>
                      </v:group>
                    </v:group>
                  </v:group>
                  <v:shape id="AutoShape 344" o:spid="_x0000_s1133" type="#_x0000_t13" style="position:absolute;left:13800;top:26359;width:692;height:53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2esYA&#10;AADcAAAADwAAAGRycy9kb3ducmV2LnhtbESP0WrCQBRE34X+w3ILfSl1Y5UqMatIadGXUpr4ATfZ&#10;axLN3o3ZbYx/3xUKPg4zc4ZJ1oNpRE+dqy0rmIwjEMSF1TWXCvbZ58sChPPIGhvLpOBKDtarh1GC&#10;sbYX/qE+9aUIEHYxKqi8b2MpXVGRQTe2LXHwDrYz6IPsSqk7vAS4aeRrFL1JgzWHhQpbeq+oOKW/&#10;RkF+/O6v6ZTm5dfkuT3nA9NHtlXq6XHYLEF4Gvw9/N/eaQXT2R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Q2esYAAADcAAAADwAAAAAAAAAAAAAAAACYAgAAZHJz&#10;L2Rvd25yZXYueG1sUEsFBgAAAAAEAAQA9QAAAIsDAAAAAA==&#10;" adj="12314,5250" fillcolor="#728e8e" strokeweight="1pt">
                    <v:fill color2="#cff" rotate="t" angle="90" focus="100%" type="gradient"/>
                    <o:lock v:ext="edit" aspectratio="t"/>
                  </v:shape>
                  <v:shape id="AutoShape 345" o:spid="_x0000_s1134" type="#_x0000_t13" style="position:absolute;left:16101;top:28051;width:1401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8SMIA&#10;AADcAAAADwAAAGRycy9kb3ducmV2LnhtbERPS27CMBDdI3EHa5DYgQO0QNMYVJBQqVhBOMA0nsah&#10;8TiKTUhvXy8qdfn0/tm2t7XoqPWVYwWzaQKCuHC64lLBNT9M1iB8QNZYOyYFP+RhuxkOMky1e/CZ&#10;uksoRQxhn6ICE0KTSukLQxb91DXEkftyrcUQYVtK3eIjhttazpNkKS1WHBsMNrQ3VHxf7lbBy6lZ&#10;rnZ3O9/lp8683z4/jr18Vmo86t9eQQTqw7/4z33UChZPcW0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XxIwgAAANwAAAAPAAAAAAAAAAAAAAAAAJgCAABkcnMvZG93&#10;bnJldi54bWxQSwUGAAAAAAQABAD1AAAAhwMAAAAA&#10;" adj="16440,6516" fillcolor="#494949" strokeweight="1pt">
                    <v:fill color2="silver" rotate="t" angle="90" focus="100%" type="gradient"/>
                    <o:lock v:ext="edit" aspectratio="t"/>
                  </v:shape>
                  <v:group id="Group 346" o:spid="_x0000_s1135" style="position:absolute;left:13058;top:26926;width:3653;height:2817" coordorigin="13058,26926" coordsize="3653,2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<v:shape id="AutoShape 347" o:spid="_x0000_s1136" type="#_x0000_t109" style="position:absolute;left:13170;top:26926;width:292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cR8AA&#10;AADcAAAADwAAAGRycy9kb3ducmV2LnhtbERPy4rCMBTdC/MP4Q7MTlNHlFKNEoQBwY2PYcDdpbm2&#10;xeamJLF2/t4sBJeH815tBtuKnnxoHCuYTjIQxKUzDVcKfs8/4xxEiMgGW8ek4J8CbNYfoxUWxj34&#10;SP0pViKFcChQQR1jV0gZyposhonriBN3dd5iTNBX0nh8pHDbyu8sW0iLDaeGGjva1lTeTner4JLt&#10;9TX/072WerdvfTgMfquV+voc9BJEpCG+xS/3ziiYzdP8dCYd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1cR8AAAADcAAAADwAAAAAAAAAAAAAAAACYAgAAZHJzL2Rvd25y&#10;ZXYueG1sUEsFBgAAAAAEAAQA9QAAAIUDAAAAAA==&#10;" fillcolor="#9bc2c2" strokeweight="1pt">
                      <v:fill color2="#cff" rotate="t" focus="100%" type="gradient"/>
                    </v:shape>
                    <v:group id="Group 348" o:spid="_x0000_s1137" style="position:absolute;left:13058;top:27064;width:2928;height:1996" coordorigin="7651,3403" coordsize="3290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<v:shape id="AutoShape 349" o:spid="_x0000_s1138" type="#_x0000_t109" style="position:absolute;left:7651;top:3403;width:3290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da8AA&#10;AADcAAAADwAAAGRycy9kb3ducmV2LnhtbESPzQrCMBCE74LvEFbwpqmKUqpRRBT0IvjzAEuztsVm&#10;U5pY27c3guBxmJlvmNWmNaVoqHaFZQWTcQSCOLW64EzB/XYYxSCcR9ZYWiYFHTnYrPu9FSbavvlC&#10;zdVnIkDYJagg975KpHRpTgbd2FbEwXvY2qAPss6krvEd4KaU0yhaSIMFh4UcK9rllD6vL6OgOWO3&#10;f130/B6fZ/vtKYonXRUrNRy02yUIT63/h3/to1Ywm0/heyYc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pda8AAAADcAAAADwAAAAAAAAAAAAAAAACYAgAAZHJzL2Rvd25y&#10;ZXYueG1sUEsFBgAAAAAEAAQA9QAAAIUDAAAAAA==&#10;" fillcolor="#8db0b0" strokeweight="1pt">
                        <v:fill color2="#cff" rotate="t" focus="100%" type="gradient"/>
                      </v:shape>
                      <v:line id="Line 350" o:spid="_x0000_s1139" style="position:absolute;visibility:visible;mso-wrap-style:square" from="9844,3403" to="9844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57MUAAADcAAAADwAAAGRycy9kb3ducmV2LnhtbESP3WoCMRSE7wXfIRyhdzVrpaKrUcS2&#10;UOmF+PMAx81xs7o5WZJUt336Rih4OczMN8xs0dpaXMmHyrGCQT8DQVw4XXGp4LD/eB6DCBFZY+2Y&#10;FPxQgMW825lhrt2Nt3TdxVIkCIccFZgYm1zKUBiyGPquIU7eyXmLMUlfSu3xluC2li9ZNpIWK04L&#10;BhtaGSouu2+rYO2PX5fBb2nkkdf+vd68TYI9K/XUa5dTEJHa+Aj/tz+1guH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V57MUAAADcAAAADwAAAAAAAAAA&#10;AAAAAAChAgAAZHJzL2Rvd25yZXYueG1sUEsFBgAAAAAEAAQA+QAAAJMDAAAAAA==&#10;" strokeweight="1pt"/>
                      <v:line id="Line 351" o:spid="_x0000_s1140" style="position:absolute;visibility:visible;mso-wrap-style:square" from="9844,4152" to="1094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zhmMUAAADc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xi8DOH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zhmMUAAADcAAAADwAAAAAAAAAA&#10;AAAAAAChAgAAZHJzL2Rvd25yZXYueG1sUEsFBgAAAAAEAAQA+QAAAJMDAAAAAA==&#10;" strokeweight="1pt"/>
                      <v:line id="Line 352" o:spid="_x0000_s1141" style="position:absolute;visibility:visible;mso-wrap-style:square" from="9844,3403" to="1094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EA8UAAADcAAAADwAAAGRycy9kb3ducmV2LnhtbESP0WoCMRRE3wX/IVyhb5q1xdJujSK2&#10;hYoP0m0/4Lq5blY3N0uS6urXm4Lg4zAzZ5jpvLONOJIPtWMF41EGgrh0uuZKwe/P5/AFRIjIGhvH&#10;pOBMAeazfm+KuXYn/qZjESuRIBxyVGBibHMpQ2nIYhi5ljh5O+ctxiR9JbXHU4LbRj5m2bO0WHNa&#10;MNjS0lB5KP6sgpXfrg/jS2Xkllf+o9m8vwa7V+ph0C3eQETq4j18a39pBU+T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BEA8UAAADcAAAADwAAAAAAAAAA&#10;AAAAAAChAgAAZHJzL2Rvd25yZXYueG1sUEsFBgAAAAAEAAQA+QAAAJMDAAAAAA==&#10;" strokeweight="1pt"/>
                    </v:group>
                    <v:shape id="Text Box 353" o:spid="_x0000_s1142" type="#_x0000_t202" style="position:absolute;left:14476;top:28067;width:1510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sLMQA&#10;AADcAAAADwAAAGRycy9kb3ducmV2LnhtbESP3WoCMRSE7wt9h3AK3hTNVnGR1ShlwSJSBH8e4LA5&#10;ZpduTpYk6vr2Rih4OczMN8xi1dtWXMmHxrGCr1EGgrhyumGj4HRcD2cgQkTW2DomBXcKsFq+vy2w&#10;0O7Ge7oeohEJwqFABXWMXSFlqGqyGEauI07e2XmLMUlvpPZ4S3DbynGW5dJiw2mhxo7Kmqq/w8Uq&#10;yE+/5qcsG3P81J2r1tvLNPidUoOP/nsOIlIfX+H/9kYrmExzeJ5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KLCzEAAAA3AAAAA8AAAAAAAAAAAAAAAAAmAIAAGRycy9k&#10;b3ducmV2LnhtbFBLBQYAAAAABAAEAPUAAACJAwAAAAA=&#10;" filled="f" fillcolor="#cff" strokeweight="1pt">
                      <v:textbox inset="0,0,0,0">
                        <w:txbxContent>
                          <w:p w14:paraId="593E59C6" w14:textId="77777777" w:rsidR="00717292" w:rsidRPr="00324308" w:rsidRDefault="00717292" w:rsidP="00E42F90">
                            <w:pPr>
                              <w:jc w:val="left"/>
                              <w:rPr>
                                <w:rFonts w:ascii="Arial" w:hAnsi="Arial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 xml:space="preserve"> ЭП</w:t>
                            </w:r>
                          </w:p>
                        </w:txbxContent>
                      </v:textbox>
                    </v:shape>
                    <v:shape id="Text Box 354" o:spid="_x0000_s1143" type="#_x0000_t202" style="position:absolute;left:13493;top:27231;width:977;height: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CwccA&#10;AADcAAAADwAAAGRycy9kb3ducmV2LnhtbESPQUsDMRSE74L/ITzBS2mzKraybVraomAvSrc92Nsj&#10;ee4u3bwsSezu/ntTEDwOM/MNs1j1thEX8qF2rOBhkoEg1s7UXCo4Ht7GLyBCRDbYOCYFAwVYLW9v&#10;Fpgb1/GeLkUsRYJwyFFBFWObSxl0RRbDxLXEyft23mJM0pfSeOwS3DbyMcum0mLNaaHClrYV6XPx&#10;YxWsP73uTu3roIfz18ZxM9qNig+l7u/69RxEpD7+h//a70bB0/MMrmfS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3QsHHAAAA3AAAAA8AAAAAAAAAAAAAAAAAmAIAAGRy&#10;cy9kb3ducmV2LnhtbFBLBQYAAAAABAAEAPUAAACMAwAAAAA=&#10;" filled="f" fillcolor="#eaeaea" stroked="f">
                      <v:fill opacity="0"/>
                      <v:textbox inset="0,.70969mm,0,.70969mm">
                        <w:txbxContent>
                          <w:p w14:paraId="593E59C7" w14:textId="77777777" w:rsidR="00717292" w:rsidRPr="00324308" w:rsidRDefault="00717292" w:rsidP="00E42F90">
                            <w:pPr>
                              <w:ind w:hanging="14"/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</w:pPr>
                            <w:r w:rsidRPr="00324308"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>ТЭД</w:t>
                            </w:r>
                          </w:p>
                        </w:txbxContent>
                      </v:textbox>
                    </v:shape>
                    <v:shape id="Text Box 355" o:spid="_x0000_s1144" type="#_x0000_t202" style="position:absolute;left:15287;top:28615;width:1424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Zm8IA&#10;AADcAAAADwAAAGRycy9kb3ducmV2LnhtbERPW2vCMBR+F/wP4Qh701Sno3RGcTdQcOjc9PnQHJti&#10;c1KarHb/fnkQfPz47vNlZyvRUuNLxwrGowQEce50yYWCn++PYQrCB2SNlWNS8Ecelot+b46Zdlf+&#10;ovYQChFD2GeowIRQZ1L63JBFP3I1ceTOrrEYImwKqRu8xnBbyUmSPEmLJccGgzW9Gsovh1+rYMq7&#10;idm/fBq3Oa0u2+Nb+56mrVIPg271DCJQF+7im3utFTzO4tp4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RmbwgAAANwAAAAPAAAAAAAAAAAAAAAAAJgCAABkcnMvZG93&#10;bnJldi54bWxQSwUGAAAAAAQABAD1AAAAhwMAAAAA&#10;" fillcolor="#cff" strokeweight="1pt">
                      <v:fill opacity="35466f"/>
                      <v:textbox inset="0,0,0,0">
                        <w:txbxContent>
                          <w:p w14:paraId="593E59C8" w14:textId="77777777" w:rsidR="00717292" w:rsidRPr="00324308" w:rsidRDefault="00717292" w:rsidP="00E42F90">
                            <w:pPr>
                              <w:ind w:hanging="14"/>
                              <w:jc w:val="right"/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>ЭП</w:t>
                            </w:r>
                          </w:p>
                          <w:p w14:paraId="593E59C9" w14:textId="77777777" w:rsidR="00717292" w:rsidRPr="00324308" w:rsidRDefault="00717292" w:rsidP="00E42F90">
                            <w:pPr>
                              <w:ind w:hanging="14"/>
                              <w:jc w:val="right"/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</w:pPr>
                            <w:r w:rsidRPr="00324308"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>Р</w:t>
                            </w:r>
                            <w:r w:rsidRPr="00324308">
                              <w:rPr>
                                <w:rFonts w:ascii="Arial" w:hAnsi="Arial"/>
                                <w:b/>
                                <w:sz w:val="15"/>
                                <w:szCs w:val="16"/>
                              </w:rPr>
                              <w:t>Д</w:t>
                            </w:r>
                          </w:p>
                        </w:txbxContent>
                      </v:textbox>
                    </v:shape>
                  </v:group>
                </v:group>
                <v:group id="Group 356" o:spid="_x0000_s1145" style="position:absolute;left:26388;top:30158;width:6681;height:9261" coordorigin="12767,19017" coordsize="3477,5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rect id="Rectangle 357" o:spid="_x0000_s1146" style="position:absolute;left:14088;top:19785;width:1558;height:3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tI8MA&#10;AADcAAAADwAAAGRycy9kb3ducmV2LnhtbERPXWvCMBR9F/Yfwh3sTdM56aQ2lU0YiBN0TvZ8be7a&#10;YnNTkszWf788CD4ezne+HEwrLuR8Y1nB8yQBQVxa3XCl4Pj9MZ6D8AFZY2uZFFzJw7J4GOWYadvz&#10;F10OoRIxhH2GCuoQukxKX9Zk0E9sRxy5X+sMhghdJbXDPoabVk6TJJUGG44NNXa0qqk8H/6MgvPx&#10;p98NZu/aTTqfbd+bz93p1Sn19Di8LUAEGsJdfHOvtYKXNM6PZ+IR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atI8MAAADcAAAADwAAAAAAAAAAAAAAAACYAgAAZHJzL2Rv&#10;d25yZXYueG1sUEsFBgAAAAAEAAQA9QAAAIgDAAAAAA==&#10;" fillcolor="#cfc" stroked="f">
                    <v:fill opacity="35980f"/>
                    <v:textbox style="layout-flow:vertical;mso-layout-flow-alt:bottom-to-top" inset="0,0,0,0">
                      <w:txbxContent>
                        <w:p w14:paraId="593E59CA" w14:textId="77777777" w:rsidR="00717292" w:rsidRPr="004431B9" w:rsidRDefault="00717292" w:rsidP="00E42F90">
                          <w:pPr>
                            <w:jc w:val="center"/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</w:pPr>
                          <w:r w:rsidRPr="004431B9">
                            <w:rPr>
                              <w:rFonts w:ascii="Arial" w:hAnsi="Arial" w:cs="Arial"/>
                              <w:spacing w:val="-6"/>
                              <w:sz w:val="14"/>
                              <w:szCs w:val="14"/>
                            </w:rPr>
                            <w:t>Уведомление о получении ТЭД  адресатом</w:t>
                          </w:r>
                        </w:p>
                      </w:txbxContent>
                    </v:textbox>
                  </v:rect>
                  <v:shape id="AutoShape 358" o:spid="_x0000_s1147" type="#_x0000_t67" style="position:absolute;left:15740;top:19597;width:504;height:408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o+MYA&#10;AADcAAAADwAAAGRycy9kb3ducmV2LnhtbESPW2sCMRSE3wv9D+EU+laz2qJ2axQRxHqBemnfD5vT&#10;zeLmZNnEdf33RhB8HGbmG2Y0aW0pGqp94VhBt5OAIM6cLjhX8HuYvw1B+ICssXRMCi7kYTJ+fhph&#10;qt2Zd9TsQy4ihH2KCkwIVSqlzwxZ9B1XEUfv39UWQ5R1LnWN5wi3pewlSV9aLDguGKxoZig77k9W&#10;wWb+N9xeysFg/WEOi+3n8me1WzdKvb600y8QgdrwCN/b31rBe78LtzPxCMjx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o+MYAAADcAAAADwAAAAAAAAAAAAAAAACYAgAAZHJz&#10;L2Rvd25yZXYueG1sUEsFBgAAAAAEAAQA9QAAAIsDAAAAAA==&#10;" adj="17914,6480" fillcolor="#8eb28e" strokeweight="1pt">
                    <v:fill color2="#cfc" rotate="t" focus="100%" type="gradient"/>
                  </v:shape>
                  <v:shape id="AutoShape 359" o:spid="_x0000_s1148" type="#_x0000_t67" style="position:absolute;left:12767;top:19017;width:1007;height:5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w88sUA&#10;AADcAAAADwAAAGRycy9kb3ducmV2LnhtbESP3WrCQBSE7wu+w3KE3tWNqb/RVUQUSu/8eYBj9phE&#10;s2dDdk2iT98tFHo5zMw3zHLdmVI0VLvCsoLhIAJBnFpdcKbgfNp/zEA4j6yxtEwKnuRgveq9LTHR&#10;tuUDNUefiQBhl6CC3PsqkdKlORl0A1sRB+9qa4M+yDqTusY2wE0p4yiaSIMFh4UcK9rmlN6PD6Og&#10;2V3GozbeT7vndnQYv9zte25OSr33u80ChKfO/4f/2l9aweckht8z4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DzyxQAAANwAAAAPAAAAAAAAAAAAAAAAAJgCAABkcnMv&#10;ZG93bnJldi54bWxQSwUGAAAAAAQABAD1AAAAigMAAAAA&#10;" adj="18564,6000" fillcolor="#8f8f56" strokeweight="1pt">
                    <v:fill color2="#ff9" rotate="t" focus="100%" type="gradient"/>
                    <o:lock v:ext="edit" aspectratio="t"/>
                  </v:shape>
                </v:group>
                <w10:wrap anchory="line"/>
              </v:group>
            </w:pict>
          </mc:Fallback>
        </mc:AlternateContent>
      </w:r>
      <w:r>
        <w:rPr>
          <w:rFonts w:ascii="Tahoma" w:hAnsi="Tahoma" w:cs="Tahoma"/>
          <w:noProof/>
          <w:sz w:val="20"/>
        </w:rPr>
        <mc:AlternateContent>
          <mc:Choice Requires="wps">
            <w:drawing>
              <wp:inline distT="0" distB="0" distL="0" distR="0" wp14:anchorId="593E58ED" wp14:editId="6ADED888">
                <wp:extent cx="4514850" cy="5124450"/>
                <wp:effectExtent l="0" t="0" r="0" b="0"/>
                <wp:docPr id="2" name="AutoShape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14850" cy="512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3" o:spid="_x0000_s1026" style="width:355.5pt;height:40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</w:p>
    <w:p w14:paraId="593E5196" w14:textId="77777777" w:rsidR="00E42F90" w:rsidRPr="00E42F90" w:rsidRDefault="00E42F90" w:rsidP="00E42F90">
      <w:pPr>
        <w:spacing w:before="120" w:after="120"/>
        <w:jc w:val="center"/>
        <w:rPr>
          <w:rFonts w:ascii="Tahoma" w:hAnsi="Tahoma" w:cs="Tahoma"/>
          <w:b/>
          <w:sz w:val="20"/>
        </w:rPr>
      </w:pPr>
      <w:bookmarkStart w:id="843" w:name="_Ref80518774"/>
      <w:r w:rsidRPr="00E42F90">
        <w:rPr>
          <w:rFonts w:ascii="Tahoma" w:hAnsi="Tahoma" w:cs="Tahoma"/>
          <w:b/>
          <w:sz w:val="20"/>
        </w:rPr>
        <w:t xml:space="preserve">Рисунок </w:t>
      </w:r>
      <w:r w:rsidRPr="00E42F90">
        <w:rPr>
          <w:rFonts w:ascii="Tahoma" w:hAnsi="Tahoma" w:cs="Tahoma"/>
          <w:b/>
          <w:sz w:val="20"/>
        </w:rPr>
        <w:fldChar w:fldCharType="begin"/>
      </w:r>
      <w:r w:rsidRPr="00E42F90">
        <w:rPr>
          <w:rFonts w:ascii="Tahoma" w:hAnsi="Tahoma" w:cs="Tahoma"/>
          <w:b/>
          <w:sz w:val="20"/>
        </w:rPr>
        <w:instrText xml:space="preserve"> SEQ Рисунок \* ARABIC </w:instrText>
      </w:r>
      <w:r w:rsidRPr="00E42F90">
        <w:rPr>
          <w:rFonts w:ascii="Tahoma" w:hAnsi="Tahoma" w:cs="Tahoma"/>
          <w:b/>
          <w:sz w:val="20"/>
        </w:rPr>
        <w:fldChar w:fldCharType="separate"/>
      </w:r>
      <w:r w:rsidRPr="00E42F90">
        <w:rPr>
          <w:rFonts w:ascii="Tahoma" w:hAnsi="Tahoma" w:cs="Tahoma"/>
          <w:b/>
          <w:noProof/>
          <w:sz w:val="20"/>
        </w:rPr>
        <w:t>1</w:t>
      </w:r>
      <w:r w:rsidRPr="00E42F90">
        <w:rPr>
          <w:rFonts w:ascii="Tahoma" w:hAnsi="Tahoma" w:cs="Tahoma"/>
          <w:b/>
          <w:sz w:val="20"/>
        </w:rPr>
        <w:fldChar w:fldCharType="end"/>
      </w:r>
      <w:bookmarkEnd w:id="843"/>
      <w:r w:rsidRPr="00E42F90">
        <w:rPr>
          <w:rFonts w:ascii="Tahoma" w:hAnsi="Tahoma" w:cs="Tahoma"/>
          <w:b/>
          <w:sz w:val="20"/>
        </w:rPr>
        <w:t>.  Общая схема транзита электронных документов через СЭД НРД</w:t>
      </w:r>
    </w:p>
    <w:p w14:paraId="593E5197" w14:textId="77777777" w:rsidR="00E42F90" w:rsidRPr="00BC753E" w:rsidRDefault="00BC753E" w:rsidP="00BC753E">
      <w:pPr>
        <w:spacing w:before="120" w:after="120"/>
        <w:ind w:right="141"/>
        <w:jc w:val="right"/>
        <w:rPr>
          <w:rFonts w:ascii="Tahoma" w:hAnsi="Tahoma" w:cs="Tahoma"/>
          <w:bCs/>
          <w:sz w:val="20"/>
        </w:rPr>
      </w:pPr>
      <w:bookmarkStart w:id="844" w:name="таблица_Состояния_ТЭД"/>
      <w:bookmarkStart w:id="845" w:name="_Ref80518114"/>
      <w:bookmarkStart w:id="846" w:name="_Ref239683998"/>
      <w:bookmarkEnd w:id="844"/>
      <w:r w:rsidRPr="00BC753E">
        <w:rPr>
          <w:rFonts w:ascii="Tahoma" w:hAnsi="Tahoma" w:cs="Tahoma"/>
          <w:bCs/>
          <w:sz w:val="20"/>
        </w:rPr>
        <w:t>Состояния ТЭД</w:t>
      </w:r>
      <w:r>
        <w:rPr>
          <w:rFonts w:ascii="Tahoma" w:hAnsi="Tahoma" w:cs="Tahoma"/>
          <w:bCs/>
          <w:sz w:val="20"/>
        </w:rPr>
        <w:t xml:space="preserve">           </w:t>
      </w:r>
      <w:r w:rsidRPr="00BC753E">
        <w:rPr>
          <w:rFonts w:ascii="Tahoma" w:hAnsi="Tahoma" w:cs="Tahoma"/>
          <w:bCs/>
          <w:sz w:val="20"/>
        </w:rPr>
        <w:t xml:space="preserve"> </w:t>
      </w:r>
      <w:r w:rsidR="00E42F90" w:rsidRPr="00BC753E">
        <w:rPr>
          <w:rFonts w:ascii="Tahoma" w:hAnsi="Tahoma" w:cs="Tahoma"/>
          <w:bCs/>
          <w:sz w:val="20"/>
        </w:rPr>
        <w:t xml:space="preserve">Таблица </w:t>
      </w:r>
      <w:r w:rsidR="00E42F90" w:rsidRPr="00BC753E">
        <w:rPr>
          <w:rFonts w:ascii="Tahoma" w:hAnsi="Tahoma" w:cs="Tahoma"/>
          <w:bCs/>
          <w:sz w:val="20"/>
        </w:rPr>
        <w:fldChar w:fldCharType="begin"/>
      </w:r>
      <w:r w:rsidR="00E42F90" w:rsidRPr="00BC753E">
        <w:rPr>
          <w:rFonts w:ascii="Tahoma" w:hAnsi="Tahoma" w:cs="Tahoma"/>
          <w:bCs/>
          <w:sz w:val="20"/>
        </w:rPr>
        <w:instrText xml:space="preserve"> SEQ Таблица \* ARABIC </w:instrText>
      </w:r>
      <w:r w:rsidR="00E42F90" w:rsidRPr="00BC753E">
        <w:rPr>
          <w:rFonts w:ascii="Tahoma" w:hAnsi="Tahoma" w:cs="Tahoma"/>
          <w:bCs/>
          <w:sz w:val="20"/>
        </w:rPr>
        <w:fldChar w:fldCharType="separate"/>
      </w:r>
      <w:r w:rsidR="00E42F90" w:rsidRPr="00BC753E">
        <w:rPr>
          <w:rFonts w:ascii="Tahoma" w:hAnsi="Tahoma" w:cs="Tahoma"/>
          <w:bCs/>
          <w:sz w:val="20"/>
        </w:rPr>
        <w:t>8</w:t>
      </w:r>
      <w:r w:rsidR="00E42F90" w:rsidRPr="00BC753E">
        <w:rPr>
          <w:rFonts w:ascii="Tahoma" w:hAnsi="Tahoma" w:cs="Tahoma"/>
          <w:bCs/>
          <w:sz w:val="20"/>
        </w:rPr>
        <w:fldChar w:fldCharType="end"/>
      </w:r>
      <w:bookmarkEnd w:id="845"/>
      <w:bookmarkEnd w:id="846"/>
    </w:p>
    <w:tbl>
      <w:tblPr>
        <w:tblW w:w="0" w:type="auto"/>
        <w:jc w:val="center"/>
        <w:tblInd w:w="-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593"/>
        <w:gridCol w:w="8282"/>
      </w:tblGrid>
      <w:tr w:rsidR="00E42F90" w:rsidRPr="00E42F90" w14:paraId="593E519A" w14:textId="77777777" w:rsidTr="00497214">
        <w:trPr>
          <w:jc w:val="center"/>
        </w:trPr>
        <w:tc>
          <w:tcPr>
            <w:tcW w:w="1593" w:type="dxa"/>
            <w:shd w:val="clear" w:color="auto" w:fill="E6E6E6"/>
          </w:tcPr>
          <w:p w14:paraId="593E5198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Состояние ТЭД</w:t>
            </w:r>
          </w:p>
        </w:tc>
        <w:tc>
          <w:tcPr>
            <w:tcW w:w="8282" w:type="dxa"/>
            <w:shd w:val="clear" w:color="auto" w:fill="E6E6E6"/>
          </w:tcPr>
          <w:p w14:paraId="593E5199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Описание состояния ТЭД</w:t>
            </w:r>
          </w:p>
        </w:tc>
      </w:tr>
      <w:tr w:rsidR="00E42F90" w:rsidRPr="00E42F90" w14:paraId="593E519D" w14:textId="77777777" w:rsidTr="00EE3484">
        <w:trPr>
          <w:jc w:val="center"/>
        </w:trPr>
        <w:tc>
          <w:tcPr>
            <w:tcW w:w="1593" w:type="dxa"/>
          </w:tcPr>
          <w:p w14:paraId="593E519B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Редактируе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т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ся</w:t>
            </w:r>
          </w:p>
        </w:tc>
        <w:tc>
          <w:tcPr>
            <w:tcW w:w="8282" w:type="dxa"/>
            <w:vAlign w:val="center"/>
          </w:tcPr>
          <w:p w14:paraId="593E519C" w14:textId="77777777" w:rsidR="00E42F90" w:rsidRPr="00E42F90" w:rsidRDefault="00E42F90" w:rsidP="007D6543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Формирование ТЭД (создание и </w:t>
            </w:r>
            <w:r w:rsidR="007D6543">
              <w:rPr>
                <w:rFonts w:ascii="Tahoma" w:hAnsi="Tahoma" w:cs="Tahoma"/>
                <w:sz w:val="20"/>
              </w:rPr>
              <w:t>/или</w:t>
            </w:r>
            <w:r w:rsidRPr="00E42F90">
              <w:rPr>
                <w:rFonts w:ascii="Tahoma" w:hAnsi="Tahoma" w:cs="Tahoma"/>
                <w:sz w:val="20"/>
              </w:rPr>
              <w:t xml:space="preserve"> редактирование).</w:t>
            </w:r>
          </w:p>
        </w:tc>
      </w:tr>
      <w:tr w:rsidR="00E42F90" w:rsidRPr="00E42F90" w14:paraId="593E51A0" w14:textId="77777777" w:rsidTr="00EE3484">
        <w:trPr>
          <w:jc w:val="center"/>
        </w:trPr>
        <w:tc>
          <w:tcPr>
            <w:tcW w:w="1593" w:type="dxa"/>
          </w:tcPr>
          <w:p w14:paraId="593E519E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Проверяется</w:t>
            </w:r>
          </w:p>
        </w:tc>
        <w:tc>
          <w:tcPr>
            <w:tcW w:w="8282" w:type="dxa"/>
            <w:vAlign w:val="center"/>
          </w:tcPr>
          <w:p w14:paraId="593E519F" w14:textId="77777777" w:rsidR="00E42F90" w:rsidRPr="00E42F90" w:rsidRDefault="007D6543" w:rsidP="007D6543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По окончанию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формирова</w:t>
            </w:r>
            <w:r>
              <w:rPr>
                <w:rFonts w:ascii="Tahoma" w:hAnsi="Tahoma" w:cs="Tahoma"/>
                <w:sz w:val="20"/>
              </w:rPr>
              <w:t>ния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ТЭД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</w:rPr>
              <w:t xml:space="preserve">(по команде </w:t>
            </w:r>
            <w:r>
              <w:rPr>
                <w:rFonts w:ascii="Tahoma" w:hAnsi="Tahoma" w:cs="Tahoma"/>
                <w:sz w:val="20"/>
              </w:rPr>
              <w:t>«</w:t>
            </w:r>
            <w:r w:rsidRPr="007D6543">
              <w:rPr>
                <w:rFonts w:ascii="Tahoma" w:hAnsi="Tahoma" w:cs="Tahoma"/>
                <w:bCs/>
                <w:i/>
                <w:iCs/>
                <w:sz w:val="20"/>
              </w:rPr>
              <w:t>Закончить ввод</w:t>
            </w:r>
            <w:r>
              <w:rPr>
                <w:rFonts w:ascii="Tahoma" w:hAnsi="Tahoma" w:cs="Tahoma"/>
                <w:bCs/>
                <w:i/>
                <w:iCs/>
                <w:sz w:val="20"/>
              </w:rPr>
              <w:t>»</w:t>
            </w:r>
            <w:r w:rsidRPr="007D6543">
              <w:rPr>
                <w:rFonts w:ascii="Tahoma" w:hAnsi="Tahoma" w:cs="Tahoma"/>
                <w:bCs/>
                <w:iCs/>
                <w:sz w:val="20"/>
              </w:rPr>
              <w:t>)</w:t>
            </w:r>
            <w:r w:rsidR="00E42F90" w:rsidRPr="00E42F90">
              <w:rPr>
                <w:rFonts w:ascii="Tahoma" w:hAnsi="Tahoma" w:cs="Tahoma"/>
                <w:sz w:val="20"/>
              </w:rPr>
              <w:t>, осуществляется проверка на правильность заполнения реквизитов</w:t>
            </w:r>
            <w:r w:rsidR="00E42F90" w:rsidRPr="007D6543">
              <w:rPr>
                <w:rFonts w:ascii="Tahoma" w:hAnsi="Tahoma" w:cs="Tahoma"/>
                <w:sz w:val="20"/>
              </w:rPr>
              <w:t>.</w:t>
            </w:r>
          </w:p>
        </w:tc>
      </w:tr>
      <w:tr w:rsidR="00E42F90" w:rsidRPr="00E42F90" w14:paraId="593E51A3" w14:textId="77777777" w:rsidTr="00EE3484">
        <w:trPr>
          <w:jc w:val="center"/>
        </w:trPr>
        <w:tc>
          <w:tcPr>
            <w:tcW w:w="1593" w:type="dxa"/>
          </w:tcPr>
          <w:p w14:paraId="593E51A1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На подписи</w:t>
            </w:r>
          </w:p>
        </w:tc>
        <w:tc>
          <w:tcPr>
            <w:tcW w:w="8282" w:type="dxa"/>
            <w:vAlign w:val="center"/>
          </w:tcPr>
          <w:p w14:paraId="593E51A2" w14:textId="77777777" w:rsidR="00E42F90" w:rsidRPr="00E42F90" w:rsidRDefault="007D6543" w:rsidP="007D6543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По о</w:t>
            </w:r>
            <w:r w:rsidR="00E42F90" w:rsidRPr="00E42F90">
              <w:rPr>
                <w:rFonts w:ascii="Tahoma" w:hAnsi="Tahoma" w:cs="Tahoma"/>
                <w:sz w:val="20"/>
              </w:rPr>
              <w:t>кончани</w:t>
            </w:r>
            <w:r>
              <w:rPr>
                <w:rFonts w:ascii="Tahoma" w:hAnsi="Tahoma" w:cs="Tahoma"/>
                <w:sz w:val="20"/>
              </w:rPr>
              <w:t>ю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проверки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ТЭД </w:t>
            </w:r>
            <w:r w:rsidRPr="00E42F90">
              <w:rPr>
                <w:rFonts w:ascii="Tahoma" w:hAnsi="Tahoma" w:cs="Tahoma"/>
                <w:sz w:val="20"/>
              </w:rPr>
              <w:t xml:space="preserve">(по команде </w:t>
            </w:r>
            <w:r>
              <w:rPr>
                <w:rFonts w:ascii="Tahoma" w:hAnsi="Tahoma" w:cs="Tahoma"/>
                <w:sz w:val="20"/>
              </w:rPr>
              <w:t>«</w:t>
            </w:r>
            <w:r w:rsidRPr="007D6543">
              <w:rPr>
                <w:rFonts w:ascii="Tahoma" w:hAnsi="Tahoma" w:cs="Tahoma"/>
                <w:bCs/>
                <w:i/>
                <w:iCs/>
                <w:sz w:val="20"/>
              </w:rPr>
              <w:t>Проверка завершена</w:t>
            </w:r>
            <w:r>
              <w:rPr>
                <w:rFonts w:ascii="Tahoma" w:hAnsi="Tahoma" w:cs="Tahoma"/>
                <w:bCs/>
                <w:i/>
                <w:iCs/>
                <w:sz w:val="20"/>
              </w:rPr>
              <w:t>»</w:t>
            </w:r>
            <w:r w:rsidRPr="00E42F90">
              <w:rPr>
                <w:rFonts w:ascii="Tahoma" w:hAnsi="Tahoma" w:cs="Tahoma"/>
                <w:sz w:val="20"/>
              </w:rPr>
              <w:t>)</w:t>
            </w:r>
            <w:r w:rsidR="00E42F90" w:rsidRPr="00E42F90">
              <w:rPr>
                <w:rFonts w:ascii="Tahoma" w:hAnsi="Tahoma" w:cs="Tahoma"/>
                <w:sz w:val="20"/>
              </w:rPr>
              <w:t xml:space="preserve"> ТЭД </w:t>
            </w:r>
            <w:proofErr w:type="gramStart"/>
            <w:r w:rsidR="00E42F90" w:rsidRPr="00E42F90">
              <w:rPr>
                <w:rFonts w:ascii="Tahoma" w:hAnsi="Tahoma" w:cs="Tahoma"/>
                <w:sz w:val="20"/>
              </w:rPr>
              <w:t>подготовлен</w:t>
            </w:r>
            <w:proofErr w:type="gramEnd"/>
            <w:r w:rsidR="00E42F90" w:rsidRPr="00E42F90">
              <w:rPr>
                <w:rFonts w:ascii="Tahoma" w:hAnsi="Tahoma" w:cs="Tahoma"/>
                <w:sz w:val="20"/>
              </w:rPr>
              <w:t xml:space="preserve"> к подписанию ЭП Отправителя.</w:t>
            </w:r>
          </w:p>
        </w:tc>
      </w:tr>
      <w:tr w:rsidR="00E42F90" w:rsidRPr="00E42F90" w14:paraId="593E51A6" w14:textId="77777777" w:rsidTr="00EE3484">
        <w:trPr>
          <w:jc w:val="center"/>
        </w:trPr>
        <w:tc>
          <w:tcPr>
            <w:tcW w:w="1593" w:type="dxa"/>
          </w:tcPr>
          <w:p w14:paraId="593E51A4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Для отправки</w:t>
            </w:r>
          </w:p>
        </w:tc>
        <w:tc>
          <w:tcPr>
            <w:tcW w:w="8282" w:type="dxa"/>
            <w:vAlign w:val="center"/>
          </w:tcPr>
          <w:p w14:paraId="593E51A5" w14:textId="77777777" w:rsidR="00E42F90" w:rsidRPr="00E42F90" w:rsidRDefault="00E42F90" w:rsidP="007D6543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Подписание </w:t>
            </w:r>
            <w:r w:rsidR="007D6543">
              <w:rPr>
                <w:rFonts w:ascii="Tahoma" w:hAnsi="Tahoma" w:cs="Tahoma"/>
                <w:sz w:val="20"/>
              </w:rPr>
              <w:t>документа</w:t>
            </w:r>
            <w:r w:rsidRPr="00E42F90">
              <w:rPr>
                <w:rFonts w:ascii="Tahoma" w:hAnsi="Tahoma" w:cs="Tahoma"/>
                <w:sz w:val="20"/>
              </w:rPr>
              <w:t xml:space="preserve"> ЭП Отправителя и формирование Пакета транзитных электро</w:t>
            </w:r>
            <w:r w:rsidRPr="00E42F90">
              <w:rPr>
                <w:rFonts w:ascii="Tahoma" w:hAnsi="Tahoma" w:cs="Tahoma"/>
                <w:sz w:val="20"/>
              </w:rPr>
              <w:t>н</w:t>
            </w:r>
            <w:r w:rsidRPr="00E42F90">
              <w:rPr>
                <w:rFonts w:ascii="Tahoma" w:hAnsi="Tahoma" w:cs="Tahoma"/>
                <w:sz w:val="20"/>
              </w:rPr>
              <w:t>ных доку</w:t>
            </w:r>
            <w:r w:rsidR="007D6543">
              <w:rPr>
                <w:rFonts w:ascii="Tahoma" w:hAnsi="Tahoma" w:cs="Tahoma"/>
                <w:sz w:val="20"/>
              </w:rPr>
              <w:t xml:space="preserve">ментов (ПТЭД): архивирование, </w:t>
            </w:r>
            <w:proofErr w:type="spellStart"/>
            <w:r w:rsidR="003F7CD1">
              <w:rPr>
                <w:rFonts w:ascii="Tahoma" w:hAnsi="Tahoma" w:cs="Tahoma"/>
                <w:sz w:val="20"/>
              </w:rPr>
              <w:t>за</w:t>
            </w:r>
            <w:r w:rsidRPr="00E42F90">
              <w:rPr>
                <w:rFonts w:ascii="Tahoma" w:hAnsi="Tahoma" w:cs="Tahoma"/>
                <w:sz w:val="20"/>
              </w:rPr>
              <w:t>шифрование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 (по командам </w:t>
            </w:r>
            <w:r w:rsidR="007D6543">
              <w:rPr>
                <w:rFonts w:ascii="Tahoma" w:hAnsi="Tahoma" w:cs="Tahoma"/>
                <w:sz w:val="20"/>
              </w:rPr>
              <w:t>«</w:t>
            </w:r>
            <w:r w:rsidRPr="007D6543">
              <w:rPr>
                <w:rFonts w:ascii="Tahoma" w:hAnsi="Tahoma" w:cs="Tahoma"/>
                <w:bCs/>
                <w:i/>
                <w:iCs/>
                <w:sz w:val="20"/>
              </w:rPr>
              <w:t>Подписать</w:t>
            </w:r>
            <w:r w:rsidR="007D6543">
              <w:rPr>
                <w:rFonts w:ascii="Tahoma" w:hAnsi="Tahoma" w:cs="Tahoma"/>
                <w:bCs/>
                <w:i/>
                <w:iCs/>
                <w:sz w:val="20"/>
              </w:rPr>
              <w:t>»</w:t>
            </w:r>
            <w:r w:rsidRPr="007D6543">
              <w:rPr>
                <w:rFonts w:ascii="Tahoma" w:hAnsi="Tahoma" w:cs="Tahoma"/>
                <w:bCs/>
                <w:iCs/>
                <w:sz w:val="20"/>
              </w:rPr>
              <w:t xml:space="preserve">, </w:t>
            </w:r>
            <w:r w:rsidR="007D6543">
              <w:rPr>
                <w:rFonts w:ascii="Tahoma" w:hAnsi="Tahoma" w:cs="Tahoma"/>
                <w:bCs/>
                <w:iCs/>
                <w:sz w:val="20"/>
              </w:rPr>
              <w:t>«</w:t>
            </w:r>
            <w:r w:rsidRPr="007D6543">
              <w:rPr>
                <w:rFonts w:ascii="Tahoma" w:hAnsi="Tahoma" w:cs="Tahoma"/>
                <w:bCs/>
                <w:i/>
                <w:iCs/>
                <w:sz w:val="20"/>
              </w:rPr>
              <w:t>Закончить</w:t>
            </w:r>
            <w:r w:rsidRPr="007D6543">
              <w:rPr>
                <w:rFonts w:ascii="Tahoma" w:hAnsi="Tahoma" w:cs="Tahoma"/>
                <w:sz w:val="20"/>
              </w:rPr>
              <w:t xml:space="preserve"> </w:t>
            </w:r>
            <w:r w:rsidRPr="007D6543">
              <w:rPr>
                <w:rFonts w:ascii="Tahoma" w:hAnsi="Tahoma" w:cs="Tahoma"/>
                <w:bCs/>
                <w:i/>
                <w:iCs/>
                <w:sz w:val="20"/>
              </w:rPr>
              <w:t>обработку</w:t>
            </w:r>
            <w:r w:rsidR="007D6543">
              <w:rPr>
                <w:rFonts w:ascii="Tahoma" w:hAnsi="Tahoma" w:cs="Tahoma"/>
                <w:bCs/>
                <w:i/>
                <w:iCs/>
                <w:sz w:val="20"/>
              </w:rPr>
              <w:t>»</w:t>
            </w:r>
            <w:r w:rsidRPr="007D6543">
              <w:rPr>
                <w:rFonts w:ascii="Tahoma" w:hAnsi="Tahoma" w:cs="Tahoma"/>
                <w:bCs/>
                <w:iCs/>
                <w:sz w:val="20"/>
              </w:rPr>
              <w:t>,</w:t>
            </w:r>
            <w:r w:rsidRPr="00E42F90">
              <w:rPr>
                <w:rFonts w:ascii="Tahoma" w:hAnsi="Tahoma" w:cs="Tahoma"/>
                <w:bCs/>
                <w:iCs/>
                <w:sz w:val="20"/>
              </w:rPr>
              <w:t xml:space="preserve"> кроме того для НТЭД, созданного по кнопке </w:t>
            </w:r>
            <w:r w:rsidR="007D6543">
              <w:rPr>
                <w:rFonts w:ascii="Tahoma" w:hAnsi="Tahoma" w:cs="Tahoma"/>
                <w:bCs/>
                <w:iCs/>
                <w:sz w:val="20"/>
              </w:rPr>
              <w:t>«</w:t>
            </w:r>
            <w:r w:rsidRPr="007D6543">
              <w:rPr>
                <w:rFonts w:ascii="Tahoma" w:hAnsi="Tahoma" w:cs="Tahoma"/>
                <w:bCs/>
                <w:i/>
                <w:iCs/>
                <w:sz w:val="20"/>
              </w:rPr>
              <w:t>Акцептовать и отправить</w:t>
            </w:r>
            <w:r w:rsidR="007D6543">
              <w:rPr>
                <w:rFonts w:ascii="Tahoma" w:hAnsi="Tahoma" w:cs="Tahoma"/>
                <w:bCs/>
                <w:i/>
                <w:iCs/>
                <w:sz w:val="20"/>
              </w:rPr>
              <w:t>»</w:t>
            </w:r>
            <w:r w:rsidRPr="00E42F90">
              <w:rPr>
                <w:rFonts w:ascii="Tahoma" w:hAnsi="Tahoma" w:cs="Tahoma"/>
                <w:sz w:val="20"/>
              </w:rPr>
              <w:t>).</w:t>
            </w:r>
          </w:p>
        </w:tc>
      </w:tr>
      <w:tr w:rsidR="007D6543" w:rsidRPr="00E42F90" w14:paraId="593E51A9" w14:textId="77777777" w:rsidTr="006A6204">
        <w:trPr>
          <w:jc w:val="center"/>
        </w:trPr>
        <w:tc>
          <w:tcPr>
            <w:tcW w:w="1593" w:type="dxa"/>
          </w:tcPr>
          <w:p w14:paraId="593E51A7" w14:textId="77777777" w:rsidR="007D6543" w:rsidRPr="00E42F90" w:rsidRDefault="007D6543" w:rsidP="006A6204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Акцептовано</w:t>
            </w:r>
          </w:p>
        </w:tc>
        <w:tc>
          <w:tcPr>
            <w:tcW w:w="8282" w:type="dxa"/>
            <w:vAlign w:val="center"/>
          </w:tcPr>
          <w:p w14:paraId="593E51A8" w14:textId="77777777" w:rsidR="007D6543" w:rsidRPr="00E42F90" w:rsidRDefault="007D6543" w:rsidP="006A6204">
            <w:pPr>
              <w:jc w:val="left"/>
              <w:rPr>
                <w:rFonts w:ascii="Tahoma" w:hAnsi="Tahoma" w:cs="Tahoma"/>
                <w:sz w:val="20"/>
              </w:rPr>
            </w:pPr>
            <w:r w:rsidRPr="007D6543">
              <w:rPr>
                <w:rFonts w:ascii="Tahoma" w:hAnsi="Tahoma" w:cs="Tahoma"/>
                <w:sz w:val="20"/>
              </w:rPr>
              <w:t xml:space="preserve">На основе НТЭД </w:t>
            </w:r>
            <w:proofErr w:type="gramStart"/>
            <w:r w:rsidRPr="007D6543">
              <w:rPr>
                <w:rFonts w:ascii="Tahoma" w:hAnsi="Tahoma" w:cs="Tahoma"/>
                <w:sz w:val="20"/>
              </w:rPr>
              <w:t>создан</w:t>
            </w:r>
            <w:proofErr w:type="gramEnd"/>
            <w:r w:rsidRPr="007D6543">
              <w:rPr>
                <w:rFonts w:ascii="Tahoma" w:hAnsi="Tahoma" w:cs="Tahoma"/>
                <w:sz w:val="20"/>
              </w:rPr>
              <w:t xml:space="preserve"> и подготовлен к отправке НТЭД (по кнопке </w:t>
            </w:r>
            <w:r>
              <w:rPr>
                <w:rFonts w:ascii="Tahoma" w:hAnsi="Tahoma" w:cs="Tahoma"/>
                <w:sz w:val="20"/>
              </w:rPr>
              <w:t>«</w:t>
            </w:r>
            <w:r w:rsidRPr="007D6543">
              <w:rPr>
                <w:rFonts w:ascii="Tahoma" w:hAnsi="Tahoma" w:cs="Tahoma"/>
                <w:sz w:val="20"/>
              </w:rPr>
              <w:t>Акцептовать и отправить</w:t>
            </w:r>
            <w:r>
              <w:rPr>
                <w:rFonts w:ascii="Tahoma" w:hAnsi="Tahoma" w:cs="Tahoma"/>
                <w:sz w:val="20"/>
              </w:rPr>
              <w:t>»</w:t>
            </w:r>
            <w:r w:rsidRPr="00E42F90">
              <w:rPr>
                <w:rFonts w:ascii="Tahoma" w:hAnsi="Tahoma" w:cs="Tahoma"/>
                <w:sz w:val="20"/>
              </w:rPr>
              <w:t>).</w:t>
            </w:r>
          </w:p>
        </w:tc>
      </w:tr>
      <w:tr w:rsidR="00E42F90" w:rsidRPr="00E42F90" w14:paraId="593E51AD" w14:textId="77777777" w:rsidTr="00EE3484">
        <w:trPr>
          <w:jc w:val="center"/>
        </w:trPr>
        <w:tc>
          <w:tcPr>
            <w:tcW w:w="1593" w:type="dxa"/>
          </w:tcPr>
          <w:p w14:paraId="593E51AA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Отправлено в НРД для п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о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лучателя</w:t>
            </w:r>
          </w:p>
        </w:tc>
        <w:tc>
          <w:tcPr>
            <w:tcW w:w="8282" w:type="dxa"/>
            <w:vAlign w:val="center"/>
          </w:tcPr>
          <w:p w14:paraId="593E51AB" w14:textId="77777777" w:rsidR="00E42F90" w:rsidRPr="00E42F90" w:rsidRDefault="00E42F90" w:rsidP="00EE3484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Отправка ПТЭД Отправителем в НРД для Получателя (в фоновом режиме обмена о</w:t>
            </w:r>
            <w:r w:rsidRPr="00E42F90">
              <w:rPr>
                <w:rFonts w:ascii="Tahoma" w:hAnsi="Tahoma" w:cs="Tahoma"/>
                <w:sz w:val="20"/>
              </w:rPr>
              <w:t>т</w:t>
            </w:r>
            <w:r w:rsidRPr="00E42F90">
              <w:rPr>
                <w:rFonts w:ascii="Tahoma" w:hAnsi="Tahoma" w:cs="Tahoma"/>
                <w:sz w:val="20"/>
              </w:rPr>
              <w:t>правка осуществляется автом</w:t>
            </w:r>
            <w:r w:rsidR="00EE3484">
              <w:rPr>
                <w:rFonts w:ascii="Tahoma" w:hAnsi="Tahoma" w:cs="Tahoma"/>
                <w:sz w:val="20"/>
              </w:rPr>
              <w:t xml:space="preserve">атически, в пользовательском – </w:t>
            </w:r>
            <w:r w:rsidRPr="00E42F90">
              <w:rPr>
                <w:rFonts w:ascii="Tahoma" w:hAnsi="Tahoma" w:cs="Tahoma"/>
                <w:sz w:val="20"/>
              </w:rPr>
              <w:t xml:space="preserve">по команде </w:t>
            </w:r>
            <w:r w:rsidR="007D6543">
              <w:rPr>
                <w:rFonts w:ascii="Tahoma" w:hAnsi="Tahoma" w:cs="Tahoma"/>
                <w:sz w:val="20"/>
              </w:rPr>
              <w:t>«</w:t>
            </w:r>
            <w:r w:rsidRPr="007D6543">
              <w:rPr>
                <w:rFonts w:ascii="Tahoma" w:hAnsi="Tahoma" w:cs="Tahoma"/>
                <w:bCs/>
                <w:i/>
                <w:iCs/>
                <w:sz w:val="20"/>
              </w:rPr>
              <w:t>Отпр</w:t>
            </w:r>
            <w:r w:rsidRPr="007D6543">
              <w:rPr>
                <w:rFonts w:ascii="Tahoma" w:hAnsi="Tahoma" w:cs="Tahoma"/>
                <w:bCs/>
                <w:i/>
                <w:iCs/>
                <w:sz w:val="20"/>
              </w:rPr>
              <w:t>а</w:t>
            </w:r>
            <w:r w:rsidRPr="007D6543">
              <w:rPr>
                <w:rFonts w:ascii="Tahoma" w:hAnsi="Tahoma" w:cs="Tahoma"/>
                <w:bCs/>
                <w:i/>
                <w:iCs/>
                <w:sz w:val="20"/>
              </w:rPr>
              <w:t>вить</w:t>
            </w:r>
            <w:r w:rsidR="007D6543">
              <w:rPr>
                <w:rFonts w:ascii="Tahoma" w:hAnsi="Tahoma" w:cs="Tahoma"/>
                <w:bCs/>
                <w:i/>
                <w:iCs/>
                <w:sz w:val="20"/>
              </w:rPr>
              <w:t>»</w:t>
            </w:r>
            <w:r w:rsidRPr="00E42F90">
              <w:rPr>
                <w:rFonts w:ascii="Tahoma" w:hAnsi="Tahoma" w:cs="Tahoma"/>
                <w:sz w:val="20"/>
              </w:rPr>
              <w:t xml:space="preserve">). </w:t>
            </w:r>
          </w:p>
          <w:p w14:paraId="593E51AC" w14:textId="7B26EAA3" w:rsidR="00E42F90" w:rsidRPr="00E42F90" w:rsidRDefault="00E42F90" w:rsidP="00EE3484">
            <w:pPr>
              <w:jc w:val="left"/>
              <w:rPr>
                <w:rFonts w:ascii="Tahoma" w:hAnsi="Tahoma" w:cs="Tahoma"/>
                <w:sz w:val="20"/>
              </w:rPr>
            </w:pPr>
            <w:r w:rsidRPr="007D6543">
              <w:rPr>
                <w:rFonts w:ascii="Tahoma" w:hAnsi="Tahoma" w:cs="Tahoma"/>
                <w:sz w:val="20"/>
              </w:rPr>
              <w:t xml:space="preserve">Состояние не присваивается ТЭД в случае, когда информационное взаимодействие с НРД осуществляется через </w:t>
            </w:r>
            <w:r w:rsidR="00D00589">
              <w:rPr>
                <w:rFonts w:ascii="Tahoma" w:hAnsi="Tahoma" w:cs="Tahoma"/>
                <w:sz w:val="20"/>
                <w:lang w:val="en-US"/>
              </w:rPr>
              <w:t>WEB</w:t>
            </w:r>
            <w:r w:rsidR="00D00589" w:rsidRPr="0069643A">
              <w:rPr>
                <w:rFonts w:ascii="Tahoma" w:hAnsi="Tahoma" w:cs="Tahoma"/>
                <w:sz w:val="20"/>
              </w:rPr>
              <w:t>-сервис</w:t>
            </w:r>
            <w:r w:rsidRPr="007D6543">
              <w:rPr>
                <w:rFonts w:ascii="Tahoma" w:hAnsi="Tahoma" w:cs="Tahoma"/>
                <w:sz w:val="20"/>
              </w:rPr>
              <w:t xml:space="preserve"> с использованием Луч </w:t>
            </w:r>
            <w:r w:rsidRPr="007D6543">
              <w:rPr>
                <w:rFonts w:ascii="Tahoma" w:hAnsi="Tahoma" w:cs="Tahoma"/>
                <w:sz w:val="20"/>
                <w:lang w:val="en-US"/>
              </w:rPr>
              <w:t>on</w:t>
            </w:r>
            <w:r w:rsidRPr="007D6543">
              <w:rPr>
                <w:rFonts w:ascii="Tahoma" w:hAnsi="Tahoma" w:cs="Tahoma"/>
                <w:sz w:val="20"/>
              </w:rPr>
              <w:t>-</w:t>
            </w:r>
            <w:r w:rsidRPr="007D6543">
              <w:rPr>
                <w:rFonts w:ascii="Tahoma" w:hAnsi="Tahoma" w:cs="Tahoma"/>
                <w:sz w:val="20"/>
                <w:lang w:val="en-US"/>
              </w:rPr>
              <w:t>line</w:t>
            </w:r>
            <w:r w:rsidRPr="007D6543">
              <w:rPr>
                <w:rFonts w:ascii="Tahoma" w:hAnsi="Tahoma" w:cs="Tahoma"/>
                <w:sz w:val="20"/>
              </w:rPr>
              <w:t>.</w:t>
            </w:r>
          </w:p>
        </w:tc>
      </w:tr>
      <w:tr w:rsidR="00E42F90" w:rsidRPr="00E42F90" w14:paraId="593E51B1" w14:textId="77777777" w:rsidTr="00EE3484">
        <w:trPr>
          <w:jc w:val="center"/>
        </w:trPr>
        <w:tc>
          <w:tcPr>
            <w:tcW w:w="1593" w:type="dxa"/>
          </w:tcPr>
          <w:p w14:paraId="593E51AE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Доставлено в НРД</w:t>
            </w:r>
          </w:p>
        </w:tc>
        <w:tc>
          <w:tcPr>
            <w:tcW w:w="8282" w:type="dxa"/>
            <w:vAlign w:val="center"/>
          </w:tcPr>
          <w:p w14:paraId="593E51AF" w14:textId="77777777" w:rsidR="00E42F90" w:rsidRPr="00E42F90" w:rsidRDefault="00E42F90" w:rsidP="00EE3484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Отправка ПТЭД Отправителем в НРД для Получателя.</w:t>
            </w:r>
          </w:p>
          <w:p w14:paraId="593E51B0" w14:textId="069AFFFC" w:rsidR="00E42F90" w:rsidRPr="00E42F90" w:rsidRDefault="00E42F90" w:rsidP="00EE3484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Состояние присваивается ТЭД в случае, когда информационное взаимодействие с НРД осуществляется через </w:t>
            </w:r>
            <w:r w:rsidR="00D00589">
              <w:rPr>
                <w:rFonts w:ascii="Tahoma" w:hAnsi="Tahoma" w:cs="Tahoma"/>
                <w:sz w:val="20"/>
                <w:lang w:val="en-US"/>
              </w:rPr>
              <w:t>WEB</w:t>
            </w:r>
            <w:r w:rsidR="00D00589" w:rsidRPr="0069643A">
              <w:rPr>
                <w:rFonts w:ascii="Tahoma" w:hAnsi="Tahoma" w:cs="Tahoma"/>
                <w:sz w:val="20"/>
              </w:rPr>
              <w:t>-сервис</w:t>
            </w:r>
            <w:r w:rsidRPr="00E42F90">
              <w:rPr>
                <w:rFonts w:ascii="Tahoma" w:hAnsi="Tahoma" w:cs="Tahoma"/>
                <w:sz w:val="20"/>
              </w:rPr>
              <w:t xml:space="preserve"> с использованием Луч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on</w:t>
            </w:r>
            <w:r w:rsidRPr="00E42F90">
              <w:rPr>
                <w:rFonts w:ascii="Tahoma" w:hAnsi="Tahoma" w:cs="Tahoma"/>
                <w:sz w:val="20"/>
              </w:rPr>
              <w:t>-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line</w:t>
            </w:r>
            <w:r w:rsidRPr="00E42F90">
              <w:rPr>
                <w:rFonts w:ascii="Tahoma" w:hAnsi="Tahoma" w:cs="Tahoma"/>
                <w:sz w:val="20"/>
              </w:rPr>
              <w:t>.</w:t>
            </w:r>
          </w:p>
        </w:tc>
      </w:tr>
      <w:tr w:rsidR="00E42F90" w:rsidRPr="00E42F90" w14:paraId="593E51B4" w14:textId="77777777" w:rsidTr="00EE3484">
        <w:trPr>
          <w:jc w:val="center"/>
        </w:trPr>
        <w:tc>
          <w:tcPr>
            <w:tcW w:w="1593" w:type="dxa"/>
          </w:tcPr>
          <w:p w14:paraId="593E51B2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Отказ в тра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н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зите</w:t>
            </w:r>
          </w:p>
        </w:tc>
        <w:tc>
          <w:tcPr>
            <w:tcW w:w="8282" w:type="dxa"/>
            <w:vAlign w:val="center"/>
          </w:tcPr>
          <w:p w14:paraId="593E51B3" w14:textId="77777777" w:rsidR="00E42F90" w:rsidRPr="00E42F90" w:rsidRDefault="00E42F90" w:rsidP="00EE3484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НРД отказал в транзите ТЭД Отправителю. При этом в форме соответствующего док</w:t>
            </w:r>
            <w:r w:rsidRPr="00E42F90">
              <w:rPr>
                <w:rFonts w:ascii="Tahoma" w:hAnsi="Tahoma" w:cs="Tahoma"/>
                <w:sz w:val="20"/>
              </w:rPr>
              <w:t>у</w:t>
            </w:r>
            <w:r w:rsidRPr="00E42F90">
              <w:rPr>
                <w:rFonts w:ascii="Tahoma" w:hAnsi="Tahoma" w:cs="Tahoma"/>
                <w:sz w:val="20"/>
              </w:rPr>
              <w:t xml:space="preserve">мента на закладке </w:t>
            </w:r>
            <w:r w:rsidRPr="007D6543">
              <w:rPr>
                <w:rFonts w:ascii="Tahoma" w:hAnsi="Tahoma" w:cs="Tahoma"/>
                <w:sz w:val="20"/>
              </w:rPr>
              <w:t>Рег. форма</w:t>
            </w:r>
            <w:r w:rsidRPr="00E42F90">
              <w:rPr>
                <w:rFonts w:ascii="Tahoma" w:hAnsi="Tahoma" w:cs="Tahoma"/>
                <w:sz w:val="20"/>
              </w:rPr>
              <w:t xml:space="preserve"> в разделе </w:t>
            </w:r>
            <w:r w:rsidRPr="007D6543">
              <w:rPr>
                <w:rFonts w:ascii="Tahoma" w:hAnsi="Tahoma" w:cs="Tahoma"/>
                <w:sz w:val="20"/>
              </w:rPr>
              <w:t>Причина отказа</w:t>
            </w:r>
            <w:r w:rsidRPr="00E42F90">
              <w:rPr>
                <w:rFonts w:ascii="Tahoma" w:hAnsi="Tahoma" w:cs="Tahoma"/>
                <w:sz w:val="20"/>
              </w:rPr>
              <w:t xml:space="preserve"> и в печатной форме докуме</w:t>
            </w:r>
            <w:r w:rsidRPr="00E42F90">
              <w:rPr>
                <w:rFonts w:ascii="Tahoma" w:hAnsi="Tahoma" w:cs="Tahoma"/>
                <w:sz w:val="20"/>
              </w:rPr>
              <w:t>н</w:t>
            </w:r>
            <w:r w:rsidRPr="00E42F90">
              <w:rPr>
                <w:rFonts w:ascii="Tahoma" w:hAnsi="Tahoma" w:cs="Tahoma"/>
                <w:sz w:val="20"/>
              </w:rPr>
              <w:lastRenderedPageBreak/>
              <w:t xml:space="preserve">та (в режиме </w:t>
            </w:r>
            <w:r w:rsidRPr="007D6543">
              <w:rPr>
                <w:rFonts w:ascii="Tahoma" w:hAnsi="Tahoma" w:cs="Tahoma"/>
                <w:sz w:val="20"/>
              </w:rPr>
              <w:t>Предварительного просмотра</w:t>
            </w:r>
            <w:r w:rsidRPr="00E42F90">
              <w:rPr>
                <w:rFonts w:ascii="Tahoma" w:hAnsi="Tahoma" w:cs="Tahoma"/>
                <w:sz w:val="20"/>
              </w:rPr>
              <w:t>) будет указана предупреждающая инфо</w:t>
            </w:r>
            <w:r w:rsidRPr="00E42F90">
              <w:rPr>
                <w:rFonts w:ascii="Tahoma" w:hAnsi="Tahoma" w:cs="Tahoma"/>
                <w:sz w:val="20"/>
              </w:rPr>
              <w:t>р</w:t>
            </w:r>
            <w:r w:rsidRPr="00E42F90">
              <w:rPr>
                <w:rFonts w:ascii="Tahoma" w:hAnsi="Tahoma" w:cs="Tahoma"/>
                <w:sz w:val="20"/>
              </w:rPr>
              <w:t>мация об ошибках.</w:t>
            </w:r>
          </w:p>
        </w:tc>
      </w:tr>
      <w:tr w:rsidR="00E42F90" w:rsidRPr="00E42F90" w14:paraId="593E51B7" w14:textId="77777777" w:rsidTr="00EE3484">
        <w:trPr>
          <w:jc w:val="center"/>
        </w:trPr>
        <w:tc>
          <w:tcPr>
            <w:tcW w:w="1593" w:type="dxa"/>
          </w:tcPr>
          <w:p w14:paraId="593E51B5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lastRenderedPageBreak/>
              <w:t>Переслано НРД получ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а</w:t>
            </w: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телю</w:t>
            </w:r>
          </w:p>
        </w:tc>
        <w:tc>
          <w:tcPr>
            <w:tcW w:w="8282" w:type="dxa"/>
            <w:vAlign w:val="center"/>
          </w:tcPr>
          <w:p w14:paraId="593E51B6" w14:textId="77777777" w:rsidR="00E42F90" w:rsidRPr="00E42F90" w:rsidRDefault="00E42F90" w:rsidP="00EE3484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НРД переслал ПТЭД Получателю.</w:t>
            </w:r>
          </w:p>
        </w:tc>
      </w:tr>
      <w:tr w:rsidR="00E42F90" w:rsidRPr="00E42F90" w14:paraId="593E51BB" w14:textId="77777777" w:rsidTr="00EE3484">
        <w:trPr>
          <w:jc w:val="center"/>
        </w:trPr>
        <w:tc>
          <w:tcPr>
            <w:tcW w:w="1593" w:type="dxa"/>
          </w:tcPr>
          <w:p w14:paraId="593E51B8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Доставлено получателю</w:t>
            </w:r>
          </w:p>
        </w:tc>
        <w:tc>
          <w:tcPr>
            <w:tcW w:w="8282" w:type="dxa"/>
            <w:vAlign w:val="center"/>
          </w:tcPr>
          <w:p w14:paraId="593E51B9" w14:textId="77777777" w:rsidR="00E42F90" w:rsidRPr="00E42F90" w:rsidRDefault="00E42F90" w:rsidP="00EE3484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ПТЭД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получен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Получателем.</w:t>
            </w:r>
          </w:p>
          <w:p w14:paraId="593E51BA" w14:textId="77777777" w:rsidR="00E42F90" w:rsidRPr="00E42F90" w:rsidRDefault="00E42F90" w:rsidP="00EE3484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Первичная обработка ПТЭД Получателем (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расшифрование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>, разархивация, проверка подлинности ЭП НРД и ЭП Отправителя).</w:t>
            </w:r>
          </w:p>
        </w:tc>
      </w:tr>
      <w:tr w:rsidR="00E42F90" w:rsidRPr="00E42F90" w14:paraId="593E51BE" w14:textId="77777777" w:rsidTr="00EE3484">
        <w:trPr>
          <w:jc w:val="center"/>
        </w:trPr>
        <w:tc>
          <w:tcPr>
            <w:tcW w:w="1593" w:type="dxa"/>
          </w:tcPr>
          <w:p w14:paraId="593E51BC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Доставлено с ошибками</w:t>
            </w:r>
          </w:p>
        </w:tc>
        <w:tc>
          <w:tcPr>
            <w:tcW w:w="8282" w:type="dxa"/>
            <w:vAlign w:val="center"/>
          </w:tcPr>
          <w:p w14:paraId="593E51BD" w14:textId="77777777" w:rsidR="00E42F90" w:rsidRPr="00E42F90" w:rsidRDefault="00E42F90" w:rsidP="00EE3484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ПТЭД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принят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Получателем с ошибками. Состояние присваивается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исходящему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ЭД о</w:t>
            </w:r>
            <w:r w:rsidRPr="00E42F90">
              <w:rPr>
                <w:rFonts w:ascii="Tahoma" w:hAnsi="Tahoma" w:cs="Tahoma"/>
                <w:sz w:val="20"/>
              </w:rPr>
              <w:t>т</w:t>
            </w:r>
            <w:r w:rsidRPr="00E42F90">
              <w:rPr>
                <w:rFonts w:ascii="Tahoma" w:hAnsi="Tahoma" w:cs="Tahoma"/>
                <w:sz w:val="20"/>
              </w:rPr>
              <w:t>правителя после получения «Уведомления о получении ТЭД», в котором содержится информация о наличии ошибок в полученном ТЭД. Информация об ошибках отражае</w:t>
            </w:r>
            <w:r w:rsidRPr="00E42F90">
              <w:rPr>
                <w:rFonts w:ascii="Tahoma" w:hAnsi="Tahoma" w:cs="Tahoma"/>
                <w:sz w:val="20"/>
              </w:rPr>
              <w:t>т</w:t>
            </w:r>
            <w:r w:rsidRPr="00E42F90">
              <w:rPr>
                <w:rFonts w:ascii="Tahoma" w:hAnsi="Tahoma" w:cs="Tahoma"/>
                <w:sz w:val="20"/>
              </w:rPr>
              <w:t xml:space="preserve">ся на закладке </w:t>
            </w:r>
            <w:r w:rsidRPr="007D6543">
              <w:rPr>
                <w:rFonts w:ascii="Tahoma" w:hAnsi="Tahoma" w:cs="Tahoma"/>
                <w:sz w:val="20"/>
              </w:rPr>
              <w:t>Рег. форма</w:t>
            </w:r>
            <w:r w:rsidRPr="00E42F90">
              <w:rPr>
                <w:rFonts w:ascii="Tahoma" w:hAnsi="Tahoma" w:cs="Tahoma"/>
                <w:sz w:val="20"/>
              </w:rPr>
              <w:t xml:space="preserve"> ЭД. Возможные ошибки: несоответствие формата, ошибка проверки подписи, нет действующей доверенности, отправитель не является зарег</w:t>
            </w:r>
            <w:r w:rsidRPr="00E42F90">
              <w:rPr>
                <w:rFonts w:ascii="Tahoma" w:hAnsi="Tahoma" w:cs="Tahoma"/>
                <w:sz w:val="20"/>
              </w:rPr>
              <w:t>и</w:t>
            </w:r>
            <w:r w:rsidRPr="00E42F90">
              <w:rPr>
                <w:rFonts w:ascii="Tahoma" w:hAnsi="Tahoma" w:cs="Tahoma"/>
                <w:sz w:val="20"/>
              </w:rPr>
              <w:t>стрированным лицом.</w:t>
            </w:r>
          </w:p>
        </w:tc>
      </w:tr>
      <w:tr w:rsidR="00E42F90" w:rsidRPr="00E42F90" w14:paraId="593E51C1" w14:textId="77777777" w:rsidTr="00EE3484">
        <w:trPr>
          <w:jc w:val="center"/>
        </w:trPr>
        <w:tc>
          <w:tcPr>
            <w:tcW w:w="1593" w:type="dxa"/>
          </w:tcPr>
          <w:p w14:paraId="593E51BF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Получено от отправителя</w:t>
            </w:r>
          </w:p>
        </w:tc>
        <w:tc>
          <w:tcPr>
            <w:tcW w:w="8282" w:type="dxa"/>
            <w:vAlign w:val="center"/>
          </w:tcPr>
          <w:p w14:paraId="593E51C0" w14:textId="77777777" w:rsidR="00E42F90" w:rsidRPr="00E42F90" w:rsidRDefault="00E42F90" w:rsidP="00EE3484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Получателем от Отправителя принят ПТЭД транзитом через НРД (в фоновом режиме обмена получение осуществляется автоматически, в пользовательском – по команде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7D6543">
              <w:rPr>
                <w:rFonts w:ascii="Tahoma" w:hAnsi="Tahoma" w:cs="Tahoma"/>
                <w:sz w:val="20"/>
              </w:rPr>
              <w:t>П</w:t>
            </w:r>
            <w:proofErr w:type="gramEnd"/>
            <w:r w:rsidRPr="007D6543">
              <w:rPr>
                <w:rFonts w:ascii="Tahoma" w:hAnsi="Tahoma" w:cs="Tahoma"/>
                <w:sz w:val="20"/>
              </w:rPr>
              <w:t>олучить документы</w:t>
            </w:r>
            <w:r w:rsidRPr="00E42F90">
              <w:rPr>
                <w:rFonts w:ascii="Tahoma" w:hAnsi="Tahoma" w:cs="Tahoma"/>
                <w:sz w:val="20"/>
              </w:rPr>
              <w:t xml:space="preserve">). Происходит первичная обработка ПТЭД в НРД: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расшифрование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, разархивация, проверка подлинности ЭП, подписание ЭП НРД. </w:t>
            </w:r>
          </w:p>
        </w:tc>
      </w:tr>
      <w:tr w:rsidR="00E42F90" w:rsidRPr="00E42F90" w14:paraId="593E51C4" w14:textId="77777777" w:rsidTr="00EE3484">
        <w:trPr>
          <w:jc w:val="center"/>
        </w:trPr>
        <w:tc>
          <w:tcPr>
            <w:tcW w:w="1593" w:type="dxa"/>
          </w:tcPr>
          <w:p w14:paraId="593E51C2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i/>
                <w:iCs/>
                <w:sz w:val="20"/>
              </w:rPr>
              <w:t>Получено с ошибками</w:t>
            </w:r>
          </w:p>
        </w:tc>
        <w:tc>
          <w:tcPr>
            <w:tcW w:w="8282" w:type="dxa"/>
            <w:vAlign w:val="center"/>
          </w:tcPr>
          <w:p w14:paraId="593E51C3" w14:textId="77777777" w:rsidR="00E42F90" w:rsidRPr="00E42F90" w:rsidRDefault="00E42F90" w:rsidP="00EE3484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ПТЭД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принят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с ошибками. Входящему документу Получателя присваивается это сост</w:t>
            </w:r>
            <w:r w:rsidRPr="00E42F90">
              <w:rPr>
                <w:rFonts w:ascii="Tahoma" w:hAnsi="Tahoma" w:cs="Tahoma"/>
                <w:sz w:val="20"/>
              </w:rPr>
              <w:t>о</w:t>
            </w:r>
            <w:r w:rsidRPr="00E42F90">
              <w:rPr>
                <w:rFonts w:ascii="Tahoma" w:hAnsi="Tahoma" w:cs="Tahoma"/>
                <w:sz w:val="20"/>
              </w:rPr>
              <w:t xml:space="preserve">яние, если при проверках обнаружены ошибки. При этом в печатной форме документа (в режиме </w:t>
            </w:r>
            <w:r w:rsidRPr="007D6543">
              <w:rPr>
                <w:rFonts w:ascii="Tahoma" w:hAnsi="Tahoma" w:cs="Tahoma"/>
                <w:sz w:val="20"/>
              </w:rPr>
              <w:t>Предварительного просмотра</w:t>
            </w:r>
            <w:r w:rsidRPr="00E42F90">
              <w:rPr>
                <w:rFonts w:ascii="Tahoma" w:hAnsi="Tahoma" w:cs="Tahoma"/>
                <w:sz w:val="20"/>
              </w:rPr>
              <w:t>) будет приведена предупреждающая инфо</w:t>
            </w:r>
            <w:r w:rsidRPr="00E42F90">
              <w:rPr>
                <w:rFonts w:ascii="Tahoma" w:hAnsi="Tahoma" w:cs="Tahoma"/>
                <w:sz w:val="20"/>
              </w:rPr>
              <w:t>р</w:t>
            </w:r>
            <w:r w:rsidRPr="00E42F90">
              <w:rPr>
                <w:rFonts w:ascii="Tahoma" w:hAnsi="Tahoma" w:cs="Tahoma"/>
                <w:sz w:val="20"/>
              </w:rPr>
              <w:t>мация об ошибках. Возможные ошибки при получении ПТЭД: ошибка проверки подп</w:t>
            </w:r>
            <w:r w:rsidRPr="00E42F90">
              <w:rPr>
                <w:rFonts w:ascii="Tahoma" w:hAnsi="Tahoma" w:cs="Tahoma"/>
                <w:sz w:val="20"/>
              </w:rPr>
              <w:t>и</w:t>
            </w:r>
            <w:r w:rsidRPr="00E42F90">
              <w:rPr>
                <w:rFonts w:ascii="Tahoma" w:hAnsi="Tahoma" w:cs="Tahoma"/>
                <w:sz w:val="20"/>
              </w:rPr>
              <w:t>си, нет действующей доверенности, отправитель не является зарегистрированным л</w:t>
            </w:r>
            <w:r w:rsidRPr="00E42F90">
              <w:rPr>
                <w:rFonts w:ascii="Tahoma" w:hAnsi="Tahoma" w:cs="Tahoma"/>
                <w:sz w:val="20"/>
              </w:rPr>
              <w:t>и</w:t>
            </w:r>
            <w:r w:rsidRPr="00E42F90">
              <w:rPr>
                <w:rFonts w:ascii="Tahoma" w:hAnsi="Tahoma" w:cs="Tahoma"/>
                <w:sz w:val="20"/>
              </w:rPr>
              <w:t>цом.</w:t>
            </w:r>
          </w:p>
        </w:tc>
      </w:tr>
    </w:tbl>
    <w:p w14:paraId="593E51C5" w14:textId="77777777" w:rsidR="00E42F90" w:rsidRPr="00E42F90" w:rsidRDefault="00E42F90" w:rsidP="00E42F90">
      <w:pPr>
        <w:rPr>
          <w:rFonts w:ascii="Tahoma" w:hAnsi="Tahoma" w:cs="Tahoma"/>
          <w:sz w:val="20"/>
        </w:rPr>
      </w:pPr>
      <w:bookmarkStart w:id="847" w:name="_Ref170637890"/>
    </w:p>
    <w:p w14:paraId="593E51C6" w14:textId="77777777" w:rsidR="00E42F90" w:rsidRPr="00E42F90" w:rsidRDefault="00E42F90" w:rsidP="00001682">
      <w:pPr>
        <w:pStyle w:val="20"/>
      </w:pPr>
      <w:bookmarkStart w:id="848" w:name="_Ref172350033"/>
      <w:bookmarkStart w:id="849" w:name="_Toc512677107"/>
      <w:r w:rsidRPr="00E42F90">
        <w:t>Открытый и закрытый конверты ТЭД</w:t>
      </w:r>
      <w:bookmarkEnd w:id="847"/>
      <w:bookmarkEnd w:id="848"/>
      <w:bookmarkEnd w:id="849"/>
    </w:p>
    <w:p w14:paraId="593E51C7" w14:textId="77777777" w:rsidR="00E42F90" w:rsidRPr="00E42F90" w:rsidRDefault="00E42F90" w:rsidP="007D6543">
      <w:pPr>
        <w:pStyle w:val="aff0"/>
        <w:rPr>
          <w:rFonts w:cs="Tahoma"/>
        </w:rPr>
      </w:pPr>
      <w:r w:rsidRPr="00E42F90">
        <w:rPr>
          <w:rFonts w:cs="Tahoma"/>
        </w:rPr>
        <w:t>При формировании пакета транзитных электронных документов (ПТЭД) Отправитель может испол</w:t>
      </w:r>
      <w:r w:rsidRPr="00E42F90">
        <w:rPr>
          <w:rFonts w:cs="Tahoma"/>
        </w:rPr>
        <w:t>ь</w:t>
      </w:r>
      <w:r w:rsidRPr="00E42F90">
        <w:rPr>
          <w:rFonts w:cs="Tahoma"/>
        </w:rPr>
        <w:t>зовать схему отправки пакета с «открытым конвертом» либо схему с «закрытым конвертом».</w:t>
      </w:r>
    </w:p>
    <w:p w14:paraId="593E51C8" w14:textId="77777777" w:rsidR="00E42F90" w:rsidRPr="00E42F90" w:rsidRDefault="00E42F90" w:rsidP="007D6543">
      <w:pPr>
        <w:pStyle w:val="aff0"/>
        <w:rPr>
          <w:rFonts w:cs="Tahoma"/>
        </w:rPr>
      </w:pPr>
      <w:r w:rsidRPr="00E42F90">
        <w:rPr>
          <w:rFonts w:cs="Tahoma"/>
        </w:rPr>
        <w:t>ПТЭД, сформированный по схеме с «открытым конвертом», включает один или несколько незаши</w:t>
      </w:r>
      <w:r w:rsidRPr="00E42F90">
        <w:rPr>
          <w:rFonts w:cs="Tahoma"/>
        </w:rPr>
        <w:t>ф</w:t>
      </w:r>
      <w:r w:rsidRPr="00E42F90">
        <w:rPr>
          <w:rFonts w:cs="Tahoma"/>
        </w:rPr>
        <w:t xml:space="preserve">рованных ТЭД вместе с ЭП пользователя. Затем ПТЭД вместе с его описанием в </w:t>
      </w:r>
      <w:r w:rsidRPr="007D6543">
        <w:rPr>
          <w:rFonts w:cs="Tahoma"/>
        </w:rPr>
        <w:t>XML</w:t>
      </w:r>
      <w:r w:rsidRPr="00E42F90">
        <w:rPr>
          <w:rFonts w:cs="Tahoma"/>
        </w:rPr>
        <w:t>-формате архивир</w:t>
      </w:r>
      <w:r w:rsidRPr="00E42F90">
        <w:rPr>
          <w:rFonts w:cs="Tahoma"/>
        </w:rPr>
        <w:t>у</w:t>
      </w:r>
      <w:r w:rsidRPr="00E42F90">
        <w:rPr>
          <w:rFonts w:cs="Tahoma"/>
        </w:rPr>
        <w:t xml:space="preserve">ется и зашифровывается с использованием открытых ключей шифрования, владельцы которых указаны в Анкете НРД для ЭДО. </w:t>
      </w:r>
    </w:p>
    <w:p w14:paraId="593E51C9" w14:textId="77777777" w:rsidR="00E42F90" w:rsidRPr="00E42F90" w:rsidRDefault="00E42F90" w:rsidP="007D6543">
      <w:pPr>
        <w:pStyle w:val="aff0"/>
        <w:rPr>
          <w:rFonts w:cs="Tahoma"/>
        </w:rPr>
      </w:pPr>
      <w:r w:rsidRPr="006C41E1">
        <w:rPr>
          <w:rFonts w:cs="Tahoma"/>
        </w:rPr>
        <w:t>Порядок</w:t>
      </w:r>
      <w:r w:rsidRPr="007D6543">
        <w:rPr>
          <w:rFonts w:cs="Tahoma"/>
        </w:rPr>
        <w:t xml:space="preserve"> формирования пакета ТЭД по схеме с «открытым конвертом»</w:t>
      </w:r>
      <w:r w:rsidRPr="00E42F90">
        <w:rPr>
          <w:rFonts w:cs="Tahoma"/>
        </w:rPr>
        <w:t xml:space="preserve"> (см.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_Ref134429593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Рисунок 2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):</w:t>
      </w:r>
    </w:p>
    <w:p w14:paraId="593E51CA" w14:textId="77777777" w:rsidR="00E42F90" w:rsidRPr="00E42F90" w:rsidRDefault="00E42F90" w:rsidP="007D6543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создание ТЭД и подписание их на секретном ключе ЭП, владельцем сертификата открытого кл</w:t>
      </w:r>
      <w:r w:rsidRPr="00E42F90">
        <w:rPr>
          <w:rFonts w:ascii="Tahoma" w:hAnsi="Tahoma" w:cs="Tahoma"/>
          <w:sz w:val="20"/>
        </w:rPr>
        <w:t>ю</w:t>
      </w:r>
      <w:r w:rsidRPr="00E42F90">
        <w:rPr>
          <w:rFonts w:ascii="Tahoma" w:hAnsi="Tahoma" w:cs="Tahoma"/>
          <w:sz w:val="20"/>
        </w:rPr>
        <w:t>ча электронной подписи которого является пользователь Отправителя;</w:t>
      </w:r>
    </w:p>
    <w:p w14:paraId="593E51CB" w14:textId="77777777" w:rsidR="00E42F90" w:rsidRPr="00E42F90" w:rsidRDefault="00E42F90" w:rsidP="007D6543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создание описания ПТЭД в </w:t>
      </w:r>
      <w:r w:rsidRPr="007D6543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>-формате и подписание его на секретном ключе ЭП, владельцем сертификата открытого ключа электронной подписи которого является пользователь Отправит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>ля;</w:t>
      </w:r>
    </w:p>
    <w:p w14:paraId="593E51CC" w14:textId="77777777" w:rsidR="00E42F90" w:rsidRPr="00E42F90" w:rsidRDefault="00E42F90" w:rsidP="007D6543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архивирование ТЭД и описания пакета вместе с их ЭП в </w:t>
      </w:r>
      <w:r w:rsidRPr="007D6543">
        <w:rPr>
          <w:rFonts w:ascii="Tahoma" w:hAnsi="Tahoma" w:cs="Tahoma"/>
          <w:sz w:val="20"/>
        </w:rPr>
        <w:t>ZIP</w:t>
      </w:r>
      <w:r w:rsidRPr="00E42F90">
        <w:rPr>
          <w:rFonts w:ascii="Tahoma" w:hAnsi="Tahoma" w:cs="Tahoma"/>
          <w:sz w:val="20"/>
        </w:rPr>
        <w:t>-файл;</w:t>
      </w:r>
    </w:p>
    <w:p w14:paraId="593E51CD" w14:textId="77777777" w:rsidR="00E42F90" w:rsidRPr="00E42F90" w:rsidRDefault="00E42F90" w:rsidP="007D6543">
      <w:pPr>
        <w:numPr>
          <w:ilvl w:val="0"/>
          <w:numId w:val="118"/>
        </w:numPr>
        <w:rPr>
          <w:rFonts w:ascii="Tahoma" w:hAnsi="Tahoma" w:cs="Tahoma"/>
          <w:sz w:val="20"/>
        </w:rPr>
      </w:pPr>
      <w:proofErr w:type="spellStart"/>
      <w:r w:rsidRPr="00E42F90">
        <w:rPr>
          <w:rFonts w:ascii="Tahoma" w:hAnsi="Tahoma" w:cs="Tahoma"/>
          <w:sz w:val="20"/>
        </w:rPr>
        <w:t>зашифрование</w:t>
      </w:r>
      <w:proofErr w:type="spellEnd"/>
      <w:r w:rsidRPr="00E42F90">
        <w:rPr>
          <w:rFonts w:ascii="Tahoma" w:hAnsi="Tahoma" w:cs="Tahoma"/>
          <w:sz w:val="20"/>
        </w:rPr>
        <w:t xml:space="preserve"> </w:t>
      </w:r>
      <w:r w:rsidRPr="007D6543">
        <w:rPr>
          <w:rFonts w:ascii="Tahoma" w:hAnsi="Tahoma" w:cs="Tahoma"/>
          <w:sz w:val="20"/>
        </w:rPr>
        <w:t>ZIP</w:t>
      </w:r>
      <w:r w:rsidRPr="00E42F90">
        <w:rPr>
          <w:rFonts w:ascii="Tahoma" w:hAnsi="Tahoma" w:cs="Tahoma"/>
          <w:sz w:val="20"/>
        </w:rPr>
        <w:t>-файла ПТЭД с использованием открытых ключей шифрования, владельцы к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 xml:space="preserve">торых указаны в Анкете НРД для ЭДО. </w:t>
      </w:r>
    </w:p>
    <w:p w14:paraId="593E51CE" w14:textId="0BD1B08D" w:rsidR="00E42F90" w:rsidRPr="00E42F90" w:rsidRDefault="00147509" w:rsidP="00C26BAC">
      <w:pPr>
        <w:numPr>
          <w:ilvl w:val="0"/>
          <w:numId w:val="125"/>
        </w:numPr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</w:rPr>
        <w:lastRenderedPageBreak/>
        <w:drawing>
          <wp:inline distT="0" distB="0" distL="0" distR="0" wp14:anchorId="593E58EE" wp14:editId="55507CD4">
            <wp:extent cx="5372100" cy="321945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E51CF" w14:textId="77777777" w:rsidR="00E42F90" w:rsidRPr="00E42F90" w:rsidRDefault="00E42F90" w:rsidP="00E42F90">
      <w:pPr>
        <w:spacing w:before="120" w:after="120"/>
        <w:jc w:val="center"/>
        <w:rPr>
          <w:rFonts w:ascii="Tahoma" w:hAnsi="Tahoma" w:cs="Tahoma"/>
          <w:b/>
          <w:bCs/>
          <w:noProof/>
          <w:sz w:val="20"/>
        </w:rPr>
      </w:pPr>
      <w:bookmarkStart w:id="850" w:name="_Ref134429593"/>
      <w:r w:rsidRPr="00E42F90">
        <w:rPr>
          <w:rFonts w:ascii="Tahoma" w:hAnsi="Tahoma" w:cs="Tahoma"/>
          <w:b/>
          <w:bCs/>
          <w:sz w:val="20"/>
        </w:rPr>
        <w:t xml:space="preserve">Рисунок </w:t>
      </w:r>
      <w:r w:rsidRPr="00E42F90">
        <w:rPr>
          <w:rFonts w:ascii="Tahoma" w:hAnsi="Tahoma" w:cs="Tahoma"/>
          <w:b/>
          <w:bCs/>
          <w:sz w:val="20"/>
        </w:rPr>
        <w:fldChar w:fldCharType="begin"/>
      </w:r>
      <w:r w:rsidRPr="00E42F90">
        <w:rPr>
          <w:rFonts w:ascii="Tahoma" w:hAnsi="Tahoma" w:cs="Tahoma"/>
          <w:b/>
          <w:bCs/>
          <w:sz w:val="20"/>
        </w:rPr>
        <w:instrText xml:space="preserve"> SEQ Рисунок \* ARABIC </w:instrText>
      </w:r>
      <w:r w:rsidRPr="00E42F90">
        <w:rPr>
          <w:rFonts w:ascii="Tahoma" w:hAnsi="Tahoma" w:cs="Tahoma"/>
          <w:b/>
          <w:bCs/>
          <w:sz w:val="20"/>
        </w:rPr>
        <w:fldChar w:fldCharType="separate"/>
      </w:r>
      <w:r w:rsidRPr="00E42F90">
        <w:rPr>
          <w:rFonts w:ascii="Tahoma" w:hAnsi="Tahoma" w:cs="Tahoma"/>
          <w:b/>
          <w:bCs/>
          <w:noProof/>
          <w:sz w:val="20"/>
        </w:rPr>
        <w:t>2</w:t>
      </w:r>
      <w:r w:rsidRPr="00E42F90">
        <w:rPr>
          <w:rFonts w:ascii="Tahoma" w:hAnsi="Tahoma" w:cs="Tahoma"/>
          <w:b/>
          <w:bCs/>
          <w:sz w:val="20"/>
        </w:rPr>
        <w:fldChar w:fldCharType="end"/>
      </w:r>
      <w:bookmarkEnd w:id="850"/>
      <w:r w:rsidRPr="00E42F90">
        <w:rPr>
          <w:rFonts w:ascii="Tahoma" w:hAnsi="Tahoma" w:cs="Tahoma"/>
          <w:b/>
          <w:bCs/>
          <w:sz w:val="20"/>
        </w:rPr>
        <w:t xml:space="preserve"> Формирование пакета ТЭД по схеме с «открытым конвертом»</w:t>
      </w:r>
    </w:p>
    <w:p w14:paraId="593E51D0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51D1" w14:textId="77777777" w:rsidR="00E42F90" w:rsidRPr="00E42F90" w:rsidRDefault="00E42F90" w:rsidP="007D6543">
      <w:pPr>
        <w:pStyle w:val="aff0"/>
        <w:rPr>
          <w:rFonts w:cs="Tahoma"/>
        </w:rPr>
      </w:pPr>
      <w:r w:rsidRPr="00E42F90">
        <w:rPr>
          <w:rFonts w:cs="Tahoma"/>
        </w:rPr>
        <w:t xml:space="preserve">Схема формирования ПТЭД в режиме отправки «закрытым конвертом» включает </w:t>
      </w:r>
      <w:proofErr w:type="gramStart"/>
      <w:r w:rsidRPr="00E42F90">
        <w:rPr>
          <w:rFonts w:cs="Tahoma"/>
        </w:rPr>
        <w:t>двойное</w:t>
      </w:r>
      <w:proofErr w:type="gramEnd"/>
      <w:r w:rsidRPr="00E42F90">
        <w:rPr>
          <w:rFonts w:cs="Tahoma"/>
        </w:rPr>
        <w:t xml:space="preserve"> </w:t>
      </w:r>
      <w:proofErr w:type="spellStart"/>
      <w:r w:rsidRPr="00E42F90">
        <w:rPr>
          <w:rFonts w:cs="Tahoma"/>
        </w:rPr>
        <w:t>зашифр</w:t>
      </w:r>
      <w:r w:rsidRPr="00E42F90">
        <w:rPr>
          <w:rFonts w:cs="Tahoma"/>
        </w:rPr>
        <w:t>о</w:t>
      </w:r>
      <w:r w:rsidRPr="00E42F90">
        <w:rPr>
          <w:rFonts w:cs="Tahoma"/>
        </w:rPr>
        <w:t>вание</w:t>
      </w:r>
      <w:proofErr w:type="spellEnd"/>
      <w:r w:rsidRPr="00E42F90">
        <w:rPr>
          <w:rFonts w:cs="Tahoma"/>
        </w:rPr>
        <w:t>. Первоначально каждый ТЭД пакета зашифровывается с использованием открытых ключей ши</w:t>
      </w:r>
      <w:r w:rsidRPr="00E42F90">
        <w:rPr>
          <w:rFonts w:cs="Tahoma"/>
        </w:rPr>
        <w:t>ф</w:t>
      </w:r>
      <w:r w:rsidRPr="00E42F90">
        <w:rPr>
          <w:rFonts w:cs="Tahoma"/>
        </w:rPr>
        <w:t xml:space="preserve">рования, владельцы которых являются пользователями Получателя. Затем ТЭД вместе с описанием ПТЭД в </w:t>
      </w:r>
      <w:r w:rsidRPr="006C41E1">
        <w:rPr>
          <w:rFonts w:cs="Tahoma"/>
        </w:rPr>
        <w:t>XML</w:t>
      </w:r>
      <w:r w:rsidRPr="00E42F90">
        <w:rPr>
          <w:rFonts w:cs="Tahoma"/>
        </w:rPr>
        <w:t>-формате зашифровываются с использованием открытых ключей шифрования, владельцы которых указаны в Анкете НРД для ЭДО.</w:t>
      </w:r>
    </w:p>
    <w:p w14:paraId="593E51D2" w14:textId="77777777" w:rsidR="00E42F90" w:rsidRPr="00E42F90" w:rsidRDefault="00E42F90" w:rsidP="007D6543">
      <w:pPr>
        <w:pStyle w:val="aff0"/>
        <w:rPr>
          <w:rFonts w:cs="Tahoma"/>
        </w:rPr>
      </w:pPr>
      <w:proofErr w:type="gramStart"/>
      <w:r w:rsidRPr="00E42F90">
        <w:rPr>
          <w:rFonts w:cs="Tahoma"/>
        </w:rPr>
        <w:t>Режим отправки «закрытым конвертом» включается на регистрационной форме при создании ТЭДИК (установка флажка «Закрытый конверт») или в справочнике «Участники транзита» для всех документов, отправляемых данному Участнику транзита (способ отправки «Закрытый конверт»).</w:t>
      </w:r>
      <w:proofErr w:type="gramEnd"/>
    </w:p>
    <w:p w14:paraId="593E51D3" w14:textId="77777777" w:rsidR="00E42F90" w:rsidRPr="00E42F90" w:rsidRDefault="00E42F90" w:rsidP="007D6543">
      <w:pPr>
        <w:pStyle w:val="aff0"/>
        <w:rPr>
          <w:rFonts w:cs="Tahoma"/>
        </w:rPr>
      </w:pPr>
      <w:r w:rsidRPr="006C41E1">
        <w:rPr>
          <w:rFonts w:cs="Tahoma"/>
        </w:rPr>
        <w:t>Порядок</w:t>
      </w:r>
      <w:r w:rsidRPr="007D6543">
        <w:rPr>
          <w:rFonts w:cs="Tahoma"/>
        </w:rPr>
        <w:t xml:space="preserve"> формирования пакета ТЭД по схеме с «закрытым конвертом»</w:t>
      </w:r>
      <w:r w:rsidRPr="00E42F90">
        <w:rPr>
          <w:rFonts w:cs="Tahoma"/>
        </w:rPr>
        <w:t xml:space="preserve"> (см.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_Ref134429644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Рисунок 3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):</w:t>
      </w:r>
    </w:p>
    <w:p w14:paraId="593E51D4" w14:textId="77777777" w:rsidR="00E42F90" w:rsidRPr="00E42F90" w:rsidRDefault="00E42F90" w:rsidP="007D6543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создание ТЭД и подписание их на секретном ключе ЭП, владельцем сертификата открытого кл</w:t>
      </w:r>
      <w:r w:rsidRPr="00E42F90">
        <w:rPr>
          <w:rFonts w:ascii="Tahoma" w:hAnsi="Tahoma" w:cs="Tahoma"/>
          <w:sz w:val="20"/>
        </w:rPr>
        <w:t>ю</w:t>
      </w:r>
      <w:r w:rsidRPr="00E42F90">
        <w:rPr>
          <w:rFonts w:ascii="Tahoma" w:hAnsi="Tahoma" w:cs="Tahoma"/>
          <w:sz w:val="20"/>
        </w:rPr>
        <w:t xml:space="preserve">ча электронной подписи которого является пользователь Отправителя,  </w:t>
      </w:r>
    </w:p>
    <w:p w14:paraId="593E51D5" w14:textId="77777777" w:rsidR="00E42F90" w:rsidRPr="00E42F90" w:rsidRDefault="00E42F90" w:rsidP="007D6543">
      <w:pPr>
        <w:numPr>
          <w:ilvl w:val="0"/>
          <w:numId w:val="118"/>
        </w:numPr>
        <w:rPr>
          <w:rFonts w:ascii="Tahoma" w:hAnsi="Tahoma" w:cs="Tahoma"/>
          <w:sz w:val="20"/>
        </w:rPr>
      </w:pPr>
      <w:proofErr w:type="spellStart"/>
      <w:r w:rsidRPr="00E42F90">
        <w:rPr>
          <w:rFonts w:ascii="Tahoma" w:hAnsi="Tahoma" w:cs="Tahoma"/>
          <w:sz w:val="20"/>
        </w:rPr>
        <w:t>зашифрование</w:t>
      </w:r>
      <w:proofErr w:type="spellEnd"/>
      <w:r w:rsidRPr="00E42F90">
        <w:rPr>
          <w:rFonts w:ascii="Tahoma" w:hAnsi="Tahoma" w:cs="Tahoma"/>
          <w:sz w:val="20"/>
        </w:rPr>
        <w:t xml:space="preserve"> подписанных ТЭД с использованием открытых ключей шифрования, владельцы которых являются пользователями Получателя. В случае отсутствия в ЛСС соответствующих о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>крытых ключей шифрования получателя можно выполнить «Запрос сертификатов» в соотве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>ствии с 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_Ref213750725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12.1.5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;</w:t>
      </w:r>
    </w:p>
    <w:p w14:paraId="593E51D6" w14:textId="77777777" w:rsidR="00E42F90" w:rsidRPr="00E42F90" w:rsidRDefault="00E42F90" w:rsidP="007D6543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подписание </w:t>
      </w:r>
      <w:proofErr w:type="gramStart"/>
      <w:r w:rsidRPr="00E42F90">
        <w:rPr>
          <w:rFonts w:ascii="Tahoma" w:hAnsi="Tahoma" w:cs="Tahoma"/>
          <w:sz w:val="20"/>
        </w:rPr>
        <w:t>зашифрованных</w:t>
      </w:r>
      <w:proofErr w:type="gramEnd"/>
      <w:r w:rsidRPr="00E42F90">
        <w:rPr>
          <w:rFonts w:ascii="Tahoma" w:hAnsi="Tahoma" w:cs="Tahoma"/>
          <w:sz w:val="20"/>
        </w:rPr>
        <w:t xml:space="preserve"> ТЭД на секретном ключе ЭП, владельцем сертификата открытого ключа электронной подписи которого является пользователь Отправителя;</w:t>
      </w:r>
    </w:p>
    <w:p w14:paraId="593E51D7" w14:textId="77777777" w:rsidR="00E42F90" w:rsidRPr="00E42F90" w:rsidRDefault="00E42F90" w:rsidP="007D6543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создание описания ПТЭД в </w:t>
      </w:r>
      <w:r w:rsidRPr="007D6543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>-формате и подписание его на секретном ключе ЭП, владельцем сертификата открытого ключа электро</w:t>
      </w:r>
      <w:r w:rsidR="0086351B">
        <w:rPr>
          <w:rFonts w:ascii="Tahoma" w:hAnsi="Tahoma" w:cs="Tahoma"/>
          <w:sz w:val="20"/>
        </w:rPr>
        <w:t xml:space="preserve">нной подписи которого является </w:t>
      </w:r>
      <w:r w:rsidRPr="00E42F90">
        <w:rPr>
          <w:rFonts w:ascii="Tahoma" w:hAnsi="Tahoma" w:cs="Tahoma"/>
          <w:sz w:val="20"/>
        </w:rPr>
        <w:t>пользователь Отправит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 xml:space="preserve">ля; </w:t>
      </w:r>
    </w:p>
    <w:p w14:paraId="593E51D8" w14:textId="77777777" w:rsidR="00E42F90" w:rsidRPr="00E42F90" w:rsidRDefault="00E42F90" w:rsidP="007D6543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архивирование зашифрованного ТЭД и его ЭП, описание ПТЭД и его ЭП в </w:t>
      </w:r>
      <w:r w:rsidRPr="007D6543">
        <w:rPr>
          <w:rFonts w:ascii="Tahoma" w:hAnsi="Tahoma" w:cs="Tahoma"/>
          <w:sz w:val="20"/>
        </w:rPr>
        <w:t>ZIP</w:t>
      </w:r>
      <w:r w:rsidRPr="00E42F90">
        <w:rPr>
          <w:rFonts w:ascii="Tahoma" w:hAnsi="Tahoma" w:cs="Tahoma"/>
          <w:sz w:val="20"/>
        </w:rPr>
        <w:t>-файл;</w:t>
      </w:r>
    </w:p>
    <w:p w14:paraId="593E51D9" w14:textId="77777777" w:rsidR="00E42F90" w:rsidRPr="00E42F90" w:rsidRDefault="00E42F90" w:rsidP="007D6543">
      <w:pPr>
        <w:numPr>
          <w:ilvl w:val="0"/>
          <w:numId w:val="118"/>
        </w:numPr>
        <w:rPr>
          <w:rFonts w:ascii="Tahoma" w:hAnsi="Tahoma" w:cs="Tahoma"/>
          <w:sz w:val="20"/>
        </w:rPr>
      </w:pPr>
      <w:proofErr w:type="spellStart"/>
      <w:r w:rsidRPr="00E42F90">
        <w:rPr>
          <w:rFonts w:ascii="Tahoma" w:hAnsi="Tahoma" w:cs="Tahoma"/>
          <w:sz w:val="20"/>
        </w:rPr>
        <w:t>зашифрование</w:t>
      </w:r>
      <w:proofErr w:type="spellEnd"/>
      <w:r w:rsidRPr="00E42F90">
        <w:rPr>
          <w:rFonts w:ascii="Tahoma" w:hAnsi="Tahoma" w:cs="Tahoma"/>
          <w:sz w:val="20"/>
        </w:rPr>
        <w:t xml:space="preserve"> </w:t>
      </w:r>
      <w:r w:rsidRPr="007D6543">
        <w:rPr>
          <w:rFonts w:ascii="Tahoma" w:hAnsi="Tahoma" w:cs="Tahoma"/>
          <w:sz w:val="20"/>
        </w:rPr>
        <w:t>ZIP</w:t>
      </w:r>
      <w:r w:rsidRPr="00E42F90">
        <w:rPr>
          <w:rFonts w:ascii="Tahoma" w:hAnsi="Tahoma" w:cs="Tahoma"/>
          <w:sz w:val="20"/>
        </w:rPr>
        <w:t>-файла ПТЭД с использованием открытых ключей шифрования, владельцы к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 xml:space="preserve">торых указаны в Анкете НРД для ЭДО. </w:t>
      </w:r>
    </w:p>
    <w:p w14:paraId="593E51DA" w14:textId="39447634" w:rsidR="00E42F90" w:rsidRPr="00E42F90" w:rsidRDefault="00147509" w:rsidP="00E42F90">
      <w:pPr>
        <w:keepNext/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</w:rPr>
        <w:lastRenderedPageBreak/>
        <w:drawing>
          <wp:inline distT="0" distB="0" distL="0" distR="0" wp14:anchorId="593E58EF" wp14:editId="291582B7">
            <wp:extent cx="6229350" cy="27241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E51DB" w14:textId="77777777" w:rsidR="00E42F90" w:rsidRPr="00E42F90" w:rsidRDefault="00E42F90" w:rsidP="00E42F90">
      <w:pPr>
        <w:spacing w:before="120" w:after="120"/>
        <w:jc w:val="center"/>
        <w:rPr>
          <w:rFonts w:ascii="Tahoma" w:hAnsi="Tahoma" w:cs="Tahoma"/>
          <w:b/>
          <w:bCs/>
          <w:sz w:val="20"/>
        </w:rPr>
      </w:pPr>
      <w:bookmarkStart w:id="851" w:name="_Ref134429644"/>
      <w:r w:rsidRPr="00E42F90">
        <w:rPr>
          <w:rFonts w:ascii="Tahoma" w:hAnsi="Tahoma" w:cs="Tahoma"/>
          <w:b/>
          <w:bCs/>
          <w:sz w:val="20"/>
        </w:rPr>
        <w:t xml:space="preserve">Рисунок </w:t>
      </w:r>
      <w:r w:rsidRPr="00E42F90">
        <w:rPr>
          <w:rFonts w:ascii="Tahoma" w:hAnsi="Tahoma" w:cs="Tahoma"/>
          <w:b/>
          <w:bCs/>
          <w:sz w:val="20"/>
        </w:rPr>
        <w:fldChar w:fldCharType="begin"/>
      </w:r>
      <w:r w:rsidRPr="00E42F90">
        <w:rPr>
          <w:rFonts w:ascii="Tahoma" w:hAnsi="Tahoma" w:cs="Tahoma"/>
          <w:b/>
          <w:bCs/>
          <w:sz w:val="20"/>
        </w:rPr>
        <w:instrText xml:space="preserve"> SEQ Рисунок \* ARABIC </w:instrText>
      </w:r>
      <w:r w:rsidRPr="00E42F90">
        <w:rPr>
          <w:rFonts w:ascii="Tahoma" w:hAnsi="Tahoma" w:cs="Tahoma"/>
          <w:b/>
          <w:bCs/>
          <w:sz w:val="20"/>
        </w:rPr>
        <w:fldChar w:fldCharType="separate"/>
      </w:r>
      <w:r w:rsidRPr="00E42F90">
        <w:rPr>
          <w:rFonts w:ascii="Tahoma" w:hAnsi="Tahoma" w:cs="Tahoma"/>
          <w:b/>
          <w:bCs/>
          <w:noProof/>
          <w:sz w:val="20"/>
        </w:rPr>
        <w:t>3</w:t>
      </w:r>
      <w:r w:rsidRPr="00E42F90">
        <w:rPr>
          <w:rFonts w:ascii="Tahoma" w:hAnsi="Tahoma" w:cs="Tahoma"/>
          <w:b/>
          <w:bCs/>
          <w:sz w:val="20"/>
        </w:rPr>
        <w:fldChar w:fldCharType="end"/>
      </w:r>
      <w:bookmarkEnd w:id="851"/>
      <w:r w:rsidRPr="00E42F90">
        <w:rPr>
          <w:rFonts w:ascii="Tahoma" w:hAnsi="Tahoma" w:cs="Tahoma"/>
          <w:b/>
          <w:bCs/>
          <w:sz w:val="20"/>
        </w:rPr>
        <w:t xml:space="preserve">  Формирование пакета ТЭД по схеме с «закрытым конвертом»</w:t>
      </w:r>
    </w:p>
    <w:p w14:paraId="593E51DC" w14:textId="77777777" w:rsidR="00E42F90" w:rsidRPr="00E42F90" w:rsidRDefault="00E42F90" w:rsidP="00001682">
      <w:pPr>
        <w:pStyle w:val="20"/>
      </w:pPr>
      <w:bookmarkStart w:id="852" w:name="_Ref297639879"/>
      <w:bookmarkStart w:id="853" w:name="_Toc512677108"/>
      <w:r w:rsidRPr="00E42F90">
        <w:t>Виды ТЭД</w:t>
      </w:r>
      <w:bookmarkEnd w:id="852"/>
      <w:bookmarkEnd w:id="853"/>
    </w:p>
    <w:p w14:paraId="593E51DD" w14:textId="77777777" w:rsidR="00E42F90" w:rsidRPr="00E42F90" w:rsidRDefault="00E42F90" w:rsidP="007D6543">
      <w:pPr>
        <w:pStyle w:val="aff0"/>
        <w:rPr>
          <w:rFonts w:cs="Tahoma"/>
        </w:rPr>
      </w:pPr>
      <w:r w:rsidRPr="00E42F90">
        <w:rPr>
          <w:rFonts w:cs="Tahoma"/>
        </w:rPr>
        <w:t xml:space="preserve">СЭД НРД обеспечивает обмен следующими основными видами ТЭД: </w:t>
      </w:r>
    </w:p>
    <w:p w14:paraId="593E51DE" w14:textId="77777777" w:rsidR="00E42F90" w:rsidRPr="00E42F90" w:rsidRDefault="00E42F90" w:rsidP="007D6543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типовыми (табличными) транзитными электронными документами с идентификационными код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>ми – ТЭДИК;</w:t>
      </w:r>
    </w:p>
    <w:p w14:paraId="593E51DF" w14:textId="77777777" w:rsidR="00E42F90" w:rsidRPr="00E42F90" w:rsidRDefault="00E42F90" w:rsidP="007D6543">
      <w:pPr>
        <w:numPr>
          <w:ilvl w:val="0"/>
          <w:numId w:val="118"/>
        </w:numPr>
        <w:rPr>
          <w:rFonts w:ascii="Tahoma" w:hAnsi="Tahoma" w:cs="Tahoma"/>
          <w:sz w:val="20"/>
        </w:rPr>
      </w:pPr>
      <w:proofErr w:type="spellStart"/>
      <w:r w:rsidRPr="00E42F90">
        <w:rPr>
          <w:rFonts w:ascii="Tahoma" w:hAnsi="Tahoma" w:cs="Tahoma"/>
          <w:sz w:val="20"/>
        </w:rPr>
        <w:t>нетипизированными</w:t>
      </w:r>
      <w:proofErr w:type="spellEnd"/>
      <w:r w:rsidRPr="00E42F90">
        <w:rPr>
          <w:rFonts w:ascii="Tahoma" w:hAnsi="Tahoma" w:cs="Tahoma"/>
          <w:sz w:val="20"/>
        </w:rPr>
        <w:t xml:space="preserve"> электронными документами (НТЭД).</w:t>
      </w:r>
    </w:p>
    <w:p w14:paraId="593E51E0" w14:textId="77777777" w:rsidR="00E42F90" w:rsidRPr="00E42F90" w:rsidRDefault="00E42F90" w:rsidP="00001682">
      <w:pPr>
        <w:pStyle w:val="3"/>
      </w:pPr>
      <w:bookmarkStart w:id="854" w:name="_Toc80095151"/>
      <w:bookmarkStart w:id="855" w:name="_Toc80095341"/>
      <w:bookmarkStart w:id="856" w:name="_Toc80095629"/>
      <w:bookmarkStart w:id="857" w:name="_Toc80096554"/>
      <w:bookmarkStart w:id="858" w:name="_Toc80097766"/>
      <w:bookmarkStart w:id="859" w:name="_Toc80601992"/>
      <w:bookmarkStart w:id="860" w:name="_Toc80602195"/>
      <w:bookmarkStart w:id="861" w:name="_Toc80602388"/>
      <w:bookmarkStart w:id="862" w:name="_Toc80613631"/>
      <w:bookmarkStart w:id="863" w:name="_Toc80699502"/>
      <w:bookmarkStart w:id="864" w:name="_Toc80773170"/>
      <w:bookmarkStart w:id="865" w:name="_Toc80773688"/>
      <w:bookmarkStart w:id="866" w:name="_Toc80773925"/>
      <w:bookmarkStart w:id="867" w:name="_Toc80775037"/>
      <w:bookmarkStart w:id="868" w:name="_Toc80775183"/>
      <w:bookmarkStart w:id="869" w:name="_Toc22620964"/>
      <w:bookmarkStart w:id="870" w:name="_Toc80602196"/>
      <w:bookmarkStart w:id="871" w:name="_Toc512677109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proofErr w:type="gramStart"/>
      <w:r w:rsidRPr="00E42F90">
        <w:t>Типовые (табличные) ТЭД (ТЭДИК)</w:t>
      </w:r>
      <w:bookmarkEnd w:id="869"/>
      <w:bookmarkEnd w:id="870"/>
      <w:bookmarkEnd w:id="871"/>
      <w:proofErr w:type="gramEnd"/>
    </w:p>
    <w:p w14:paraId="593E51E1" w14:textId="5B71EDC9" w:rsidR="00E42F90" w:rsidRPr="00E42F90" w:rsidRDefault="00E42F90" w:rsidP="0006779F">
      <w:pPr>
        <w:pStyle w:val="aff0"/>
        <w:rPr>
          <w:rFonts w:cs="Tahoma"/>
        </w:rPr>
      </w:pPr>
      <w:r w:rsidRPr="00E42F90">
        <w:rPr>
          <w:rFonts w:cs="Tahoma"/>
        </w:rPr>
        <w:t xml:space="preserve">Типовые (табличные) электронные документы, оформленные в соответствии с </w:t>
      </w:r>
      <w:r w:rsidR="00D00589">
        <w:rPr>
          <w:rFonts w:cs="Tahoma"/>
        </w:rPr>
        <w:t>Правилами ЭДО</w:t>
      </w:r>
      <w:r w:rsidRPr="00E42F90">
        <w:rPr>
          <w:rFonts w:cs="Tahoma"/>
        </w:rPr>
        <w:t xml:space="preserve"> в НРД, получают специальные идентификационные коды. </w:t>
      </w:r>
      <w:proofErr w:type="gramStart"/>
      <w:r w:rsidRPr="00E42F90">
        <w:rPr>
          <w:rFonts w:cs="Tahoma"/>
        </w:rPr>
        <w:t>Такие</w:t>
      </w:r>
      <w:proofErr w:type="gramEnd"/>
      <w:r w:rsidRPr="00E42F90">
        <w:rPr>
          <w:rFonts w:cs="Tahoma"/>
        </w:rPr>
        <w:t xml:space="preserve"> ТЭД получили название ТЭДИК. </w:t>
      </w:r>
      <w:r w:rsidR="00D00589">
        <w:rPr>
          <w:rFonts w:cs="Tahoma"/>
        </w:rPr>
        <w:t>Правилами ЭДО</w:t>
      </w:r>
      <w:r w:rsidRPr="00E42F90">
        <w:rPr>
          <w:rFonts w:cs="Tahoma"/>
        </w:rPr>
        <w:t xml:space="preserve"> предусмотрены следующие категории ТЭДИК:</w:t>
      </w:r>
    </w:p>
    <w:p w14:paraId="593E51E2" w14:textId="77777777" w:rsidR="00E42F90" w:rsidRPr="00E42F90" w:rsidRDefault="00E42F90" w:rsidP="0006779F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6779F">
        <w:rPr>
          <w:rFonts w:ascii="Tahoma" w:hAnsi="Tahoma" w:cs="Tahoma"/>
          <w:sz w:val="20"/>
        </w:rPr>
        <w:t>ТЭДИК 1 категории (ТЭДИК 1)</w:t>
      </w:r>
      <w:r w:rsidRPr="00E42F90">
        <w:rPr>
          <w:rFonts w:ascii="Tahoma" w:hAnsi="Tahoma" w:cs="Tahoma"/>
          <w:sz w:val="20"/>
        </w:rPr>
        <w:t xml:space="preserve"> – ТЭД, эталонное </w:t>
      </w:r>
      <w:proofErr w:type="gramStart"/>
      <w:r w:rsidRPr="0006779F">
        <w:rPr>
          <w:rFonts w:ascii="Tahoma" w:hAnsi="Tahoma" w:cs="Tahoma"/>
          <w:sz w:val="20"/>
        </w:rPr>
        <w:t>содержание</w:t>
      </w:r>
      <w:proofErr w:type="gramEnd"/>
      <w:r w:rsidRPr="00E42F90">
        <w:rPr>
          <w:rFonts w:ascii="Tahoma" w:hAnsi="Tahoma" w:cs="Tahoma"/>
          <w:sz w:val="20"/>
        </w:rPr>
        <w:t xml:space="preserve"> которого устанавливает НРД. НРД также присваивает каждому ТЭДИК 1 уникальный идентификационный код. ТЭДИК 1 включается НРД в базу данных ПО «Луч» и не может быть изменен Участником транзита. При транзите ТЭДИК 1 через СЭД НРД проверяется соответствие его содержания эталонному образцу, хран</w:t>
      </w:r>
      <w:r w:rsidRPr="00E42F90">
        <w:rPr>
          <w:rFonts w:ascii="Tahoma" w:hAnsi="Tahoma" w:cs="Tahoma"/>
          <w:sz w:val="20"/>
        </w:rPr>
        <w:t>я</w:t>
      </w:r>
      <w:r w:rsidRPr="00E42F90">
        <w:rPr>
          <w:rFonts w:ascii="Tahoma" w:hAnsi="Tahoma" w:cs="Tahoma"/>
          <w:sz w:val="20"/>
        </w:rPr>
        <w:t>щемуся в НРД и приведенному в документах ЭДО, а также полномочия</w:t>
      </w:r>
      <w:r w:rsidRPr="0006779F">
        <w:rPr>
          <w:rFonts w:ascii="Tahoma" w:hAnsi="Tahoma" w:cs="Tahoma"/>
          <w:sz w:val="20"/>
          <w:vertAlign w:val="superscript"/>
        </w:rPr>
        <w:footnoteReference w:id="41"/>
      </w:r>
      <w:r w:rsidRPr="00E42F90">
        <w:rPr>
          <w:rFonts w:ascii="Tahoma" w:hAnsi="Tahoma" w:cs="Tahoma"/>
          <w:sz w:val="20"/>
        </w:rPr>
        <w:t xml:space="preserve"> представителей Учас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 xml:space="preserve">ников транзита на подписание ТЭД ЭП, указанные в доверенностях на подписание электронных документов в СЭД НРД. </w:t>
      </w:r>
    </w:p>
    <w:p w14:paraId="593E51E3" w14:textId="77777777" w:rsidR="00E42F90" w:rsidRPr="00E42F90" w:rsidRDefault="00E42F90" w:rsidP="0006779F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6779F">
        <w:rPr>
          <w:rFonts w:ascii="Tahoma" w:hAnsi="Tahoma" w:cs="Tahoma"/>
          <w:sz w:val="20"/>
        </w:rPr>
        <w:t>ТЭДИК 3 категории (ТЭДИК 3)</w:t>
      </w:r>
      <w:r w:rsidRPr="00E42F90">
        <w:rPr>
          <w:rFonts w:ascii="Tahoma" w:hAnsi="Tahoma" w:cs="Tahoma"/>
          <w:sz w:val="20"/>
        </w:rPr>
        <w:t xml:space="preserve"> – ТЭД, структуру и </w:t>
      </w:r>
      <w:proofErr w:type="gramStart"/>
      <w:r w:rsidRPr="00E42F90">
        <w:rPr>
          <w:rFonts w:ascii="Tahoma" w:hAnsi="Tahoma" w:cs="Tahoma"/>
          <w:sz w:val="20"/>
        </w:rPr>
        <w:t>содержание</w:t>
      </w:r>
      <w:proofErr w:type="gramEnd"/>
      <w:r w:rsidRPr="00E42F90">
        <w:rPr>
          <w:rFonts w:ascii="Tahoma" w:hAnsi="Tahoma" w:cs="Tahoma"/>
          <w:sz w:val="20"/>
        </w:rPr>
        <w:t xml:space="preserve"> которого разрабатывают Участники транзита, они же присваивают каждому ТЭДИК 3 уникальный идентификационный код. При тра</w:t>
      </w:r>
      <w:r w:rsidRPr="00E42F90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>зите ТЭДИК 3 через СЭД НРД его структура не проверяется, а проверяются полномочия предст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вителей Участников транзита на подписание ТЭД ЭП, указанные в доверенностях на подписание электронных документов в СЭД НРД. </w:t>
      </w:r>
    </w:p>
    <w:p w14:paraId="593E51E4" w14:textId="77777777" w:rsidR="00E42F90" w:rsidRPr="00E42F90" w:rsidRDefault="00E42F90" w:rsidP="0006779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Длина идентификационных кодов ТЭДИК 3 составляет 12 символов. Рекомендуется в кач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>стве первых 7 символов кода использовать соответственно первые 7 символов депозита</w:t>
      </w:r>
      <w:r w:rsidRPr="00E42F90">
        <w:rPr>
          <w:rFonts w:ascii="Tahoma" w:hAnsi="Tahoma" w:cs="Tahoma"/>
          <w:sz w:val="20"/>
        </w:rPr>
        <w:t>р</w:t>
      </w:r>
      <w:r w:rsidRPr="00E42F90">
        <w:rPr>
          <w:rFonts w:ascii="Tahoma" w:hAnsi="Tahoma" w:cs="Tahoma"/>
          <w:sz w:val="20"/>
        </w:rPr>
        <w:t>ного кода Участника транзита (например, МС00123ХХХХХ), причем в первом символе всегда проставляется одна из заглавных букв латинского алфавита.</w:t>
      </w:r>
    </w:p>
    <w:p w14:paraId="593E51E5" w14:textId="77777777" w:rsidR="00E42F90" w:rsidRPr="00E42F90" w:rsidRDefault="00E42F90" w:rsidP="0006779F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6779F">
        <w:rPr>
          <w:rFonts w:ascii="Tahoma" w:hAnsi="Tahoma" w:cs="Tahoma"/>
          <w:sz w:val="20"/>
        </w:rPr>
        <w:t xml:space="preserve">ТЭДИК других категорий (ТЭДИК N, где N – </w:t>
      </w:r>
      <w:r w:rsidRPr="00E42F90">
        <w:rPr>
          <w:rFonts w:ascii="Tahoma" w:hAnsi="Tahoma" w:cs="Tahoma"/>
          <w:sz w:val="20"/>
        </w:rPr>
        <w:t>номер</w:t>
      </w:r>
      <w:r w:rsidRPr="0006779F">
        <w:rPr>
          <w:rFonts w:ascii="Tahoma" w:hAnsi="Tahoma" w:cs="Tahoma"/>
          <w:sz w:val="20"/>
        </w:rPr>
        <w:t xml:space="preserve"> категории ТЭДИК, N ≠ 1, 3</w:t>
      </w:r>
      <w:r w:rsidRPr="00E42F90">
        <w:rPr>
          <w:rFonts w:ascii="Tahoma" w:hAnsi="Tahoma" w:cs="Tahoma"/>
          <w:sz w:val="20"/>
        </w:rPr>
        <w:t xml:space="preserve">) – ТЭД, эталонную </w:t>
      </w:r>
      <w:r w:rsidRPr="0006779F">
        <w:rPr>
          <w:rFonts w:ascii="Tahoma" w:hAnsi="Tahoma" w:cs="Tahoma"/>
          <w:sz w:val="20"/>
        </w:rPr>
        <w:t>структуру</w:t>
      </w:r>
      <w:r w:rsidRPr="00E42F90">
        <w:rPr>
          <w:rFonts w:ascii="Tahoma" w:hAnsi="Tahoma" w:cs="Tahoma"/>
          <w:sz w:val="20"/>
        </w:rPr>
        <w:t xml:space="preserve"> которого устанавливает НРД. НРД также присваивает каждому ТЭДИК </w:t>
      </w:r>
      <w:r w:rsidRPr="0006779F">
        <w:rPr>
          <w:rFonts w:ascii="Tahoma" w:hAnsi="Tahoma" w:cs="Tahoma"/>
          <w:sz w:val="20"/>
        </w:rPr>
        <w:t>N</w:t>
      </w:r>
      <w:r w:rsidRPr="00E42F90">
        <w:rPr>
          <w:rFonts w:ascii="Tahoma" w:hAnsi="Tahoma" w:cs="Tahoma"/>
          <w:sz w:val="20"/>
        </w:rPr>
        <w:t xml:space="preserve"> уникальный идентификационный код. Структура ТЭДИК </w:t>
      </w:r>
      <w:r w:rsidRPr="0006779F">
        <w:rPr>
          <w:rFonts w:ascii="Tahoma" w:hAnsi="Tahoma" w:cs="Tahoma"/>
          <w:sz w:val="20"/>
        </w:rPr>
        <w:t>N</w:t>
      </w:r>
      <w:r w:rsidRPr="00E42F90">
        <w:rPr>
          <w:rFonts w:ascii="Tahoma" w:hAnsi="Tahoma" w:cs="Tahoma"/>
          <w:sz w:val="20"/>
        </w:rPr>
        <w:t xml:space="preserve"> поддерживается ПО «Луч», и она не может быть изменена Участником транзита. ТЭДИК </w:t>
      </w:r>
      <w:r w:rsidRPr="0006779F">
        <w:rPr>
          <w:rFonts w:ascii="Tahoma" w:hAnsi="Tahoma" w:cs="Tahoma"/>
          <w:sz w:val="20"/>
        </w:rPr>
        <w:t>N</w:t>
      </w:r>
      <w:r w:rsidRPr="00E42F90">
        <w:rPr>
          <w:rFonts w:ascii="Tahoma" w:hAnsi="Tahoma" w:cs="Tahoma"/>
          <w:sz w:val="20"/>
        </w:rPr>
        <w:t xml:space="preserve"> создается </w:t>
      </w:r>
      <w:proofErr w:type="gramStart"/>
      <w:r w:rsidRPr="00E42F90">
        <w:rPr>
          <w:rFonts w:ascii="Tahoma" w:hAnsi="Tahoma" w:cs="Tahoma"/>
          <w:sz w:val="20"/>
        </w:rPr>
        <w:t>в</w:t>
      </w:r>
      <w:proofErr w:type="gramEnd"/>
      <w:r w:rsidRPr="00E42F90">
        <w:rPr>
          <w:rFonts w:ascii="Tahoma" w:hAnsi="Tahoma" w:cs="Tahoma"/>
          <w:sz w:val="20"/>
        </w:rPr>
        <w:t xml:space="preserve"> </w:t>
      </w:r>
      <w:proofErr w:type="gramStart"/>
      <w:r w:rsidRPr="00E42F90">
        <w:rPr>
          <w:rFonts w:ascii="Tahoma" w:hAnsi="Tahoma" w:cs="Tahoma"/>
          <w:sz w:val="20"/>
        </w:rPr>
        <w:t>ПО</w:t>
      </w:r>
      <w:proofErr w:type="gramEnd"/>
      <w:r w:rsidRPr="00E42F90">
        <w:rPr>
          <w:rFonts w:ascii="Tahoma" w:hAnsi="Tahoma" w:cs="Tahoma"/>
          <w:sz w:val="20"/>
        </w:rPr>
        <w:t xml:space="preserve"> «Луч» в процессе заполнения Участн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ком транзита типовых экранных форм. При транзите ТЭДИК </w:t>
      </w:r>
      <w:r w:rsidRPr="0006779F">
        <w:rPr>
          <w:rFonts w:ascii="Tahoma" w:hAnsi="Tahoma" w:cs="Tahoma"/>
          <w:sz w:val="20"/>
        </w:rPr>
        <w:t>N</w:t>
      </w:r>
      <w:r w:rsidRPr="00E42F90">
        <w:rPr>
          <w:rFonts w:ascii="Tahoma" w:hAnsi="Tahoma" w:cs="Tahoma"/>
          <w:sz w:val="20"/>
        </w:rPr>
        <w:t xml:space="preserve"> через СЭД НРД проверяется соо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>ветствие его структуры эталонному образцу, хранящемуся в НРД и приведенному в документах ЭДО, а также полномочия</w:t>
      </w:r>
      <w:r w:rsidRPr="0006779F">
        <w:rPr>
          <w:rFonts w:ascii="Tahoma" w:hAnsi="Tahoma" w:cs="Tahoma"/>
          <w:sz w:val="20"/>
        </w:rPr>
        <w:t>12</w:t>
      </w:r>
      <w:r w:rsidRPr="00E42F90">
        <w:rPr>
          <w:rFonts w:ascii="Tahoma" w:hAnsi="Tahoma" w:cs="Tahoma"/>
          <w:sz w:val="20"/>
        </w:rPr>
        <w:t xml:space="preserve"> представителей Участников  транзита на подписание ТЭД ЭП, ук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занные в доверенностях на подписание электронных документов в СЭД НРД. </w:t>
      </w:r>
    </w:p>
    <w:p w14:paraId="593E51E6" w14:textId="77777777" w:rsidR="0086351B" w:rsidRPr="00174260" w:rsidRDefault="00E42F90" w:rsidP="0086351B">
      <w:pPr>
        <w:pStyle w:val="aff0"/>
        <w:rPr>
          <w:rFonts w:cs="Tahoma"/>
        </w:rPr>
      </w:pPr>
      <w:r w:rsidRPr="00E42F90">
        <w:rPr>
          <w:rFonts w:cs="Tahoma"/>
        </w:rPr>
        <w:lastRenderedPageBreak/>
        <w:t xml:space="preserve">Длина идентификационных кодов ТЭДИК 1 и ТЭДИК </w:t>
      </w:r>
      <w:r w:rsidRPr="0006779F">
        <w:rPr>
          <w:rFonts w:cs="Tahoma"/>
        </w:rPr>
        <w:t>N</w:t>
      </w:r>
      <w:r w:rsidRPr="00E42F90">
        <w:rPr>
          <w:rFonts w:cs="Tahoma"/>
        </w:rPr>
        <w:t xml:space="preserve"> может составлять до 12 символов: первый символ – цифра «1» для ТЭДИК 1 (1ХХХХХХХХХХХ) и цифра «N» – для ТЭДИК </w:t>
      </w:r>
      <w:r w:rsidRPr="0006779F">
        <w:rPr>
          <w:rFonts w:cs="Tahoma"/>
        </w:rPr>
        <w:t>N</w:t>
      </w:r>
      <w:r w:rsidRPr="00E42F90">
        <w:rPr>
          <w:rFonts w:cs="Tahoma"/>
        </w:rPr>
        <w:t xml:space="preserve"> (</w:t>
      </w:r>
      <w:proofErr w:type="gramStart"/>
      <w:r w:rsidRPr="0006779F">
        <w:rPr>
          <w:rFonts w:cs="Tahoma"/>
        </w:rPr>
        <w:t>N</w:t>
      </w:r>
      <w:proofErr w:type="gramEnd"/>
      <w:r w:rsidRPr="00E42F90">
        <w:rPr>
          <w:rFonts w:cs="Tahoma"/>
        </w:rPr>
        <w:t>ХХХХХХХХХХХ).</w:t>
      </w:r>
    </w:p>
    <w:p w14:paraId="593E51E7" w14:textId="77777777" w:rsidR="00387DFA" w:rsidRPr="00387DFA" w:rsidRDefault="00387DFA" w:rsidP="0086351B">
      <w:pPr>
        <w:pStyle w:val="aff0"/>
        <w:rPr>
          <w:rFonts w:cs="Tahoma"/>
        </w:rPr>
      </w:pPr>
      <w:r w:rsidRPr="00E42F90">
        <w:rPr>
          <w:rFonts w:cs="Tahoma"/>
        </w:rPr>
        <w:t>Для ТЭДИК, а также для всех ТЭД, отправителем или конечным получателем которых является НРД (подразделение НРД), размер отправляемых сообщений ограничен только возможностями почтовых се</w:t>
      </w:r>
      <w:r w:rsidRPr="00E42F90">
        <w:rPr>
          <w:rFonts w:cs="Tahoma"/>
        </w:rPr>
        <w:t>р</w:t>
      </w:r>
      <w:r w:rsidRPr="00E42F90">
        <w:rPr>
          <w:rFonts w:cs="Tahoma"/>
        </w:rPr>
        <w:t>веров отправителя и получателя.</w:t>
      </w:r>
    </w:p>
    <w:p w14:paraId="593E51E8" w14:textId="77777777" w:rsidR="00E42F90" w:rsidRPr="00E42F90" w:rsidRDefault="00E42F90" w:rsidP="00001682">
      <w:pPr>
        <w:pStyle w:val="20"/>
      </w:pPr>
      <w:bookmarkStart w:id="872" w:name="_Общие_сведения_о"/>
      <w:bookmarkStart w:id="873" w:name="_Toc80602198"/>
      <w:bookmarkStart w:id="874" w:name="_Ref170731761"/>
      <w:bookmarkStart w:id="875" w:name="_Ref171935448"/>
      <w:bookmarkStart w:id="876" w:name="_Ref172027640"/>
      <w:bookmarkStart w:id="877" w:name="_Ref188190518"/>
      <w:bookmarkStart w:id="878" w:name="_Ref188190519"/>
      <w:bookmarkStart w:id="879" w:name="_Ref239683517"/>
      <w:bookmarkStart w:id="880" w:name="_Ref239844740"/>
      <w:bookmarkStart w:id="881" w:name="_Ref276031550"/>
      <w:bookmarkStart w:id="882" w:name="_Ref276040169"/>
      <w:bookmarkStart w:id="883" w:name="_Ref276476286"/>
      <w:bookmarkStart w:id="884" w:name="_Ref276476298"/>
      <w:bookmarkStart w:id="885" w:name="_Ref296094937"/>
      <w:bookmarkStart w:id="886" w:name="_Ref341289610"/>
      <w:bookmarkStart w:id="887" w:name="_Ref349222262"/>
      <w:bookmarkStart w:id="888" w:name="_Ref352061349"/>
      <w:bookmarkStart w:id="889" w:name="_Toc512677110"/>
      <w:bookmarkEnd w:id="872"/>
      <w:r w:rsidRPr="00E42F90">
        <w:t>Общие сведения о работе с ТЭД</w:t>
      </w:r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</w:p>
    <w:p w14:paraId="593E51E9" w14:textId="77777777" w:rsidR="00E42F90" w:rsidRPr="00E42F90" w:rsidRDefault="00E42F90" w:rsidP="0006779F">
      <w:pPr>
        <w:pStyle w:val="aff0"/>
        <w:rPr>
          <w:rFonts w:cs="Tahoma"/>
        </w:rPr>
      </w:pPr>
      <w:r w:rsidRPr="00E42F90">
        <w:rPr>
          <w:rFonts w:cs="Tahoma"/>
        </w:rPr>
        <w:t xml:space="preserve">Для работы с транзитными электронными документами используется папка </w:t>
      </w:r>
      <w:r w:rsidRPr="0006779F">
        <w:rPr>
          <w:rFonts w:cs="Tahoma"/>
        </w:rPr>
        <w:t>«Документооборот с Участниками ЭДО НРД»</w:t>
      </w:r>
      <w:r w:rsidRPr="00E42F90">
        <w:rPr>
          <w:rFonts w:cs="Tahoma"/>
        </w:rPr>
        <w:t xml:space="preserve">, которая содержит папки: </w:t>
      </w:r>
    </w:p>
    <w:p w14:paraId="593E51EA" w14:textId="77777777" w:rsidR="00E42F90" w:rsidRPr="0006779F" w:rsidRDefault="00E42F90" w:rsidP="0006779F">
      <w:pPr>
        <w:numPr>
          <w:ilvl w:val="0"/>
          <w:numId w:val="118"/>
        </w:numPr>
        <w:rPr>
          <w:rFonts w:ascii="Tahoma" w:hAnsi="Tahoma" w:cs="Tahoma"/>
          <w:sz w:val="20"/>
        </w:rPr>
      </w:pPr>
      <w:bookmarkStart w:id="890" w:name="_Toc80602199"/>
      <w:r w:rsidRPr="00E42F90">
        <w:rPr>
          <w:rFonts w:ascii="Tahoma" w:hAnsi="Tahoma" w:cs="Tahoma"/>
          <w:sz w:val="20"/>
        </w:rPr>
        <w:t xml:space="preserve">Папка </w:t>
      </w:r>
      <w:r w:rsidRPr="0006779F">
        <w:rPr>
          <w:rFonts w:ascii="Tahoma" w:hAnsi="Tahoma" w:cs="Tahoma"/>
          <w:sz w:val="20"/>
        </w:rPr>
        <w:t>«</w:t>
      </w:r>
      <w:r w:rsidRPr="00122C31">
        <w:rPr>
          <w:rFonts w:ascii="Tahoma" w:hAnsi="Tahoma" w:cs="Tahoma"/>
          <w:b/>
          <w:sz w:val="20"/>
        </w:rPr>
        <w:t>Маркирование</w:t>
      </w:r>
      <w:r w:rsidRPr="0006779F">
        <w:rPr>
          <w:rFonts w:ascii="Tahoma" w:hAnsi="Tahoma" w:cs="Tahoma"/>
          <w:sz w:val="20"/>
        </w:rPr>
        <w:t>»</w:t>
      </w:r>
    </w:p>
    <w:p w14:paraId="593E51EB" w14:textId="77777777" w:rsidR="00E42F90" w:rsidRPr="00E42F90" w:rsidRDefault="00E42F90" w:rsidP="0006779F">
      <w:pPr>
        <w:ind w:left="709"/>
        <w:rPr>
          <w:rFonts w:ascii="Tahoma" w:hAnsi="Tahoma" w:cs="Tahoma"/>
          <w:sz w:val="20"/>
        </w:rPr>
      </w:pPr>
      <w:r w:rsidRPr="00D00D7A">
        <w:rPr>
          <w:rFonts w:ascii="Tahoma" w:hAnsi="Tahoma" w:cs="Tahoma"/>
          <w:sz w:val="20"/>
        </w:rPr>
        <w:t>содержит электронные документы (ТЭДИК 2212)</w:t>
      </w:r>
      <w:r w:rsidR="00D00D7A" w:rsidRPr="00D00D7A">
        <w:rPr>
          <w:rFonts w:ascii="Tahoma" w:hAnsi="Tahoma" w:cs="Tahoma"/>
          <w:sz w:val="20"/>
        </w:rPr>
        <w:t xml:space="preserve"> «Маркирование ресурсов»</w:t>
      </w:r>
      <w:r w:rsidRPr="00D00D7A">
        <w:rPr>
          <w:rFonts w:ascii="Tahoma" w:hAnsi="Tahoma" w:cs="Tahoma"/>
          <w:sz w:val="20"/>
        </w:rPr>
        <w:t xml:space="preserve"> </w:t>
      </w:r>
      <w:r w:rsidR="00D00D7A" w:rsidRPr="00D00D7A">
        <w:rPr>
          <w:rFonts w:ascii="Tahoma" w:hAnsi="Tahoma" w:cs="Tahoma"/>
          <w:sz w:val="20"/>
        </w:rPr>
        <w:t>п</w:t>
      </w:r>
      <w:r w:rsidRPr="00D00D7A">
        <w:rPr>
          <w:rFonts w:ascii="Tahoma" w:hAnsi="Tahoma" w:cs="Tahoma"/>
          <w:sz w:val="20"/>
        </w:rPr>
        <w:t>о ценны</w:t>
      </w:r>
      <w:r w:rsidR="00D00D7A" w:rsidRPr="00D00D7A">
        <w:rPr>
          <w:rFonts w:ascii="Tahoma" w:hAnsi="Tahoma" w:cs="Tahoma"/>
          <w:sz w:val="20"/>
        </w:rPr>
        <w:t>м</w:t>
      </w:r>
      <w:r w:rsidRPr="00D00D7A">
        <w:rPr>
          <w:rFonts w:ascii="Tahoma" w:hAnsi="Tahoma" w:cs="Tahoma"/>
          <w:sz w:val="20"/>
        </w:rPr>
        <w:t xml:space="preserve"> бумаг</w:t>
      </w:r>
      <w:r w:rsidR="00D00D7A" w:rsidRPr="00D00D7A">
        <w:rPr>
          <w:rFonts w:ascii="Tahoma" w:hAnsi="Tahoma" w:cs="Tahoma"/>
          <w:sz w:val="20"/>
        </w:rPr>
        <w:t>ам, которые</w:t>
      </w:r>
      <w:r w:rsidRPr="00D00D7A">
        <w:rPr>
          <w:rFonts w:ascii="Tahoma" w:hAnsi="Tahoma" w:cs="Tahoma"/>
          <w:sz w:val="20"/>
        </w:rPr>
        <w:t xml:space="preserve"> возможно использовать при расчетах по сделке РЕПО.</w:t>
      </w:r>
    </w:p>
    <w:p w14:paraId="593E51EC" w14:textId="77777777" w:rsidR="00E42F90" w:rsidRPr="0006779F" w:rsidRDefault="00E42F90" w:rsidP="0006779F">
      <w:pPr>
        <w:numPr>
          <w:ilvl w:val="0"/>
          <w:numId w:val="118"/>
        </w:numPr>
        <w:rPr>
          <w:rFonts w:ascii="Tahoma" w:hAnsi="Tahoma" w:cs="Tahoma"/>
          <w:sz w:val="20"/>
        </w:rPr>
      </w:pPr>
      <w:bookmarkStart w:id="891" w:name="_Ref171935470"/>
      <w:bookmarkEnd w:id="890"/>
      <w:r w:rsidRPr="00E42F90">
        <w:rPr>
          <w:rFonts w:ascii="Tahoma" w:hAnsi="Tahoma" w:cs="Tahoma"/>
          <w:sz w:val="20"/>
        </w:rPr>
        <w:t>Папка</w:t>
      </w:r>
      <w:r w:rsidRPr="0006779F">
        <w:rPr>
          <w:rFonts w:ascii="Tahoma" w:hAnsi="Tahoma" w:cs="Tahoma"/>
          <w:sz w:val="20"/>
        </w:rPr>
        <w:t xml:space="preserve"> «Курьер. Документооборот регистратора»</w:t>
      </w:r>
      <w:bookmarkEnd w:id="891"/>
    </w:p>
    <w:p w14:paraId="593E51ED" w14:textId="77777777" w:rsidR="00E42F90" w:rsidRPr="00E42F90" w:rsidRDefault="00E42F90" w:rsidP="0006779F">
      <w:pPr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содержит документы обмена между Участниками-регистраторами и зарегистрированными в р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>естре лицами. Имеет вложенные п</w:t>
      </w:r>
      <w:r w:rsidR="0006779F">
        <w:rPr>
          <w:rFonts w:ascii="Tahoma" w:hAnsi="Tahoma" w:cs="Tahoma"/>
          <w:sz w:val="20"/>
        </w:rPr>
        <w:t>апки «Распоряжения» и «Отчеты».</w:t>
      </w:r>
    </w:p>
    <w:p w14:paraId="593E51EE" w14:textId="77777777" w:rsidR="00E42F90" w:rsidRPr="00E42F90" w:rsidRDefault="00E42F90" w:rsidP="0006779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 папке «Распоряжения» размещаются документы формата ПАРТАД, направляемые Учас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 xml:space="preserve">никам-регистраторам: «Передаточные распоряжения», «Распоряжения на предоставление информации», «Список владельцев. Список лиц, имеющих право на получение доходов».  </w:t>
      </w:r>
    </w:p>
    <w:p w14:paraId="593E51EF" w14:textId="77777777" w:rsidR="00E42F90" w:rsidRPr="00E42F90" w:rsidRDefault="00E42F90" w:rsidP="0006779F">
      <w:pPr>
        <w:ind w:left="127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«Распоряжения на предоставление информации» включают следующие типы запрашива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 xml:space="preserve">мой информации: </w:t>
      </w:r>
    </w:p>
    <w:p w14:paraId="593E51F0" w14:textId="77777777" w:rsidR="00E42F90" w:rsidRPr="00607F60" w:rsidRDefault="00E42F90" w:rsidP="0006779F">
      <w:pPr>
        <w:ind w:left="1701"/>
        <w:rPr>
          <w:rFonts w:ascii="Arial" w:hAnsi="Arial" w:cs="Arial"/>
          <w:sz w:val="20"/>
        </w:rPr>
      </w:pPr>
      <w:r w:rsidRPr="00E42F90">
        <w:rPr>
          <w:rFonts w:ascii="Tahoma" w:hAnsi="Tahoma" w:cs="Tahoma"/>
          <w:sz w:val="20"/>
        </w:rPr>
        <w:t>«</w:t>
      </w:r>
      <w:r w:rsidRPr="00607F60">
        <w:rPr>
          <w:rFonts w:ascii="Arial" w:hAnsi="Arial" w:cs="Arial"/>
          <w:b/>
          <w:i/>
          <w:sz w:val="20"/>
        </w:rPr>
        <w:t>Выписка из реестра/Справка об остатках ценных бумаг на дату</w:t>
      </w:r>
      <w:r w:rsidRPr="00607F60">
        <w:rPr>
          <w:rFonts w:ascii="Arial" w:hAnsi="Arial" w:cs="Arial"/>
          <w:sz w:val="20"/>
        </w:rPr>
        <w:t xml:space="preserve">», </w:t>
      </w:r>
    </w:p>
    <w:p w14:paraId="593E51F1" w14:textId="77777777" w:rsidR="00E42F90" w:rsidRPr="00607F60" w:rsidRDefault="00E42F90" w:rsidP="0006779F">
      <w:pPr>
        <w:ind w:left="1701"/>
        <w:rPr>
          <w:rFonts w:ascii="Arial" w:hAnsi="Arial" w:cs="Arial"/>
          <w:sz w:val="20"/>
        </w:rPr>
      </w:pPr>
      <w:r w:rsidRPr="00607F60">
        <w:rPr>
          <w:rFonts w:ascii="Arial" w:hAnsi="Arial" w:cs="Arial"/>
          <w:sz w:val="20"/>
        </w:rPr>
        <w:t>«</w:t>
      </w:r>
      <w:r w:rsidRPr="00607F60">
        <w:rPr>
          <w:rFonts w:ascii="Arial" w:hAnsi="Arial" w:cs="Arial"/>
          <w:b/>
          <w:i/>
          <w:sz w:val="20"/>
        </w:rPr>
        <w:t>Справка о наличии ценных бумаг</w:t>
      </w:r>
      <w:r w:rsidRPr="00607F60">
        <w:rPr>
          <w:rFonts w:ascii="Arial" w:hAnsi="Arial" w:cs="Arial"/>
          <w:sz w:val="20"/>
        </w:rPr>
        <w:t xml:space="preserve">», </w:t>
      </w:r>
    </w:p>
    <w:p w14:paraId="593E51F2" w14:textId="77777777" w:rsidR="00E42F90" w:rsidRPr="00607F60" w:rsidRDefault="00E42F90" w:rsidP="0006779F">
      <w:pPr>
        <w:ind w:left="1701"/>
        <w:rPr>
          <w:rFonts w:ascii="Arial" w:hAnsi="Arial" w:cs="Arial"/>
          <w:sz w:val="20"/>
        </w:rPr>
      </w:pPr>
      <w:r w:rsidRPr="00607F60">
        <w:rPr>
          <w:rFonts w:ascii="Arial" w:hAnsi="Arial" w:cs="Arial"/>
          <w:sz w:val="20"/>
        </w:rPr>
        <w:t>«</w:t>
      </w:r>
      <w:r w:rsidRPr="00607F60">
        <w:rPr>
          <w:rFonts w:ascii="Arial" w:hAnsi="Arial" w:cs="Arial"/>
          <w:b/>
          <w:i/>
          <w:sz w:val="20"/>
        </w:rPr>
        <w:t>Справка о движении ценных бумаг</w:t>
      </w:r>
      <w:r w:rsidRPr="00607F60">
        <w:rPr>
          <w:rFonts w:ascii="Arial" w:hAnsi="Arial" w:cs="Arial"/>
          <w:sz w:val="20"/>
        </w:rPr>
        <w:t xml:space="preserve">», </w:t>
      </w:r>
    </w:p>
    <w:p w14:paraId="593E51F3" w14:textId="77777777" w:rsidR="00E42F90" w:rsidRPr="00607F60" w:rsidRDefault="00E42F90" w:rsidP="0006779F">
      <w:pPr>
        <w:ind w:left="1701"/>
        <w:rPr>
          <w:rFonts w:ascii="Arial" w:hAnsi="Arial" w:cs="Arial"/>
          <w:sz w:val="20"/>
        </w:rPr>
      </w:pPr>
      <w:r w:rsidRPr="00607F60">
        <w:rPr>
          <w:rFonts w:ascii="Arial" w:hAnsi="Arial" w:cs="Arial"/>
          <w:sz w:val="20"/>
        </w:rPr>
        <w:t>«</w:t>
      </w:r>
      <w:r w:rsidRPr="00607F60">
        <w:rPr>
          <w:rFonts w:ascii="Arial" w:hAnsi="Arial" w:cs="Arial"/>
          <w:b/>
          <w:i/>
          <w:sz w:val="20"/>
        </w:rPr>
        <w:t>Уведомление о проведении операции</w:t>
      </w:r>
      <w:r w:rsidRPr="00607F60">
        <w:rPr>
          <w:rFonts w:ascii="Arial" w:hAnsi="Arial" w:cs="Arial"/>
          <w:sz w:val="20"/>
        </w:rPr>
        <w:t xml:space="preserve">». </w:t>
      </w:r>
    </w:p>
    <w:p w14:paraId="593E51F4" w14:textId="77777777" w:rsidR="00E42F90" w:rsidRPr="00B87593" w:rsidRDefault="00E42F90" w:rsidP="0006779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 папке «Отчеты» размещаются отчетные документы, подготовленные Участником-</w:t>
      </w:r>
      <w:r w:rsidRPr="00B87593">
        <w:rPr>
          <w:rFonts w:ascii="Tahoma" w:hAnsi="Tahoma" w:cs="Tahoma"/>
          <w:sz w:val="20"/>
        </w:rPr>
        <w:t>регистратором. Например, о проведенных операциях и запрашиваемой информации.</w:t>
      </w:r>
    </w:p>
    <w:p w14:paraId="593E51F5" w14:textId="77777777" w:rsidR="00B17FD5" w:rsidRPr="00B87593" w:rsidRDefault="00B17FD5" w:rsidP="0006779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B87593">
        <w:rPr>
          <w:rFonts w:ascii="Tahoma" w:hAnsi="Tahoma" w:cs="Tahoma"/>
          <w:sz w:val="20"/>
        </w:rPr>
        <w:t>В папке «Обмен сообщениями» размещаются сообщения, которыми обмениваются рег</w:t>
      </w:r>
      <w:r w:rsidRPr="00B87593">
        <w:rPr>
          <w:rFonts w:ascii="Tahoma" w:hAnsi="Tahoma" w:cs="Tahoma"/>
          <w:sz w:val="20"/>
        </w:rPr>
        <w:t>и</w:t>
      </w:r>
      <w:r w:rsidRPr="00B87593">
        <w:rPr>
          <w:rFonts w:ascii="Tahoma" w:hAnsi="Tahoma" w:cs="Tahoma"/>
          <w:sz w:val="20"/>
        </w:rPr>
        <w:t xml:space="preserve">страторы и участники </w:t>
      </w:r>
      <w:r w:rsidR="009C56F1" w:rsidRPr="00B87593">
        <w:rPr>
          <w:rFonts w:ascii="Tahoma" w:hAnsi="Tahoma" w:cs="Tahoma"/>
          <w:sz w:val="20"/>
        </w:rPr>
        <w:t>в процессе своего документооборота</w:t>
      </w:r>
    </w:p>
    <w:p w14:paraId="593E51F6" w14:textId="77777777" w:rsidR="00E42F90" w:rsidRPr="00327D98" w:rsidRDefault="00E42F90" w:rsidP="0006779F">
      <w:pPr>
        <w:numPr>
          <w:ilvl w:val="0"/>
          <w:numId w:val="118"/>
        </w:numPr>
        <w:rPr>
          <w:rFonts w:ascii="Tahoma" w:hAnsi="Tahoma" w:cs="Tahoma"/>
          <w:color w:val="FF0000"/>
          <w:sz w:val="20"/>
        </w:rPr>
      </w:pPr>
      <w:bookmarkStart w:id="892" w:name="_Toc80602200"/>
      <w:r w:rsidRPr="00327D98">
        <w:rPr>
          <w:rFonts w:ascii="Tahoma" w:hAnsi="Tahoma" w:cs="Tahoma"/>
          <w:color w:val="FF0000"/>
          <w:sz w:val="20"/>
        </w:rPr>
        <w:t>Папка «</w:t>
      </w:r>
      <w:r w:rsidRPr="00327D98">
        <w:rPr>
          <w:rFonts w:ascii="Tahoma" w:hAnsi="Tahoma" w:cs="Tahoma"/>
          <w:b/>
          <w:color w:val="FF0000"/>
          <w:sz w:val="20"/>
        </w:rPr>
        <w:t xml:space="preserve">Курьер. </w:t>
      </w:r>
      <w:proofErr w:type="gramStart"/>
      <w:r w:rsidRPr="00327D98">
        <w:rPr>
          <w:rFonts w:ascii="Tahoma" w:hAnsi="Tahoma" w:cs="Tahoma"/>
          <w:b/>
          <w:color w:val="FF0000"/>
          <w:sz w:val="20"/>
        </w:rPr>
        <w:t>Рас</w:t>
      </w:r>
      <w:bookmarkStart w:id="893" w:name="_Ref276031553"/>
      <w:r w:rsidRPr="00327D98">
        <w:rPr>
          <w:rFonts w:ascii="Tahoma" w:hAnsi="Tahoma" w:cs="Tahoma"/>
          <w:b/>
          <w:color w:val="FF0000"/>
          <w:sz w:val="20"/>
        </w:rPr>
        <w:t>четное РЕПО</w:t>
      </w:r>
      <w:r w:rsidRPr="00327D98">
        <w:rPr>
          <w:rFonts w:ascii="Tahoma" w:hAnsi="Tahoma" w:cs="Tahoma"/>
          <w:color w:val="FF0000"/>
          <w:sz w:val="20"/>
        </w:rPr>
        <w:t>»</w:t>
      </w:r>
      <w:bookmarkEnd w:id="893"/>
      <w:proofErr w:type="gramEnd"/>
    </w:p>
    <w:p w14:paraId="593E51F7" w14:textId="77777777" w:rsidR="00E42F90" w:rsidRPr="00327D98" w:rsidRDefault="00E42F90" w:rsidP="0006779F">
      <w:pPr>
        <w:ind w:left="709"/>
        <w:rPr>
          <w:rFonts w:ascii="Tahoma" w:hAnsi="Tahoma" w:cs="Tahoma"/>
          <w:color w:val="FF0000"/>
          <w:sz w:val="20"/>
        </w:rPr>
      </w:pPr>
      <w:r w:rsidRPr="00327D98">
        <w:rPr>
          <w:rFonts w:ascii="Tahoma" w:hAnsi="Tahoma" w:cs="Tahoma"/>
          <w:color w:val="FF0000"/>
          <w:sz w:val="20"/>
        </w:rPr>
        <w:t>соде</w:t>
      </w:r>
      <w:r w:rsidR="0006779F" w:rsidRPr="00327D98">
        <w:rPr>
          <w:rFonts w:ascii="Tahoma" w:hAnsi="Tahoma" w:cs="Tahoma"/>
          <w:color w:val="FF0000"/>
          <w:sz w:val="20"/>
        </w:rPr>
        <w:t xml:space="preserve">ржит электронные документы для </w:t>
      </w:r>
      <w:r w:rsidRPr="00327D98">
        <w:rPr>
          <w:rFonts w:ascii="Tahoma" w:hAnsi="Tahoma" w:cs="Tahoma"/>
          <w:color w:val="FF0000"/>
          <w:sz w:val="20"/>
        </w:rPr>
        <w:t>заключения и исполнения сделок расчетного РЕПО, кот</w:t>
      </w:r>
      <w:r w:rsidRPr="00327D98">
        <w:rPr>
          <w:rFonts w:ascii="Tahoma" w:hAnsi="Tahoma" w:cs="Tahoma"/>
          <w:color w:val="FF0000"/>
          <w:sz w:val="20"/>
        </w:rPr>
        <w:t>о</w:t>
      </w:r>
      <w:r w:rsidRPr="00327D98">
        <w:rPr>
          <w:rFonts w:ascii="Tahoma" w:hAnsi="Tahoma" w:cs="Tahoma"/>
          <w:color w:val="FF0000"/>
          <w:sz w:val="20"/>
        </w:rPr>
        <w:t>рые формируются, обрабатываются, и направляются Участниками СЭД НРД транзитом друг другу, на основании информации, полученной от НРД в соответствии с Договором на оказание инфо</w:t>
      </w:r>
      <w:r w:rsidRPr="00327D98">
        <w:rPr>
          <w:rFonts w:ascii="Tahoma" w:hAnsi="Tahoma" w:cs="Tahoma"/>
          <w:color w:val="FF0000"/>
          <w:sz w:val="20"/>
        </w:rPr>
        <w:t>р</w:t>
      </w:r>
      <w:r w:rsidRPr="00327D98">
        <w:rPr>
          <w:rFonts w:ascii="Tahoma" w:hAnsi="Tahoma" w:cs="Tahoma"/>
          <w:color w:val="FF0000"/>
          <w:sz w:val="20"/>
        </w:rPr>
        <w:t>мационных услуг). Имеет вложенные папки «Сделки», «Документы» и «Анкета».</w:t>
      </w:r>
    </w:p>
    <w:p w14:paraId="593E51F8" w14:textId="77777777" w:rsidR="00E42F90" w:rsidRPr="00327D98" w:rsidRDefault="00E42F90" w:rsidP="0006779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color w:val="FF0000"/>
          <w:sz w:val="20"/>
        </w:rPr>
      </w:pPr>
      <w:r w:rsidRPr="00327D98">
        <w:rPr>
          <w:rFonts w:ascii="Tahoma" w:hAnsi="Tahoma" w:cs="Tahoma"/>
          <w:color w:val="FF0000"/>
          <w:sz w:val="20"/>
        </w:rPr>
        <w:t>«Сделки» содержится информация по каждой сделке расчетного РЕПО Участника СЭД НРД.</w:t>
      </w:r>
    </w:p>
    <w:p w14:paraId="593E51F9" w14:textId="77777777" w:rsidR="00E42F90" w:rsidRPr="00327D98" w:rsidRDefault="00E42F90" w:rsidP="0006779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color w:val="FF0000"/>
          <w:sz w:val="20"/>
        </w:rPr>
      </w:pPr>
      <w:r w:rsidRPr="00327D98">
        <w:rPr>
          <w:rFonts w:ascii="Tahoma" w:hAnsi="Tahoma" w:cs="Tahoma"/>
          <w:color w:val="FF0000"/>
          <w:sz w:val="20"/>
        </w:rPr>
        <w:t>«Анкета» размещается «Анкета Участника расчетного РЕПО»</w:t>
      </w:r>
      <w:r w:rsidR="00E53404" w:rsidRPr="00327D98">
        <w:rPr>
          <w:rFonts w:ascii="Tahoma" w:hAnsi="Tahoma" w:cs="Tahoma"/>
          <w:color w:val="FF0000"/>
          <w:sz w:val="20"/>
        </w:rPr>
        <w:t xml:space="preserve"> (ТЭДИК 2204)</w:t>
      </w:r>
      <w:r w:rsidRPr="00327D98">
        <w:rPr>
          <w:rFonts w:ascii="Tahoma" w:hAnsi="Tahoma" w:cs="Tahoma"/>
          <w:color w:val="FF0000"/>
          <w:sz w:val="20"/>
        </w:rPr>
        <w:t xml:space="preserve"> –</w:t>
      </w:r>
      <w:r w:rsidR="00E53404" w:rsidRPr="00327D98">
        <w:rPr>
          <w:rFonts w:ascii="Tahoma" w:hAnsi="Tahoma" w:cs="Tahoma"/>
          <w:color w:val="FF0000"/>
          <w:sz w:val="20"/>
        </w:rPr>
        <w:t xml:space="preserve"> </w:t>
      </w:r>
      <w:r w:rsidRPr="00327D98">
        <w:rPr>
          <w:rFonts w:ascii="Tahoma" w:hAnsi="Tahoma" w:cs="Tahoma"/>
          <w:color w:val="FF0000"/>
          <w:sz w:val="20"/>
        </w:rPr>
        <w:t>предназнач</w:t>
      </w:r>
      <w:r w:rsidRPr="00327D98">
        <w:rPr>
          <w:rFonts w:ascii="Tahoma" w:hAnsi="Tahoma" w:cs="Tahoma"/>
          <w:color w:val="FF0000"/>
          <w:sz w:val="20"/>
        </w:rPr>
        <w:t>е</w:t>
      </w:r>
      <w:r w:rsidRPr="00327D98">
        <w:rPr>
          <w:rFonts w:ascii="Tahoma" w:hAnsi="Tahoma" w:cs="Tahoma"/>
          <w:color w:val="FF0000"/>
          <w:sz w:val="20"/>
        </w:rPr>
        <w:t>на для подготовки Информационного запроса № 1 Участником.</w:t>
      </w:r>
    </w:p>
    <w:p w14:paraId="593E51FA" w14:textId="77777777" w:rsidR="00E42F90" w:rsidRPr="00327D98" w:rsidRDefault="00E42F90" w:rsidP="0006779F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color w:val="FF0000"/>
          <w:sz w:val="20"/>
        </w:rPr>
      </w:pPr>
      <w:r w:rsidRPr="00327D98">
        <w:rPr>
          <w:rFonts w:ascii="Tahoma" w:hAnsi="Tahoma" w:cs="Tahoma"/>
          <w:color w:val="FF0000"/>
          <w:sz w:val="20"/>
        </w:rPr>
        <w:t xml:space="preserve">«Документы» размещаются ЭД </w:t>
      </w:r>
      <w:r w:rsidR="00E53404" w:rsidRPr="00327D98">
        <w:rPr>
          <w:rFonts w:ascii="Tahoma" w:hAnsi="Tahoma" w:cs="Tahoma"/>
          <w:color w:val="FF0000"/>
          <w:sz w:val="20"/>
        </w:rPr>
        <w:t xml:space="preserve">следующих типов </w:t>
      </w:r>
      <w:r w:rsidRPr="00327D98">
        <w:rPr>
          <w:rFonts w:ascii="Tahoma" w:hAnsi="Tahoma" w:cs="Tahoma"/>
          <w:color w:val="FF0000"/>
          <w:sz w:val="20"/>
        </w:rPr>
        <w:t>по сделкам расчетного РЕПО:</w:t>
      </w:r>
    </w:p>
    <w:p w14:paraId="593E51FB" w14:textId="77777777" w:rsidR="00E42F90" w:rsidRPr="00327D98" w:rsidRDefault="00E42F90" w:rsidP="0006779F">
      <w:pPr>
        <w:ind w:left="1701"/>
        <w:rPr>
          <w:rFonts w:ascii="Tahoma" w:hAnsi="Tahoma" w:cs="Tahoma"/>
          <w:color w:val="FF0000"/>
          <w:sz w:val="20"/>
        </w:rPr>
      </w:pPr>
      <w:r w:rsidRPr="00327D98">
        <w:rPr>
          <w:rFonts w:ascii="Tahoma" w:hAnsi="Tahoma" w:cs="Tahoma"/>
          <w:color w:val="FF0000"/>
          <w:sz w:val="20"/>
        </w:rPr>
        <w:t>«</w:t>
      </w:r>
      <w:r w:rsidRPr="00327D98">
        <w:rPr>
          <w:rFonts w:ascii="Arial" w:hAnsi="Arial" w:cs="Arial"/>
          <w:b/>
          <w:i/>
          <w:color w:val="FF0000"/>
          <w:sz w:val="20"/>
        </w:rPr>
        <w:t>Заявка на сделку расчетного РЕПО</w:t>
      </w:r>
      <w:r w:rsidRPr="00327D98">
        <w:rPr>
          <w:rFonts w:ascii="Tahoma" w:hAnsi="Tahoma" w:cs="Tahoma"/>
          <w:color w:val="FF0000"/>
          <w:sz w:val="20"/>
        </w:rPr>
        <w:t>»</w:t>
      </w:r>
      <w:r w:rsidR="00D00D7A" w:rsidRPr="00327D98">
        <w:rPr>
          <w:rFonts w:ascii="Tahoma" w:hAnsi="Tahoma" w:cs="Tahoma"/>
          <w:color w:val="FF0000"/>
          <w:sz w:val="20"/>
        </w:rPr>
        <w:t xml:space="preserve"> (ТЭДИК 2200)</w:t>
      </w:r>
      <w:r w:rsidRPr="00327D98">
        <w:rPr>
          <w:rFonts w:ascii="Tahoma" w:hAnsi="Tahoma" w:cs="Tahoma"/>
          <w:color w:val="FF0000"/>
          <w:sz w:val="20"/>
        </w:rPr>
        <w:t xml:space="preserve"> –</w:t>
      </w:r>
      <w:r w:rsidR="00D00D7A" w:rsidRPr="00327D98">
        <w:rPr>
          <w:rFonts w:ascii="Tahoma" w:hAnsi="Tahoma" w:cs="Tahoma"/>
          <w:color w:val="FF0000"/>
          <w:sz w:val="20"/>
        </w:rPr>
        <w:t xml:space="preserve"> </w:t>
      </w:r>
      <w:proofErr w:type="gramStart"/>
      <w:r w:rsidRPr="00327D98">
        <w:rPr>
          <w:rFonts w:ascii="Tahoma" w:hAnsi="Tahoma" w:cs="Tahoma"/>
          <w:color w:val="FF0000"/>
          <w:sz w:val="20"/>
        </w:rPr>
        <w:t>предназначена</w:t>
      </w:r>
      <w:proofErr w:type="gramEnd"/>
      <w:r w:rsidRPr="00327D98">
        <w:rPr>
          <w:rFonts w:ascii="Tahoma" w:hAnsi="Tahoma" w:cs="Tahoma"/>
          <w:color w:val="FF0000"/>
          <w:sz w:val="20"/>
        </w:rPr>
        <w:t xml:space="preserve"> для подгото</w:t>
      </w:r>
      <w:r w:rsidRPr="00327D98">
        <w:rPr>
          <w:rFonts w:ascii="Tahoma" w:hAnsi="Tahoma" w:cs="Tahoma"/>
          <w:color w:val="FF0000"/>
          <w:sz w:val="20"/>
        </w:rPr>
        <w:t>в</w:t>
      </w:r>
      <w:r w:rsidRPr="00327D98">
        <w:rPr>
          <w:rFonts w:ascii="Tahoma" w:hAnsi="Tahoma" w:cs="Tahoma"/>
          <w:color w:val="FF0000"/>
          <w:sz w:val="20"/>
        </w:rPr>
        <w:t>ки Информационн</w:t>
      </w:r>
      <w:r w:rsidR="00E53404" w:rsidRPr="00327D98">
        <w:rPr>
          <w:rFonts w:ascii="Tahoma" w:hAnsi="Tahoma" w:cs="Tahoma"/>
          <w:color w:val="FF0000"/>
          <w:sz w:val="20"/>
        </w:rPr>
        <w:t>ого запроса № 2 П</w:t>
      </w:r>
      <w:r w:rsidRPr="00327D98">
        <w:rPr>
          <w:rFonts w:ascii="Tahoma" w:hAnsi="Tahoma" w:cs="Tahoma"/>
          <w:color w:val="FF0000"/>
          <w:sz w:val="20"/>
        </w:rPr>
        <w:t>окупателем расчетного акт</w:t>
      </w:r>
      <w:r w:rsidR="00D00D7A" w:rsidRPr="00327D98">
        <w:rPr>
          <w:rFonts w:ascii="Tahoma" w:hAnsi="Tahoma" w:cs="Tahoma"/>
          <w:color w:val="FF0000"/>
          <w:sz w:val="20"/>
        </w:rPr>
        <w:t>ива;</w:t>
      </w:r>
    </w:p>
    <w:p w14:paraId="593E51FC" w14:textId="77777777" w:rsidR="00E42F90" w:rsidRPr="00327D98" w:rsidRDefault="00E42F90" w:rsidP="0006779F">
      <w:pPr>
        <w:ind w:left="1701"/>
        <w:rPr>
          <w:rFonts w:ascii="Tahoma" w:hAnsi="Tahoma" w:cs="Tahoma"/>
          <w:color w:val="FF0000"/>
          <w:sz w:val="20"/>
        </w:rPr>
      </w:pPr>
      <w:r w:rsidRPr="00327D98">
        <w:rPr>
          <w:rFonts w:ascii="Tahoma" w:hAnsi="Tahoma" w:cs="Tahoma"/>
          <w:color w:val="FF0000"/>
          <w:sz w:val="20"/>
        </w:rPr>
        <w:t>«</w:t>
      </w:r>
      <w:r w:rsidRPr="00327D98">
        <w:rPr>
          <w:rFonts w:ascii="Arial" w:hAnsi="Arial" w:cs="Arial"/>
          <w:b/>
          <w:i/>
          <w:color w:val="FF0000"/>
          <w:sz w:val="20"/>
        </w:rPr>
        <w:t>Результат регистрации Заявки</w:t>
      </w:r>
      <w:r w:rsidRPr="00327D98">
        <w:rPr>
          <w:rFonts w:ascii="Tahoma" w:hAnsi="Tahoma" w:cs="Tahoma"/>
          <w:color w:val="FF0000"/>
          <w:sz w:val="20"/>
        </w:rPr>
        <w:t>» (</w:t>
      </w:r>
      <w:r w:rsidR="00D00D7A" w:rsidRPr="00327D98">
        <w:rPr>
          <w:rFonts w:ascii="Tahoma" w:hAnsi="Tahoma" w:cs="Tahoma"/>
          <w:color w:val="FF0000"/>
          <w:sz w:val="20"/>
        </w:rPr>
        <w:t xml:space="preserve">ТЭДИК 2203) </w:t>
      </w:r>
      <w:r w:rsidRPr="00327D98">
        <w:rPr>
          <w:rFonts w:ascii="Tahoma" w:hAnsi="Tahoma" w:cs="Tahoma"/>
          <w:color w:val="FF0000"/>
          <w:sz w:val="20"/>
        </w:rPr>
        <w:t xml:space="preserve">- </w:t>
      </w:r>
      <w:r w:rsidRPr="00327D98">
        <w:rPr>
          <w:rFonts w:ascii="Tahoma" w:eastAsia="MS Mincho" w:hAnsi="Tahoma" w:cs="Tahoma"/>
          <w:color w:val="FF0000"/>
          <w:sz w:val="20"/>
        </w:rPr>
        <w:t>Информационный отчет</w:t>
      </w:r>
      <w:r w:rsidRPr="00327D98">
        <w:rPr>
          <w:rFonts w:ascii="Tahoma" w:hAnsi="Tahoma" w:cs="Tahoma"/>
          <w:color w:val="FF0000"/>
          <w:sz w:val="20"/>
        </w:rPr>
        <w:t xml:space="preserve"> о рег</w:t>
      </w:r>
      <w:r w:rsidRPr="00327D98">
        <w:rPr>
          <w:rFonts w:ascii="Tahoma" w:hAnsi="Tahoma" w:cs="Tahoma"/>
          <w:color w:val="FF0000"/>
          <w:sz w:val="20"/>
        </w:rPr>
        <w:t>и</w:t>
      </w:r>
      <w:r w:rsidRPr="00327D98">
        <w:rPr>
          <w:rFonts w:ascii="Tahoma" w:hAnsi="Tahoma" w:cs="Tahoma"/>
          <w:color w:val="FF0000"/>
          <w:sz w:val="20"/>
        </w:rPr>
        <w:t>стр</w:t>
      </w:r>
      <w:r w:rsidR="00642D8A" w:rsidRPr="00327D98">
        <w:rPr>
          <w:rFonts w:ascii="Tahoma" w:hAnsi="Tahoma" w:cs="Tahoma"/>
          <w:color w:val="FF0000"/>
          <w:sz w:val="20"/>
        </w:rPr>
        <w:t>ации Информационного запроса №2;</w:t>
      </w:r>
    </w:p>
    <w:p w14:paraId="593E51FD" w14:textId="77777777" w:rsidR="00E42F90" w:rsidRPr="00327D98" w:rsidRDefault="00E42F90" w:rsidP="0006779F">
      <w:pPr>
        <w:ind w:left="1701"/>
        <w:rPr>
          <w:rFonts w:ascii="Tahoma" w:hAnsi="Tahoma" w:cs="Tahoma"/>
          <w:color w:val="FF0000"/>
          <w:sz w:val="20"/>
        </w:rPr>
      </w:pPr>
      <w:r w:rsidRPr="00327D98">
        <w:rPr>
          <w:rFonts w:ascii="Tahoma" w:hAnsi="Tahoma" w:cs="Tahoma"/>
          <w:color w:val="FF0000"/>
          <w:sz w:val="20"/>
        </w:rPr>
        <w:t>«</w:t>
      </w:r>
      <w:r w:rsidRPr="00327D98">
        <w:rPr>
          <w:rFonts w:ascii="Arial" w:hAnsi="Arial" w:cs="Arial"/>
          <w:b/>
          <w:i/>
          <w:color w:val="FF0000"/>
          <w:sz w:val="20"/>
        </w:rPr>
        <w:t>Договор РЕПО</w:t>
      </w:r>
      <w:r w:rsidRPr="00327D98">
        <w:rPr>
          <w:rFonts w:ascii="Tahoma" w:hAnsi="Tahoma" w:cs="Tahoma"/>
          <w:color w:val="FF0000"/>
          <w:sz w:val="20"/>
        </w:rPr>
        <w:t xml:space="preserve">» – форма предназначена для подготовки Договора сделки РЕПО на основе </w:t>
      </w:r>
      <w:proofErr w:type="gramStart"/>
      <w:r w:rsidRPr="00327D98">
        <w:rPr>
          <w:rFonts w:ascii="Tahoma" w:hAnsi="Tahoma" w:cs="Tahoma"/>
          <w:color w:val="FF0000"/>
          <w:sz w:val="20"/>
        </w:rPr>
        <w:t>предоставленных</w:t>
      </w:r>
      <w:proofErr w:type="gramEnd"/>
      <w:r w:rsidRPr="00327D98">
        <w:rPr>
          <w:rFonts w:ascii="Tahoma" w:hAnsi="Tahoma" w:cs="Tahoma"/>
          <w:color w:val="FF0000"/>
          <w:sz w:val="20"/>
        </w:rPr>
        <w:t xml:space="preserve"> Участнику СЭД НРД Информационного отчета № 1.1 и И</w:t>
      </w:r>
      <w:r w:rsidRPr="00327D98">
        <w:rPr>
          <w:rFonts w:ascii="Tahoma" w:hAnsi="Tahoma" w:cs="Tahoma"/>
          <w:color w:val="FF0000"/>
          <w:sz w:val="20"/>
        </w:rPr>
        <w:t>н</w:t>
      </w:r>
      <w:r w:rsidRPr="00327D98">
        <w:rPr>
          <w:rFonts w:ascii="Tahoma" w:hAnsi="Tahoma" w:cs="Tahoma"/>
          <w:color w:val="FF0000"/>
          <w:sz w:val="20"/>
        </w:rPr>
        <w:t xml:space="preserve">формационного отчета № 1.2 (ТЭДИК 2201); </w:t>
      </w:r>
    </w:p>
    <w:p w14:paraId="593E51FE" w14:textId="77777777" w:rsidR="00E42F90" w:rsidRPr="00327D98" w:rsidRDefault="00E42F90" w:rsidP="0006779F">
      <w:pPr>
        <w:ind w:left="1701"/>
        <w:rPr>
          <w:rFonts w:ascii="Tahoma" w:hAnsi="Tahoma" w:cs="Tahoma"/>
          <w:color w:val="FF0000"/>
          <w:sz w:val="20"/>
        </w:rPr>
      </w:pPr>
      <w:r w:rsidRPr="00327D98">
        <w:rPr>
          <w:rFonts w:ascii="Tahoma" w:hAnsi="Tahoma" w:cs="Tahoma"/>
          <w:color w:val="FF0000"/>
          <w:sz w:val="20"/>
        </w:rPr>
        <w:t>«</w:t>
      </w:r>
      <w:r w:rsidRPr="00327D98">
        <w:rPr>
          <w:rFonts w:ascii="Arial" w:hAnsi="Arial" w:cs="Arial"/>
          <w:b/>
          <w:i/>
          <w:color w:val="FF0000"/>
          <w:sz w:val="20"/>
        </w:rPr>
        <w:t>Соглашение об урегулировании</w:t>
      </w:r>
      <w:r w:rsidRPr="00327D98">
        <w:rPr>
          <w:rFonts w:ascii="Tahoma" w:hAnsi="Tahoma" w:cs="Tahoma"/>
          <w:color w:val="FF0000"/>
          <w:sz w:val="20"/>
        </w:rPr>
        <w:t>» – форма предназначена для подготовки Согл</w:t>
      </w:r>
      <w:r w:rsidRPr="00327D98">
        <w:rPr>
          <w:rFonts w:ascii="Tahoma" w:hAnsi="Tahoma" w:cs="Tahoma"/>
          <w:color w:val="FF0000"/>
          <w:sz w:val="20"/>
        </w:rPr>
        <w:t>а</w:t>
      </w:r>
      <w:r w:rsidRPr="00327D98">
        <w:rPr>
          <w:rFonts w:ascii="Tahoma" w:hAnsi="Tahoma" w:cs="Tahoma"/>
          <w:color w:val="FF0000"/>
          <w:sz w:val="20"/>
        </w:rPr>
        <w:t xml:space="preserve">шения об урегулировании на основе </w:t>
      </w:r>
      <w:proofErr w:type="gramStart"/>
      <w:r w:rsidRPr="00327D98">
        <w:rPr>
          <w:rFonts w:ascii="Tahoma" w:hAnsi="Tahoma" w:cs="Tahoma"/>
          <w:color w:val="FF0000"/>
          <w:sz w:val="20"/>
        </w:rPr>
        <w:t>предоставленных</w:t>
      </w:r>
      <w:proofErr w:type="gramEnd"/>
      <w:r w:rsidRPr="00327D98">
        <w:rPr>
          <w:rFonts w:ascii="Tahoma" w:hAnsi="Tahoma" w:cs="Tahoma"/>
          <w:color w:val="FF0000"/>
          <w:sz w:val="20"/>
        </w:rPr>
        <w:t xml:space="preserve"> НРД Участнику Информационн</w:t>
      </w:r>
      <w:r w:rsidRPr="00327D98">
        <w:rPr>
          <w:rFonts w:ascii="Tahoma" w:hAnsi="Tahoma" w:cs="Tahoma"/>
          <w:color w:val="FF0000"/>
          <w:sz w:val="20"/>
        </w:rPr>
        <w:t>о</w:t>
      </w:r>
      <w:r w:rsidRPr="00327D98">
        <w:rPr>
          <w:rFonts w:ascii="Tahoma" w:hAnsi="Tahoma" w:cs="Tahoma"/>
          <w:color w:val="FF0000"/>
          <w:sz w:val="20"/>
        </w:rPr>
        <w:t xml:space="preserve">го отчета № 2.1 и Информационного отчета № 2.2 (ТЭДИК 2202). </w:t>
      </w:r>
    </w:p>
    <w:p w14:paraId="593E51FF" w14:textId="77777777" w:rsidR="00642D8A" w:rsidRPr="00327D98" w:rsidRDefault="00E42F90" w:rsidP="00B17FD5">
      <w:pPr>
        <w:ind w:left="1701"/>
        <w:rPr>
          <w:rFonts w:ascii="Tahoma" w:hAnsi="Tahoma" w:cs="Tahoma"/>
          <w:color w:val="FF0000"/>
          <w:sz w:val="20"/>
        </w:rPr>
      </w:pPr>
      <w:r w:rsidRPr="00327D98">
        <w:rPr>
          <w:rFonts w:ascii="Tahoma" w:hAnsi="Tahoma" w:cs="Tahoma"/>
          <w:color w:val="FF0000"/>
          <w:sz w:val="20"/>
        </w:rPr>
        <w:t>«</w:t>
      </w:r>
      <w:r w:rsidRPr="00327D98">
        <w:rPr>
          <w:rFonts w:ascii="Arial" w:hAnsi="Arial" w:cs="Arial"/>
          <w:b/>
          <w:i/>
          <w:color w:val="FF0000"/>
          <w:sz w:val="20"/>
        </w:rPr>
        <w:t>Информационн</w:t>
      </w:r>
      <w:r w:rsidR="00ED1BF8" w:rsidRPr="00327D98">
        <w:rPr>
          <w:rFonts w:ascii="Arial" w:hAnsi="Arial" w:cs="Arial"/>
          <w:b/>
          <w:i/>
          <w:color w:val="FF0000"/>
          <w:sz w:val="20"/>
        </w:rPr>
        <w:t>ы</w:t>
      </w:r>
      <w:r w:rsidRPr="00327D98">
        <w:rPr>
          <w:rFonts w:ascii="Arial" w:hAnsi="Arial" w:cs="Arial"/>
          <w:b/>
          <w:i/>
          <w:color w:val="FF0000"/>
          <w:sz w:val="20"/>
        </w:rPr>
        <w:t>е письм</w:t>
      </w:r>
      <w:r w:rsidR="00ED1BF8" w:rsidRPr="00327D98">
        <w:rPr>
          <w:rFonts w:ascii="Arial" w:hAnsi="Arial" w:cs="Arial"/>
          <w:b/>
          <w:i/>
          <w:color w:val="FF0000"/>
          <w:sz w:val="20"/>
        </w:rPr>
        <w:t>а</w:t>
      </w:r>
      <w:r w:rsidRPr="00327D98">
        <w:rPr>
          <w:rFonts w:ascii="Arial" w:hAnsi="Arial" w:cs="Arial"/>
          <w:b/>
          <w:i/>
          <w:color w:val="FF0000"/>
          <w:sz w:val="20"/>
        </w:rPr>
        <w:t xml:space="preserve"> по </w:t>
      </w:r>
      <w:proofErr w:type="gramStart"/>
      <w:r w:rsidRPr="00327D98">
        <w:rPr>
          <w:rFonts w:ascii="Arial" w:hAnsi="Arial" w:cs="Arial"/>
          <w:b/>
          <w:i/>
          <w:color w:val="FF0000"/>
          <w:sz w:val="20"/>
        </w:rPr>
        <w:t>расчетному</w:t>
      </w:r>
      <w:proofErr w:type="gramEnd"/>
      <w:r w:rsidRPr="00327D98">
        <w:rPr>
          <w:rFonts w:ascii="Arial" w:hAnsi="Arial" w:cs="Arial"/>
          <w:b/>
          <w:i/>
          <w:color w:val="FF0000"/>
          <w:sz w:val="20"/>
        </w:rPr>
        <w:t xml:space="preserve"> РЕПО</w:t>
      </w:r>
      <w:r w:rsidRPr="00327D98">
        <w:rPr>
          <w:rFonts w:ascii="Tahoma" w:hAnsi="Tahoma" w:cs="Tahoma"/>
          <w:color w:val="FF0000"/>
          <w:sz w:val="20"/>
        </w:rPr>
        <w:t>» – к таким документам относя</w:t>
      </w:r>
      <w:r w:rsidRPr="00327D98">
        <w:rPr>
          <w:rFonts w:ascii="Tahoma" w:hAnsi="Tahoma" w:cs="Tahoma"/>
          <w:color w:val="FF0000"/>
          <w:sz w:val="20"/>
        </w:rPr>
        <w:t>т</w:t>
      </w:r>
      <w:r w:rsidR="00B17FD5" w:rsidRPr="00327D98">
        <w:rPr>
          <w:rFonts w:ascii="Tahoma" w:hAnsi="Tahoma" w:cs="Tahoma"/>
          <w:color w:val="FF0000"/>
          <w:sz w:val="20"/>
        </w:rPr>
        <w:t xml:space="preserve">ся: </w:t>
      </w:r>
      <w:r w:rsidR="00642D8A" w:rsidRPr="00327D98">
        <w:rPr>
          <w:rFonts w:ascii="Tahoma" w:hAnsi="Tahoma" w:cs="Tahoma"/>
          <w:color w:val="FF0000"/>
          <w:sz w:val="20"/>
        </w:rPr>
        <w:t>«</w:t>
      </w:r>
      <w:r w:rsidR="00642D8A" w:rsidRPr="00327D98">
        <w:rPr>
          <w:rFonts w:ascii="Tahoma" w:eastAsia="MS Mincho" w:hAnsi="Tahoma" w:cs="Tahoma"/>
          <w:color w:val="FF0000"/>
          <w:sz w:val="20"/>
        </w:rPr>
        <w:t>Уведомление покупателям расчетного актива о невозможности удовлетворения заявки на заключение сделки РЕПО»</w:t>
      </w:r>
      <w:r w:rsidR="00B17FD5" w:rsidRPr="00327D98">
        <w:rPr>
          <w:rFonts w:ascii="Tahoma" w:hAnsi="Tahoma" w:cs="Tahoma"/>
          <w:color w:val="FF0000"/>
          <w:sz w:val="20"/>
        </w:rPr>
        <w:t xml:space="preserve">, </w:t>
      </w:r>
      <w:r w:rsidR="00642D8A" w:rsidRPr="00327D98">
        <w:rPr>
          <w:rFonts w:ascii="Tahoma" w:eastAsia="MS Mincho" w:hAnsi="Tahoma" w:cs="Tahoma"/>
          <w:color w:val="FF0000"/>
          <w:sz w:val="20"/>
        </w:rPr>
        <w:t>«Уведомление о недостаточности (отсутствии) расчетного актива по сделке рас</w:t>
      </w:r>
      <w:r w:rsidR="00B17FD5" w:rsidRPr="00327D98">
        <w:rPr>
          <w:rFonts w:ascii="Tahoma" w:eastAsia="MS Mincho" w:hAnsi="Tahoma" w:cs="Tahoma"/>
          <w:color w:val="FF0000"/>
          <w:sz w:val="20"/>
        </w:rPr>
        <w:t>четного РЕПО» и пр.</w:t>
      </w:r>
    </w:p>
    <w:p w14:paraId="593E5200" w14:textId="77777777" w:rsidR="00E42F90" w:rsidRPr="001822F2" w:rsidRDefault="00E42F90" w:rsidP="001822F2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Папка</w:t>
      </w:r>
      <w:r w:rsidRPr="001822F2">
        <w:rPr>
          <w:rFonts w:ascii="Tahoma" w:hAnsi="Tahoma" w:cs="Tahoma"/>
          <w:sz w:val="20"/>
        </w:rPr>
        <w:t xml:space="preserve"> «</w:t>
      </w:r>
      <w:proofErr w:type="spellStart"/>
      <w:r w:rsidRPr="00122C31">
        <w:rPr>
          <w:rFonts w:ascii="Tahoma" w:hAnsi="Tahoma" w:cs="Tahoma"/>
          <w:b/>
          <w:sz w:val="20"/>
        </w:rPr>
        <w:t>Нетипизированные</w:t>
      </w:r>
      <w:proofErr w:type="spellEnd"/>
      <w:r w:rsidRPr="00122C31">
        <w:rPr>
          <w:rFonts w:ascii="Tahoma" w:hAnsi="Tahoma" w:cs="Tahoma"/>
          <w:b/>
          <w:sz w:val="20"/>
        </w:rPr>
        <w:t xml:space="preserve"> документы</w:t>
      </w:r>
      <w:bookmarkEnd w:id="892"/>
      <w:r w:rsidRPr="001822F2">
        <w:rPr>
          <w:rFonts w:ascii="Tahoma" w:hAnsi="Tahoma" w:cs="Tahoma"/>
          <w:sz w:val="20"/>
        </w:rPr>
        <w:t>»</w:t>
      </w:r>
    </w:p>
    <w:p w14:paraId="593E5201" w14:textId="77777777" w:rsidR="00E42F90" w:rsidRPr="00E42F90" w:rsidRDefault="00E42F90" w:rsidP="001822F2">
      <w:pPr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содержит документы без идентификатора – </w:t>
      </w:r>
      <w:proofErr w:type="spellStart"/>
      <w:r w:rsidRPr="00E42F90">
        <w:rPr>
          <w:rFonts w:ascii="Tahoma" w:hAnsi="Tahoma" w:cs="Tahoma"/>
          <w:sz w:val="20"/>
        </w:rPr>
        <w:t>нетипизированные</w:t>
      </w:r>
      <w:proofErr w:type="spellEnd"/>
      <w:r w:rsidRPr="00E42F90">
        <w:rPr>
          <w:rFonts w:ascii="Tahoma" w:hAnsi="Tahoma" w:cs="Tahoma"/>
          <w:sz w:val="20"/>
        </w:rPr>
        <w:t xml:space="preserve"> транзитные электронные докуме</w:t>
      </w:r>
      <w:r w:rsidRPr="00E42F90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 xml:space="preserve">ты (НТЭД), созданные/загруженные </w:t>
      </w:r>
      <w:proofErr w:type="gramStart"/>
      <w:r w:rsidRPr="00E42F90">
        <w:rPr>
          <w:rFonts w:ascii="Tahoma" w:hAnsi="Tahoma" w:cs="Tahoma"/>
          <w:sz w:val="20"/>
        </w:rPr>
        <w:t>в</w:t>
      </w:r>
      <w:proofErr w:type="gramEnd"/>
      <w:r w:rsidRPr="00E42F90">
        <w:rPr>
          <w:rFonts w:ascii="Tahoma" w:hAnsi="Tahoma" w:cs="Tahoma"/>
          <w:sz w:val="20"/>
        </w:rPr>
        <w:t xml:space="preserve"> ПО «Луч» и/или полученные от Отправителя</w:t>
      </w:r>
      <w:r w:rsidRPr="00E42F90">
        <w:rPr>
          <w:rFonts w:ascii="Tahoma" w:hAnsi="Tahoma" w:cs="Tahoma"/>
          <w:bCs/>
          <w:sz w:val="20"/>
        </w:rPr>
        <w:t>.</w:t>
      </w:r>
      <w:r w:rsidRPr="00E42F90">
        <w:rPr>
          <w:rFonts w:ascii="Tahoma" w:hAnsi="Tahoma" w:cs="Tahoma"/>
          <w:sz w:val="20"/>
        </w:rPr>
        <w:t xml:space="preserve"> </w:t>
      </w:r>
      <w:r w:rsidR="001822F2" w:rsidRPr="00E42F90">
        <w:rPr>
          <w:rFonts w:ascii="Tahoma" w:hAnsi="Tahoma" w:cs="Tahoma"/>
          <w:sz w:val="20"/>
        </w:rPr>
        <w:t xml:space="preserve">НТЭД, </w:t>
      </w:r>
      <w:proofErr w:type="gramStart"/>
      <w:r w:rsidR="001822F2" w:rsidRPr="00E42F90">
        <w:rPr>
          <w:rFonts w:ascii="Tahoma" w:hAnsi="Tahoma" w:cs="Tahoma"/>
          <w:sz w:val="20"/>
        </w:rPr>
        <w:t>выд</w:t>
      </w:r>
      <w:r w:rsidR="001822F2" w:rsidRPr="00E42F90">
        <w:rPr>
          <w:rFonts w:ascii="Tahoma" w:hAnsi="Tahoma" w:cs="Tahoma"/>
          <w:sz w:val="20"/>
        </w:rPr>
        <w:t>е</w:t>
      </w:r>
      <w:r w:rsidR="001822F2" w:rsidRPr="00E42F90">
        <w:rPr>
          <w:rFonts w:ascii="Tahoma" w:hAnsi="Tahoma" w:cs="Tahoma"/>
          <w:sz w:val="20"/>
        </w:rPr>
        <w:t>ленный</w:t>
      </w:r>
      <w:proofErr w:type="gramEnd"/>
      <w:r w:rsidR="001822F2" w:rsidRPr="00E42F90">
        <w:rPr>
          <w:rFonts w:ascii="Tahoma" w:hAnsi="Tahoma" w:cs="Tahoma"/>
          <w:sz w:val="20"/>
        </w:rPr>
        <w:t xml:space="preserve"> в списке</w:t>
      </w:r>
      <w:r w:rsidR="00607F60">
        <w:rPr>
          <w:rFonts w:ascii="Tahoma" w:hAnsi="Tahoma" w:cs="Tahoma"/>
          <w:sz w:val="20"/>
        </w:rPr>
        <w:t>, может быть открыт, просмотрен и</w:t>
      </w:r>
      <w:r w:rsidR="001822F2" w:rsidRPr="00E42F90">
        <w:rPr>
          <w:rFonts w:ascii="Tahoma" w:hAnsi="Tahoma" w:cs="Tahoma"/>
          <w:sz w:val="20"/>
        </w:rPr>
        <w:t xml:space="preserve"> распечатан</w:t>
      </w:r>
      <w:r w:rsidR="001822F2">
        <w:rPr>
          <w:rFonts w:ascii="Tahoma" w:hAnsi="Tahoma" w:cs="Tahoma"/>
          <w:sz w:val="20"/>
        </w:rPr>
        <w:t>.</w:t>
      </w:r>
      <w:r w:rsidR="001822F2" w:rsidRPr="00E42F90">
        <w:rPr>
          <w:rFonts w:ascii="Tahoma" w:hAnsi="Tahoma" w:cs="Tahoma"/>
          <w:sz w:val="20"/>
        </w:rPr>
        <w:t xml:space="preserve"> </w:t>
      </w:r>
      <w:r w:rsidR="00607F60">
        <w:rPr>
          <w:rFonts w:ascii="Tahoma" w:hAnsi="Tahoma" w:cs="Tahoma"/>
          <w:sz w:val="20"/>
        </w:rPr>
        <w:t>Папка и</w:t>
      </w:r>
      <w:r w:rsidRPr="00E42F90">
        <w:rPr>
          <w:rFonts w:ascii="Tahoma" w:hAnsi="Tahoma" w:cs="Tahoma"/>
          <w:sz w:val="20"/>
        </w:rPr>
        <w:t xml:space="preserve">меет вложенные </w:t>
      </w:r>
      <w:r w:rsidR="00607F60">
        <w:rPr>
          <w:rFonts w:ascii="Tahoma" w:hAnsi="Tahoma" w:cs="Tahoma"/>
          <w:sz w:val="20"/>
        </w:rPr>
        <w:t>под</w:t>
      </w:r>
      <w:r w:rsidRPr="00E42F90">
        <w:rPr>
          <w:rFonts w:ascii="Tahoma" w:hAnsi="Tahoma" w:cs="Tahoma"/>
          <w:sz w:val="20"/>
        </w:rPr>
        <w:t>па</w:t>
      </w:r>
      <w:r w:rsidRPr="00E42F90">
        <w:rPr>
          <w:rFonts w:ascii="Tahoma" w:hAnsi="Tahoma" w:cs="Tahoma"/>
          <w:sz w:val="20"/>
        </w:rPr>
        <w:t>п</w:t>
      </w:r>
      <w:r w:rsidRPr="00E42F90">
        <w:rPr>
          <w:rFonts w:ascii="Tahoma" w:hAnsi="Tahoma" w:cs="Tahoma"/>
          <w:sz w:val="20"/>
        </w:rPr>
        <w:t>ки «Исходящие документы» и «Входящие документы».</w:t>
      </w:r>
    </w:p>
    <w:p w14:paraId="593E5202" w14:textId="77777777" w:rsidR="00E42F90" w:rsidRPr="00E42F90" w:rsidRDefault="00E42F90" w:rsidP="00607F6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 папку «Исходящие документы» помещаются документы, созданные в ПО «Луч» по кома</w:t>
      </w:r>
      <w:r w:rsidRPr="00E42F90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 xml:space="preserve">де </w:t>
      </w:r>
      <w:r w:rsidRPr="00607F60">
        <w:rPr>
          <w:rFonts w:ascii="Tahoma" w:hAnsi="Tahoma" w:cs="Tahoma"/>
          <w:bCs/>
          <w:i/>
          <w:sz w:val="20"/>
        </w:rPr>
        <w:t>Документы</w:t>
      </w:r>
      <w:proofErr w:type="gramStart"/>
      <w:r w:rsidRPr="00607F60">
        <w:rPr>
          <w:rFonts w:ascii="Tahoma" w:hAnsi="Tahoma" w:cs="Tahoma"/>
          <w:bCs/>
          <w:i/>
          <w:sz w:val="20"/>
        </w:rPr>
        <w:t>/С</w:t>
      </w:r>
      <w:proofErr w:type="gramEnd"/>
      <w:r w:rsidRPr="00607F60">
        <w:rPr>
          <w:rFonts w:ascii="Tahoma" w:hAnsi="Tahoma" w:cs="Tahoma"/>
          <w:bCs/>
          <w:i/>
          <w:sz w:val="20"/>
        </w:rPr>
        <w:t>оздать/</w:t>
      </w:r>
      <w:proofErr w:type="spellStart"/>
      <w:r w:rsidRPr="00E42F90">
        <w:rPr>
          <w:rFonts w:ascii="Tahoma" w:hAnsi="Tahoma" w:cs="Tahoma"/>
          <w:b/>
          <w:bCs/>
          <w:i/>
          <w:sz w:val="20"/>
        </w:rPr>
        <w:t>Нетипизированный</w:t>
      </w:r>
      <w:proofErr w:type="spellEnd"/>
      <w:r w:rsidRPr="00E42F90">
        <w:rPr>
          <w:rFonts w:ascii="Tahoma" w:hAnsi="Tahoma" w:cs="Tahoma"/>
          <w:b/>
          <w:bCs/>
          <w:i/>
          <w:sz w:val="20"/>
        </w:rPr>
        <w:t xml:space="preserve"> документ</w:t>
      </w:r>
      <w:r w:rsidRPr="00E42F90">
        <w:rPr>
          <w:rFonts w:ascii="Tahoma" w:hAnsi="Tahoma" w:cs="Tahoma"/>
          <w:sz w:val="20"/>
        </w:rPr>
        <w:t xml:space="preserve"> и/или загруженные по команде </w:t>
      </w:r>
      <w:r w:rsidRPr="00607F60">
        <w:rPr>
          <w:rFonts w:ascii="Tahoma" w:hAnsi="Tahoma" w:cs="Tahoma"/>
          <w:bCs/>
          <w:i/>
          <w:sz w:val="20"/>
        </w:rPr>
        <w:t>Документы/</w:t>
      </w:r>
      <w:r w:rsidRPr="00E42F90">
        <w:rPr>
          <w:rFonts w:ascii="Tahoma" w:hAnsi="Tahoma" w:cs="Tahoma"/>
          <w:b/>
          <w:bCs/>
          <w:i/>
          <w:sz w:val="20"/>
        </w:rPr>
        <w:t>Загрузить</w:t>
      </w:r>
      <w:r w:rsidRPr="00E42F90">
        <w:rPr>
          <w:rFonts w:ascii="Tahoma" w:hAnsi="Tahoma" w:cs="Tahoma"/>
          <w:sz w:val="20"/>
        </w:rPr>
        <w:t>.</w:t>
      </w:r>
    </w:p>
    <w:p w14:paraId="593E5203" w14:textId="77777777" w:rsidR="00E42F90" w:rsidRPr="00E42F90" w:rsidRDefault="00E42F90" w:rsidP="00607F6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lastRenderedPageBreak/>
        <w:t xml:space="preserve">В папку «Входящие документы» помещаются все </w:t>
      </w:r>
      <w:proofErr w:type="spellStart"/>
      <w:r w:rsidRPr="00E42F90">
        <w:rPr>
          <w:rFonts w:ascii="Tahoma" w:hAnsi="Tahoma" w:cs="Tahoma"/>
          <w:sz w:val="20"/>
        </w:rPr>
        <w:t>нетипизированные</w:t>
      </w:r>
      <w:proofErr w:type="spellEnd"/>
      <w:r w:rsidRPr="00E42F90">
        <w:rPr>
          <w:rFonts w:ascii="Tahoma" w:hAnsi="Tahoma" w:cs="Tahoma"/>
          <w:sz w:val="20"/>
        </w:rPr>
        <w:t xml:space="preserve"> ТЭД, полученные Участником транзита от Отправителей транзитных электронных документов. </w:t>
      </w:r>
    </w:p>
    <w:p w14:paraId="593E5204" w14:textId="77777777" w:rsidR="00E42F90" w:rsidRPr="00122C31" w:rsidRDefault="00E42F90" w:rsidP="00122C31">
      <w:pPr>
        <w:numPr>
          <w:ilvl w:val="0"/>
          <w:numId w:val="118"/>
        </w:numPr>
        <w:rPr>
          <w:rFonts w:ascii="Tahoma" w:hAnsi="Tahoma" w:cs="Tahoma"/>
          <w:sz w:val="20"/>
        </w:rPr>
      </w:pPr>
      <w:bookmarkStart w:id="894" w:name="_Ref276476284"/>
      <w:bookmarkStart w:id="895" w:name="_Toc80602203"/>
      <w:r w:rsidRPr="00E42F90">
        <w:rPr>
          <w:rFonts w:ascii="Tahoma" w:hAnsi="Tahoma" w:cs="Tahoma"/>
          <w:sz w:val="20"/>
        </w:rPr>
        <w:t>Папка</w:t>
      </w:r>
      <w:r w:rsidRPr="00122C31">
        <w:rPr>
          <w:rFonts w:ascii="Tahoma" w:hAnsi="Tahoma" w:cs="Tahoma"/>
          <w:sz w:val="20"/>
        </w:rPr>
        <w:t xml:space="preserve"> «</w:t>
      </w:r>
      <w:r w:rsidRPr="00122C31">
        <w:rPr>
          <w:rFonts w:ascii="Tahoma" w:hAnsi="Tahoma" w:cs="Tahoma"/>
          <w:b/>
          <w:sz w:val="20"/>
        </w:rPr>
        <w:t>Документооборот с депозитариями</w:t>
      </w:r>
      <w:r w:rsidRPr="00122C31">
        <w:rPr>
          <w:rFonts w:ascii="Tahoma" w:hAnsi="Tahoma" w:cs="Tahoma"/>
          <w:sz w:val="20"/>
        </w:rPr>
        <w:t>»</w:t>
      </w:r>
      <w:bookmarkEnd w:id="894"/>
    </w:p>
    <w:p w14:paraId="593E5205" w14:textId="77777777" w:rsidR="00E42F90" w:rsidRPr="00E42F90" w:rsidRDefault="00E42F90" w:rsidP="00122C31">
      <w:pPr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содержит документы обмена с Участником-депозитарием через СЭД НРД</w:t>
      </w:r>
      <w:bookmarkStart w:id="896" w:name="_Ref276487780"/>
      <w:r w:rsidRPr="00E42F90">
        <w:rPr>
          <w:rFonts w:ascii="Tahoma" w:hAnsi="Tahoma" w:cs="Tahoma"/>
          <w:sz w:val="20"/>
          <w:vertAlign w:val="superscript"/>
        </w:rPr>
        <w:footnoteReference w:id="42"/>
      </w:r>
      <w:bookmarkEnd w:id="896"/>
      <w:r w:rsidRPr="00E42F90">
        <w:rPr>
          <w:rFonts w:ascii="Tahoma" w:hAnsi="Tahoma" w:cs="Tahoma"/>
          <w:sz w:val="20"/>
        </w:rPr>
        <w:t xml:space="preserve">. Имеет вложенные папки «Поручения» и «Отчеты».  </w:t>
      </w:r>
    </w:p>
    <w:p w14:paraId="593E5206" w14:textId="77777777" w:rsidR="00E42F90" w:rsidRPr="00E42F90" w:rsidRDefault="00E42F90" w:rsidP="00122C31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bCs/>
          <w:sz w:val="20"/>
        </w:rPr>
      </w:pPr>
      <w:r w:rsidRPr="00E42F90">
        <w:rPr>
          <w:rFonts w:ascii="Tahoma" w:hAnsi="Tahoma" w:cs="Tahoma"/>
          <w:sz w:val="20"/>
        </w:rPr>
        <w:t>В папке «Поручения» размещаются поручения</w:t>
      </w:r>
      <w:r w:rsidRPr="00E42F90">
        <w:rPr>
          <w:rFonts w:ascii="Tahoma" w:hAnsi="Tahoma" w:cs="Tahoma"/>
          <w:bCs/>
          <w:sz w:val="20"/>
        </w:rPr>
        <w:t xml:space="preserve"> Участнику-депозитарию на администрати</w:t>
      </w:r>
      <w:r w:rsidRPr="00E42F90">
        <w:rPr>
          <w:rFonts w:ascii="Tahoma" w:hAnsi="Tahoma" w:cs="Tahoma"/>
          <w:bCs/>
          <w:sz w:val="20"/>
        </w:rPr>
        <w:t>в</w:t>
      </w:r>
      <w:r w:rsidR="000B0576">
        <w:rPr>
          <w:rFonts w:ascii="Tahoma" w:hAnsi="Tahoma" w:cs="Tahoma"/>
          <w:bCs/>
          <w:sz w:val="20"/>
        </w:rPr>
        <w:t>ную,</w:t>
      </w:r>
      <w:r w:rsidRPr="00E42F90">
        <w:rPr>
          <w:rFonts w:ascii="Tahoma" w:hAnsi="Tahoma" w:cs="Tahoma"/>
          <w:bCs/>
          <w:sz w:val="20"/>
        </w:rPr>
        <w:t xml:space="preserve"> информационную или инвентарную операции. </w:t>
      </w:r>
    </w:p>
    <w:p w14:paraId="593E5207" w14:textId="77777777" w:rsidR="00E42F90" w:rsidRPr="00495CAA" w:rsidRDefault="00E42F90" w:rsidP="00122C31">
      <w:pPr>
        <w:numPr>
          <w:ilvl w:val="1"/>
          <w:numId w:val="2"/>
        </w:numPr>
        <w:tabs>
          <w:tab w:val="clear" w:pos="1534"/>
        </w:tabs>
        <w:ind w:left="1276" w:hanging="346"/>
      </w:pPr>
      <w:r w:rsidRPr="00E42F90">
        <w:rPr>
          <w:rFonts w:ascii="Tahoma" w:hAnsi="Tahoma" w:cs="Tahoma"/>
          <w:bCs/>
          <w:sz w:val="20"/>
        </w:rPr>
        <w:t xml:space="preserve">В </w:t>
      </w:r>
      <w:r w:rsidRPr="00122C31">
        <w:rPr>
          <w:rFonts w:ascii="Tahoma" w:hAnsi="Tahoma" w:cs="Tahoma"/>
          <w:sz w:val="20"/>
        </w:rPr>
        <w:t>папке</w:t>
      </w:r>
      <w:r w:rsidRPr="00E42F90">
        <w:rPr>
          <w:rFonts w:ascii="Tahoma" w:hAnsi="Tahoma" w:cs="Tahoma"/>
          <w:bCs/>
          <w:sz w:val="20"/>
        </w:rPr>
        <w:t xml:space="preserve"> «Отчеты» </w:t>
      </w:r>
      <w:r w:rsidRPr="00E42F90">
        <w:rPr>
          <w:rFonts w:ascii="Tahoma" w:hAnsi="Tahoma" w:cs="Tahoma"/>
          <w:sz w:val="20"/>
        </w:rPr>
        <w:t>размещаются отчетные документы, подготовленные Участником-депозитарием. Например, об исполнении поручений и запрашиваемой информации (выпи</w:t>
      </w:r>
      <w:r w:rsidRPr="00E42F90">
        <w:rPr>
          <w:rFonts w:ascii="Tahoma" w:hAnsi="Tahoma" w:cs="Tahoma"/>
          <w:sz w:val="20"/>
        </w:rPr>
        <w:t>с</w:t>
      </w:r>
      <w:r w:rsidRPr="00E42F90">
        <w:rPr>
          <w:rFonts w:ascii="Tahoma" w:hAnsi="Tahoma" w:cs="Tahoma"/>
          <w:sz w:val="20"/>
        </w:rPr>
        <w:t>ки и справки).</w:t>
      </w:r>
    </w:p>
    <w:p w14:paraId="593E5208" w14:textId="77777777" w:rsidR="00E42F90" w:rsidRPr="00327D98" w:rsidRDefault="00E42F90" w:rsidP="00122C31">
      <w:pPr>
        <w:numPr>
          <w:ilvl w:val="0"/>
          <w:numId w:val="118"/>
        </w:numPr>
        <w:rPr>
          <w:rFonts w:ascii="Tahoma" w:hAnsi="Tahoma" w:cs="Tahoma"/>
          <w:color w:val="FF0000"/>
          <w:sz w:val="20"/>
        </w:rPr>
      </w:pPr>
      <w:bookmarkStart w:id="897" w:name="_Ref296094932"/>
      <w:bookmarkStart w:id="898" w:name="_Ref188190387"/>
      <w:r w:rsidRPr="00327D98">
        <w:rPr>
          <w:rFonts w:ascii="Tahoma" w:hAnsi="Tahoma" w:cs="Tahoma"/>
          <w:color w:val="FF0000"/>
          <w:sz w:val="20"/>
        </w:rPr>
        <w:t>Папка «</w:t>
      </w:r>
      <w:r w:rsidRPr="00327D98">
        <w:rPr>
          <w:rFonts w:ascii="Tahoma" w:hAnsi="Tahoma" w:cs="Tahoma"/>
          <w:b/>
          <w:color w:val="FF0000"/>
          <w:sz w:val="20"/>
        </w:rPr>
        <w:t xml:space="preserve">Калькулятор: </w:t>
      </w:r>
      <w:proofErr w:type="gramStart"/>
      <w:r w:rsidRPr="00327D98">
        <w:rPr>
          <w:rFonts w:ascii="Tahoma" w:hAnsi="Tahoma" w:cs="Tahoma"/>
          <w:b/>
          <w:color w:val="FF0000"/>
          <w:sz w:val="20"/>
        </w:rPr>
        <w:t>Прямое РЕПО</w:t>
      </w:r>
      <w:r w:rsidRPr="00327D98">
        <w:rPr>
          <w:rFonts w:ascii="Tahoma" w:hAnsi="Tahoma" w:cs="Tahoma"/>
          <w:color w:val="FF0000"/>
          <w:sz w:val="20"/>
        </w:rPr>
        <w:t>»</w:t>
      </w:r>
      <w:bookmarkEnd w:id="897"/>
      <w:proofErr w:type="gramEnd"/>
    </w:p>
    <w:p w14:paraId="593E5209" w14:textId="77777777" w:rsidR="00E42F90" w:rsidRPr="00327D98" w:rsidRDefault="00E42F90" w:rsidP="00122C31">
      <w:pPr>
        <w:ind w:left="709"/>
        <w:rPr>
          <w:rFonts w:ascii="Tahoma" w:hAnsi="Tahoma" w:cs="Tahoma"/>
          <w:color w:val="FF0000"/>
          <w:sz w:val="20"/>
        </w:rPr>
      </w:pPr>
      <w:r w:rsidRPr="00327D98">
        <w:rPr>
          <w:rFonts w:ascii="Tahoma" w:hAnsi="Tahoma" w:cs="Tahoma"/>
          <w:color w:val="FF0000"/>
          <w:sz w:val="20"/>
        </w:rPr>
        <w:t xml:space="preserve">содержит документы обмена между Участниками по сделкам прямого РЕПО. Имеет вложенные папки «Обязательства по сделкам» и «Подбор корзины».  </w:t>
      </w:r>
    </w:p>
    <w:p w14:paraId="593E520A" w14:textId="77777777" w:rsidR="00E42F90" w:rsidRPr="00327D98" w:rsidRDefault="00E42F90" w:rsidP="00122C31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color w:val="FF0000"/>
          <w:sz w:val="20"/>
        </w:rPr>
      </w:pPr>
      <w:r w:rsidRPr="00327D98">
        <w:rPr>
          <w:rFonts w:ascii="Tahoma" w:hAnsi="Tahoma" w:cs="Tahoma"/>
          <w:color w:val="FF0000"/>
          <w:sz w:val="20"/>
        </w:rPr>
        <w:t xml:space="preserve">В папке «Обязательства по сделкам» размещаются документы Обязательства по сделкам (ТЭДИК 2001), полученные от другого Участника или созданные самим Участником. </w:t>
      </w:r>
    </w:p>
    <w:p w14:paraId="593E520B" w14:textId="77777777" w:rsidR="00E42F90" w:rsidRPr="00327D98" w:rsidRDefault="00E42F90" w:rsidP="00122C31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color w:val="FF0000"/>
          <w:sz w:val="20"/>
        </w:rPr>
      </w:pPr>
      <w:proofErr w:type="gramStart"/>
      <w:r w:rsidRPr="00327D98">
        <w:rPr>
          <w:rFonts w:ascii="Tahoma" w:hAnsi="Tahoma" w:cs="Tahoma"/>
          <w:color w:val="FF0000"/>
          <w:sz w:val="20"/>
        </w:rPr>
        <w:t>В папке «Подбор корзины» размещаются документы Подбор корзины, создаваемые Учас</w:t>
      </w:r>
      <w:r w:rsidRPr="00327D98">
        <w:rPr>
          <w:rFonts w:ascii="Tahoma" w:hAnsi="Tahoma" w:cs="Tahoma"/>
          <w:color w:val="FF0000"/>
          <w:sz w:val="20"/>
        </w:rPr>
        <w:t>т</w:t>
      </w:r>
      <w:r w:rsidRPr="00327D98">
        <w:rPr>
          <w:rFonts w:ascii="Tahoma" w:hAnsi="Tahoma" w:cs="Tahoma"/>
          <w:color w:val="FF0000"/>
          <w:sz w:val="20"/>
        </w:rPr>
        <w:t>ником из документов Обязательства по сделкам для подбора корзин обеспечения по сде</w:t>
      </w:r>
      <w:r w:rsidRPr="00327D98">
        <w:rPr>
          <w:rFonts w:ascii="Tahoma" w:hAnsi="Tahoma" w:cs="Tahoma"/>
          <w:color w:val="FF0000"/>
          <w:sz w:val="20"/>
        </w:rPr>
        <w:t>л</w:t>
      </w:r>
      <w:r w:rsidRPr="00327D98">
        <w:rPr>
          <w:rFonts w:ascii="Tahoma" w:hAnsi="Tahoma" w:cs="Tahoma"/>
          <w:color w:val="FF0000"/>
          <w:sz w:val="20"/>
        </w:rPr>
        <w:t>кам прямого РЕПО и формирования на их основе поручений депо в НРД.</w:t>
      </w:r>
      <w:proofErr w:type="gramEnd"/>
    </w:p>
    <w:p w14:paraId="593E520C" w14:textId="77777777" w:rsidR="005E3345" w:rsidRPr="00327D98" w:rsidRDefault="005E3345" w:rsidP="00122C31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 xml:space="preserve">Папка «Выписка </w:t>
      </w:r>
      <w:r w:rsidR="009C56F1" w:rsidRPr="00327D98">
        <w:rPr>
          <w:rFonts w:ascii="Tahoma" w:hAnsi="Tahoma" w:cs="Tahoma"/>
          <w:sz w:val="20"/>
        </w:rPr>
        <w:t>по депозитным счетам</w:t>
      </w:r>
      <w:r w:rsidRPr="00327D98">
        <w:rPr>
          <w:rFonts w:ascii="Tahoma" w:hAnsi="Tahoma" w:cs="Tahoma"/>
          <w:sz w:val="20"/>
        </w:rPr>
        <w:t>»</w:t>
      </w:r>
    </w:p>
    <w:p w14:paraId="593E520D" w14:textId="77777777" w:rsidR="005E3345" w:rsidRPr="00327D98" w:rsidRDefault="005E3345" w:rsidP="005E3345">
      <w:pPr>
        <w:ind w:left="709"/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содержит документы типа «Выписка по депозитным счетам Федерального казначейства» (4FKOTCH – ТЭДИК 4 категории). Для кредитных органи</w:t>
      </w:r>
      <w:r w:rsidR="007B7A1F" w:rsidRPr="00327D98">
        <w:rPr>
          <w:rFonts w:ascii="Tahoma" w:hAnsi="Tahoma" w:cs="Tahoma"/>
          <w:sz w:val="20"/>
        </w:rPr>
        <w:t>з</w:t>
      </w:r>
      <w:r w:rsidRPr="00327D98">
        <w:rPr>
          <w:rFonts w:ascii="Tahoma" w:hAnsi="Tahoma" w:cs="Tahoma"/>
          <w:sz w:val="20"/>
        </w:rPr>
        <w:t>аций в папке отображаются исходящие документы, для Федерального казначейства – входящие документы.</w:t>
      </w:r>
    </w:p>
    <w:p w14:paraId="593E520E" w14:textId="77777777" w:rsidR="007B7A1F" w:rsidRPr="00CF462F" w:rsidRDefault="007B7A1F" w:rsidP="007B7A1F">
      <w:pPr>
        <w:rPr>
          <w:rFonts w:ascii="Tahoma" w:hAnsi="Tahoma" w:cs="Tahoma"/>
          <w:color w:val="0000FF"/>
          <w:sz w:val="20"/>
        </w:rPr>
      </w:pPr>
    </w:p>
    <w:p w14:paraId="593E520F" w14:textId="77777777" w:rsidR="00E42F90" w:rsidRPr="00122C31" w:rsidRDefault="00E42F90" w:rsidP="00001682">
      <w:pPr>
        <w:pStyle w:val="20"/>
      </w:pPr>
      <w:bookmarkStart w:id="899" w:name="_Hlt349206583"/>
      <w:bookmarkStart w:id="900" w:name="_Маркирование"/>
      <w:bookmarkStart w:id="901" w:name="_Ref349150655"/>
      <w:bookmarkStart w:id="902" w:name="_Ref172101063"/>
      <w:bookmarkStart w:id="903" w:name="_Ref239844734"/>
      <w:bookmarkStart w:id="904" w:name="_Toc512677111"/>
      <w:bookmarkEnd w:id="895"/>
      <w:bookmarkEnd w:id="898"/>
      <w:bookmarkEnd w:id="899"/>
      <w:bookmarkEnd w:id="900"/>
      <w:r w:rsidRPr="00122C31">
        <w:t>Маркирование</w:t>
      </w:r>
      <w:bookmarkEnd w:id="901"/>
      <w:bookmarkEnd w:id="904"/>
    </w:p>
    <w:p w14:paraId="593E5210" w14:textId="77777777" w:rsidR="00B9220A" w:rsidRDefault="00122C31" w:rsidP="00B9220A">
      <w:pPr>
        <w:pStyle w:val="aff0"/>
        <w:rPr>
          <w:rFonts w:cs="Tahoma"/>
          <w:bCs/>
        </w:rPr>
      </w:pPr>
      <w:r w:rsidRPr="00122C31">
        <w:rPr>
          <w:rFonts w:cs="Tahoma"/>
        </w:rPr>
        <w:t xml:space="preserve">В </w:t>
      </w:r>
      <w:r>
        <w:rPr>
          <w:rFonts w:cs="Tahoma"/>
        </w:rPr>
        <w:t xml:space="preserve">связи с вводом в действие функционала, позволяющего создавать поручения по маркированию </w:t>
      </w:r>
      <w:r w:rsidRPr="00237533">
        <w:rPr>
          <w:rFonts w:cs="Tahoma"/>
        </w:rPr>
        <w:t>18/</w:t>
      </w:r>
      <w:r>
        <w:rPr>
          <w:rFonts w:cs="Tahoma"/>
          <w:lang w:val="en-US"/>
        </w:rPr>
        <w:t>mark</w:t>
      </w:r>
      <w:r>
        <w:rPr>
          <w:rFonts w:cs="Tahoma"/>
        </w:rPr>
        <w:t>, был</w:t>
      </w:r>
      <w:r w:rsidR="00F811D4">
        <w:rPr>
          <w:rFonts w:cs="Tahoma"/>
        </w:rPr>
        <w:t>и</w:t>
      </w:r>
      <w:r>
        <w:rPr>
          <w:rFonts w:cs="Tahoma"/>
        </w:rPr>
        <w:t xml:space="preserve"> </w:t>
      </w:r>
      <w:r w:rsidR="00F811D4">
        <w:rPr>
          <w:rFonts w:cs="Tahoma"/>
        </w:rPr>
        <w:t>ограничены возможности по созданию тран</w:t>
      </w:r>
      <w:r w:rsidR="002C3B84">
        <w:rPr>
          <w:rFonts w:cs="Tahoma"/>
        </w:rPr>
        <w:t xml:space="preserve">зитного документа по маркированию </w:t>
      </w:r>
      <w:r w:rsidR="00237533">
        <w:rPr>
          <w:rFonts w:cs="Tahoma"/>
        </w:rPr>
        <w:t xml:space="preserve">ТЭДИК 2212. Нельзя создать новый документ, используя интерфейс </w:t>
      </w:r>
      <w:r w:rsidR="00AF70A5" w:rsidRPr="00607F60">
        <w:rPr>
          <w:rFonts w:cs="Tahoma"/>
          <w:bCs/>
          <w:i/>
        </w:rPr>
        <w:t>Документы</w:t>
      </w:r>
      <w:proofErr w:type="gramStart"/>
      <w:r w:rsidR="00AF70A5" w:rsidRPr="00607F60">
        <w:rPr>
          <w:rFonts w:cs="Tahoma"/>
          <w:bCs/>
          <w:i/>
        </w:rPr>
        <w:t>/</w:t>
      </w:r>
      <w:r w:rsidR="00AF70A5" w:rsidRPr="00C237B8">
        <w:rPr>
          <w:rFonts w:cs="Tahoma"/>
          <w:b/>
          <w:bCs/>
          <w:i/>
        </w:rPr>
        <w:t>С</w:t>
      </w:r>
      <w:proofErr w:type="gramEnd"/>
      <w:r w:rsidR="00AF70A5" w:rsidRPr="00C237B8">
        <w:rPr>
          <w:rFonts w:cs="Tahoma"/>
          <w:b/>
          <w:bCs/>
          <w:i/>
        </w:rPr>
        <w:t>оздать</w:t>
      </w:r>
      <w:r w:rsidR="00AF70A5">
        <w:rPr>
          <w:rFonts w:cs="Tahoma"/>
        </w:rPr>
        <w:t xml:space="preserve"> или </w:t>
      </w:r>
      <w:r w:rsidR="00AF70A5" w:rsidRPr="00607F60">
        <w:rPr>
          <w:rFonts w:cs="Tahoma"/>
          <w:bCs/>
          <w:i/>
        </w:rPr>
        <w:t>Докуме</w:t>
      </w:r>
      <w:r w:rsidR="00AF70A5" w:rsidRPr="00607F60">
        <w:rPr>
          <w:rFonts w:cs="Tahoma"/>
          <w:bCs/>
          <w:i/>
        </w:rPr>
        <w:t>н</w:t>
      </w:r>
      <w:r w:rsidR="00AF70A5" w:rsidRPr="00607F60">
        <w:rPr>
          <w:rFonts w:cs="Tahoma"/>
          <w:bCs/>
          <w:i/>
        </w:rPr>
        <w:t>ты/</w:t>
      </w:r>
      <w:r w:rsidR="00AF70A5" w:rsidRPr="00C237B8">
        <w:rPr>
          <w:rFonts w:cs="Tahoma"/>
          <w:b/>
          <w:bCs/>
          <w:i/>
        </w:rPr>
        <w:t>Создать по образцу (</w:t>
      </w:r>
      <w:r w:rsidR="00AF70A5" w:rsidRPr="00C237B8">
        <w:rPr>
          <w:rFonts w:cs="Tahoma"/>
          <w:b/>
          <w:bCs/>
          <w:i/>
          <w:lang w:val="en-US"/>
        </w:rPr>
        <w:t>F</w:t>
      </w:r>
      <w:r w:rsidR="00AF70A5" w:rsidRPr="00C237B8">
        <w:rPr>
          <w:rFonts w:cs="Tahoma"/>
          <w:b/>
          <w:bCs/>
          <w:i/>
        </w:rPr>
        <w:t>5)</w:t>
      </w:r>
      <w:r w:rsidR="00AF70A5">
        <w:rPr>
          <w:rFonts w:cs="Tahoma"/>
          <w:bCs/>
          <w:i/>
        </w:rPr>
        <w:t>,</w:t>
      </w:r>
      <w:r w:rsidR="00AF70A5">
        <w:rPr>
          <w:rFonts w:cs="Tahoma"/>
        </w:rPr>
        <w:t xml:space="preserve"> </w:t>
      </w:r>
      <w:r w:rsidR="00237533">
        <w:rPr>
          <w:rFonts w:cs="Tahoma"/>
        </w:rPr>
        <w:t xml:space="preserve">но </w:t>
      </w:r>
      <w:r w:rsidR="00AF70A5">
        <w:rPr>
          <w:rFonts w:cs="Tahoma"/>
        </w:rPr>
        <w:t xml:space="preserve">остается возможность загрузки </w:t>
      </w:r>
      <w:r w:rsidR="00C237B8">
        <w:rPr>
          <w:rFonts w:cs="Tahoma"/>
          <w:lang w:val="en-US"/>
        </w:rPr>
        <w:t>xml</w:t>
      </w:r>
      <w:r w:rsidR="00C237B8" w:rsidRPr="00C237B8">
        <w:rPr>
          <w:rFonts w:cs="Tahoma"/>
        </w:rPr>
        <w:t>-</w:t>
      </w:r>
      <w:r w:rsidR="00C237B8">
        <w:rPr>
          <w:rFonts w:cs="Tahoma"/>
        </w:rPr>
        <w:t xml:space="preserve">файла </w:t>
      </w:r>
      <w:r w:rsidR="00AF70A5">
        <w:rPr>
          <w:rFonts w:cs="Tahoma"/>
        </w:rPr>
        <w:t xml:space="preserve">документа по команде </w:t>
      </w:r>
      <w:r w:rsidR="00AF70A5" w:rsidRPr="00607F60">
        <w:rPr>
          <w:rFonts w:cs="Tahoma"/>
          <w:bCs/>
          <w:i/>
        </w:rPr>
        <w:t>Д</w:t>
      </w:r>
      <w:r w:rsidR="00AF70A5" w:rsidRPr="00607F60">
        <w:rPr>
          <w:rFonts w:cs="Tahoma"/>
          <w:bCs/>
          <w:i/>
        </w:rPr>
        <w:t>о</w:t>
      </w:r>
      <w:r w:rsidR="00AF70A5" w:rsidRPr="00607F60">
        <w:rPr>
          <w:rFonts w:cs="Tahoma"/>
          <w:bCs/>
          <w:i/>
        </w:rPr>
        <w:t>кументы/</w:t>
      </w:r>
      <w:r w:rsidR="00AF70A5" w:rsidRPr="00C237B8">
        <w:rPr>
          <w:rFonts w:cs="Tahoma"/>
          <w:b/>
          <w:bCs/>
          <w:i/>
        </w:rPr>
        <w:t>Загрузить</w:t>
      </w:r>
      <w:r w:rsidR="00AF70A5">
        <w:rPr>
          <w:rFonts w:cs="Tahoma"/>
          <w:bCs/>
          <w:i/>
        </w:rPr>
        <w:t>,</w:t>
      </w:r>
      <w:r w:rsidR="00AF70A5" w:rsidRPr="00AF70A5">
        <w:rPr>
          <w:rFonts w:cs="Tahoma"/>
          <w:bCs/>
        </w:rPr>
        <w:t xml:space="preserve"> </w:t>
      </w:r>
      <w:r w:rsidR="00C237B8">
        <w:rPr>
          <w:rFonts w:cs="Tahoma"/>
          <w:bCs/>
        </w:rPr>
        <w:t xml:space="preserve">с </w:t>
      </w:r>
      <w:r w:rsidR="00AF70A5">
        <w:rPr>
          <w:rFonts w:cs="Tahoma"/>
          <w:bCs/>
        </w:rPr>
        <w:t>после</w:t>
      </w:r>
      <w:r w:rsidR="00C237B8">
        <w:rPr>
          <w:rFonts w:cs="Tahoma"/>
          <w:bCs/>
        </w:rPr>
        <w:t>дующей проверкой</w:t>
      </w:r>
      <w:r w:rsidR="00AF70A5">
        <w:rPr>
          <w:rFonts w:cs="Tahoma"/>
          <w:bCs/>
        </w:rPr>
        <w:t xml:space="preserve"> и отправк</w:t>
      </w:r>
      <w:r w:rsidR="00C237B8">
        <w:rPr>
          <w:rFonts w:cs="Tahoma"/>
          <w:bCs/>
        </w:rPr>
        <w:t>ой</w:t>
      </w:r>
      <w:r w:rsidR="00AF70A5">
        <w:rPr>
          <w:rFonts w:cs="Tahoma"/>
          <w:bCs/>
        </w:rPr>
        <w:t xml:space="preserve"> в НРД.</w:t>
      </w:r>
    </w:p>
    <w:p w14:paraId="593E5211" w14:textId="77777777" w:rsidR="0086351B" w:rsidRDefault="0086351B" w:rsidP="00AF70A5">
      <w:pPr>
        <w:pStyle w:val="aff0"/>
        <w:rPr>
          <w:rFonts w:cs="Tahoma"/>
          <w:bCs/>
        </w:rPr>
      </w:pPr>
    </w:p>
    <w:p w14:paraId="593E5212" w14:textId="77777777" w:rsidR="0086351B" w:rsidRPr="00327D98" w:rsidRDefault="0086351B" w:rsidP="00001682">
      <w:pPr>
        <w:pStyle w:val="20"/>
        <w:rPr>
          <w:rFonts w:cs="Tahoma"/>
        </w:rPr>
      </w:pPr>
      <w:bookmarkStart w:id="905" w:name="_Toc512677112"/>
      <w:r w:rsidRPr="00327D98">
        <w:t>Выписка по депозитным счетам Федерального казначейства</w:t>
      </w:r>
      <w:bookmarkEnd w:id="905"/>
    </w:p>
    <w:p w14:paraId="593E5213" w14:textId="77777777" w:rsidR="00CA4403" w:rsidRPr="00327D98" w:rsidRDefault="005E3345" w:rsidP="00CA4403">
      <w:pPr>
        <w:pStyle w:val="aff0"/>
        <w:rPr>
          <w:rFonts w:cs="Tahoma"/>
        </w:rPr>
      </w:pPr>
      <w:proofErr w:type="gramStart"/>
      <w:r w:rsidRPr="00327D98">
        <w:t>Документ предполагает автоматическое формирование в стороннем ПО Участника с загрузкой в ПО «Луч» для последующей проверки и отправки получателю.</w:t>
      </w:r>
      <w:proofErr w:type="gramEnd"/>
      <w:r w:rsidRPr="00327D98">
        <w:t xml:space="preserve"> Так же </w:t>
      </w:r>
      <w:r w:rsidR="00CA4403" w:rsidRPr="00327D98">
        <w:rPr>
          <w:rFonts w:cs="Tahoma"/>
        </w:rPr>
        <w:t xml:space="preserve">«Луч» обеспечивает </w:t>
      </w:r>
      <w:r w:rsidR="00B9220A" w:rsidRPr="00327D98">
        <w:rPr>
          <w:rFonts w:cs="Tahoma"/>
        </w:rPr>
        <w:t>Участнику, явл</w:t>
      </w:r>
      <w:r w:rsidR="00B9220A" w:rsidRPr="00327D98">
        <w:rPr>
          <w:rFonts w:cs="Tahoma"/>
        </w:rPr>
        <w:t>я</w:t>
      </w:r>
      <w:r w:rsidR="00B9220A" w:rsidRPr="00327D98">
        <w:rPr>
          <w:rFonts w:cs="Tahoma"/>
        </w:rPr>
        <w:t xml:space="preserve">ющемуся кредитной организацией, </w:t>
      </w:r>
      <w:r w:rsidR="00CA4403" w:rsidRPr="00327D98">
        <w:rPr>
          <w:rFonts w:cs="Tahoma"/>
        </w:rPr>
        <w:t xml:space="preserve">возможность формировать документ типа «Выписка по депозитным счетам федерального казначейства» и отправлять его </w:t>
      </w:r>
      <w:r w:rsidR="009C507E" w:rsidRPr="00327D98">
        <w:rPr>
          <w:rFonts w:cs="Tahoma"/>
        </w:rPr>
        <w:t>открытым конверт</w:t>
      </w:r>
      <w:r w:rsidR="00327D98" w:rsidRPr="00327D98">
        <w:rPr>
          <w:rFonts w:cs="Tahoma"/>
        </w:rPr>
        <w:t>о</w:t>
      </w:r>
      <w:r w:rsidR="009C507E" w:rsidRPr="00327D98">
        <w:rPr>
          <w:rFonts w:cs="Tahoma"/>
        </w:rPr>
        <w:t xml:space="preserve">м </w:t>
      </w:r>
      <w:r w:rsidR="00CA4403" w:rsidRPr="00327D98">
        <w:rPr>
          <w:rFonts w:cs="Tahoma"/>
        </w:rPr>
        <w:t>в адрес Федерального казн</w:t>
      </w:r>
      <w:r w:rsidR="00CA4403" w:rsidRPr="00327D98">
        <w:rPr>
          <w:rFonts w:cs="Tahoma"/>
        </w:rPr>
        <w:t>а</w:t>
      </w:r>
      <w:r w:rsidR="00CA4403" w:rsidRPr="00327D98">
        <w:rPr>
          <w:rFonts w:cs="Tahoma"/>
        </w:rPr>
        <w:t xml:space="preserve">чейства, используя схему транзита электронных документов. </w:t>
      </w:r>
    </w:p>
    <w:p w14:paraId="593E5214" w14:textId="77777777" w:rsidR="00CA4403" w:rsidRPr="00327D98" w:rsidRDefault="00CA4403" w:rsidP="00AF70A5">
      <w:pPr>
        <w:pStyle w:val="aff0"/>
        <w:rPr>
          <w:rFonts w:cs="Tahoma"/>
        </w:rPr>
      </w:pPr>
      <w:r w:rsidRPr="00327D98">
        <w:rPr>
          <w:rFonts w:cs="Tahoma"/>
        </w:rPr>
        <w:t>Электронные документы, отпра</w:t>
      </w:r>
      <w:r w:rsidR="00B9220A" w:rsidRPr="00327D98">
        <w:rPr>
          <w:rFonts w:cs="Tahoma"/>
        </w:rPr>
        <w:t>вленные</w:t>
      </w:r>
      <w:r w:rsidRPr="00327D98">
        <w:rPr>
          <w:rFonts w:cs="Tahoma"/>
        </w:rPr>
        <w:t xml:space="preserve"> </w:t>
      </w:r>
      <w:r w:rsidR="005E3345" w:rsidRPr="00327D98">
        <w:rPr>
          <w:rFonts w:cs="Tahoma"/>
        </w:rPr>
        <w:t>кредитной организацией</w:t>
      </w:r>
      <w:r w:rsidR="00B9220A" w:rsidRPr="00327D98">
        <w:rPr>
          <w:rFonts w:cs="Tahoma"/>
        </w:rPr>
        <w:t xml:space="preserve"> и принятые ФК</w:t>
      </w:r>
      <w:r w:rsidRPr="00327D98">
        <w:rPr>
          <w:rFonts w:cs="Tahoma"/>
        </w:rPr>
        <w:t>, доступны в папке «Документооборот с Участниками ЭДО НРД/</w:t>
      </w:r>
      <w:r w:rsidR="00B9220A" w:rsidRPr="00327D98">
        <w:rPr>
          <w:rFonts w:cs="Tahoma"/>
        </w:rPr>
        <w:t>Выписка по депозитным счетам».</w:t>
      </w:r>
      <w:r w:rsidR="005E3345" w:rsidRPr="00327D98">
        <w:t xml:space="preserve"> </w:t>
      </w:r>
    </w:p>
    <w:p w14:paraId="593E5215" w14:textId="77777777" w:rsidR="00B9220A" w:rsidRPr="00327D98" w:rsidRDefault="00B9220A" w:rsidP="00001682">
      <w:pPr>
        <w:pStyle w:val="3"/>
      </w:pPr>
      <w:bookmarkStart w:id="906" w:name="_Создание_выписки_для"/>
      <w:bookmarkStart w:id="907" w:name="_Toc512677113"/>
      <w:bookmarkEnd w:id="906"/>
      <w:r w:rsidRPr="00327D98">
        <w:t>Создание выписки для Федерального казначейства</w:t>
      </w:r>
      <w:bookmarkEnd w:id="907"/>
    </w:p>
    <w:p w14:paraId="593E5216" w14:textId="77777777" w:rsidR="0086351B" w:rsidRPr="00327D98" w:rsidRDefault="00C237B8" w:rsidP="00AF70A5">
      <w:pPr>
        <w:pStyle w:val="aff0"/>
        <w:rPr>
          <w:rFonts w:cs="Tahoma"/>
        </w:rPr>
      </w:pPr>
      <w:r w:rsidRPr="00327D98">
        <w:rPr>
          <w:rFonts w:cs="Tahoma"/>
        </w:rPr>
        <w:t>Создание документа «Выписка по депозитным счетам Федерального казначейства» возможно по к</w:t>
      </w:r>
      <w:r w:rsidRPr="00327D98">
        <w:rPr>
          <w:rFonts w:cs="Tahoma"/>
        </w:rPr>
        <w:t>о</w:t>
      </w:r>
      <w:r w:rsidRPr="00327D98">
        <w:rPr>
          <w:rFonts w:cs="Tahoma"/>
        </w:rPr>
        <w:t xml:space="preserve">манде </w:t>
      </w:r>
      <w:r w:rsidRPr="00327D98">
        <w:rPr>
          <w:rFonts w:cs="Tahoma"/>
          <w:i/>
        </w:rPr>
        <w:t>Документы</w:t>
      </w:r>
      <w:proofErr w:type="gramStart"/>
      <w:r w:rsidRPr="00327D98">
        <w:rPr>
          <w:rFonts w:cs="Tahoma"/>
          <w:i/>
        </w:rPr>
        <w:t>/С</w:t>
      </w:r>
      <w:proofErr w:type="gramEnd"/>
      <w:r w:rsidRPr="00327D98">
        <w:rPr>
          <w:rFonts w:cs="Tahoma"/>
          <w:i/>
        </w:rPr>
        <w:t>оздать/</w:t>
      </w:r>
      <w:r w:rsidRPr="00327D98">
        <w:rPr>
          <w:rFonts w:cs="Tahoma"/>
          <w:b/>
          <w:i/>
        </w:rPr>
        <w:t>Выписка по депозитным счетам</w:t>
      </w:r>
      <w:r w:rsidRPr="00327D98">
        <w:rPr>
          <w:rFonts w:cs="Tahoma"/>
        </w:rPr>
        <w:t xml:space="preserve"> или </w:t>
      </w:r>
      <w:r w:rsidR="00CA4403" w:rsidRPr="00327D98">
        <w:rPr>
          <w:rFonts w:cs="Tahoma"/>
        </w:rPr>
        <w:t xml:space="preserve">выполнив команду </w:t>
      </w:r>
      <w:r w:rsidR="00CA4403" w:rsidRPr="00327D98">
        <w:rPr>
          <w:rFonts w:cs="Tahoma"/>
          <w:i/>
        </w:rPr>
        <w:t>Докуме</w:t>
      </w:r>
      <w:r w:rsidR="00CA4403" w:rsidRPr="00327D98">
        <w:rPr>
          <w:rFonts w:cs="Tahoma"/>
          <w:i/>
        </w:rPr>
        <w:t>н</w:t>
      </w:r>
      <w:r w:rsidR="00CA4403" w:rsidRPr="00327D98">
        <w:rPr>
          <w:rFonts w:cs="Tahoma"/>
          <w:i/>
        </w:rPr>
        <w:t>ты/</w:t>
      </w:r>
      <w:r w:rsidR="00CA4403" w:rsidRPr="00327D98">
        <w:rPr>
          <w:rFonts w:cs="Tahoma"/>
          <w:b/>
          <w:i/>
        </w:rPr>
        <w:t>Создать по образцу</w:t>
      </w:r>
      <w:r w:rsidR="00CA4403" w:rsidRPr="00327D98">
        <w:rPr>
          <w:rFonts w:cs="Tahoma"/>
        </w:rPr>
        <w:t xml:space="preserve">  для документа, выделенного в папке</w:t>
      </w:r>
      <w:r w:rsidRPr="00327D98">
        <w:rPr>
          <w:rFonts w:cs="Tahoma"/>
        </w:rPr>
        <w:t xml:space="preserve"> </w:t>
      </w:r>
      <w:r w:rsidR="00CA4403" w:rsidRPr="00327D98">
        <w:rPr>
          <w:rFonts w:cs="Tahoma"/>
        </w:rPr>
        <w:t>«Документооборот с Участниками ЭДО НРД/Выписка по депозитным счетам</w:t>
      </w:r>
      <w:r w:rsidR="00B9220A" w:rsidRPr="00327D98">
        <w:rPr>
          <w:rFonts w:cs="Tahoma"/>
        </w:rPr>
        <w:t>».</w:t>
      </w:r>
    </w:p>
    <w:p w14:paraId="593E5217" w14:textId="77777777" w:rsidR="00D118C4" w:rsidRPr="00327D98" w:rsidRDefault="00D118C4" w:rsidP="00D118C4">
      <w:pPr>
        <w:pStyle w:val="aff0"/>
        <w:rPr>
          <w:rFonts w:cs="Tahoma"/>
        </w:rPr>
      </w:pPr>
      <w:r w:rsidRPr="00327D98">
        <w:rPr>
          <w:rFonts w:cs="Tahoma"/>
        </w:rPr>
        <w:t>Выполните команду Документы</w:t>
      </w:r>
      <w:proofErr w:type="gramStart"/>
      <w:r w:rsidRPr="00327D98">
        <w:rPr>
          <w:rFonts w:cs="Tahoma"/>
        </w:rPr>
        <w:t>/С</w:t>
      </w:r>
      <w:proofErr w:type="gramEnd"/>
      <w:r w:rsidRPr="00327D98">
        <w:rPr>
          <w:rFonts w:cs="Tahoma"/>
        </w:rPr>
        <w:t>оздать</w:t>
      </w:r>
      <w:r w:rsidR="00152FB9" w:rsidRPr="00327D98">
        <w:rPr>
          <w:rFonts w:cs="Tahoma"/>
          <w:b/>
          <w:i/>
        </w:rPr>
        <w:t>/</w:t>
      </w:r>
      <w:r w:rsidRPr="00327D98">
        <w:rPr>
          <w:rFonts w:cs="Tahoma"/>
          <w:b/>
          <w:i/>
        </w:rPr>
        <w:t>Выписка по депозитным счетам</w:t>
      </w:r>
      <w:r w:rsidRPr="00327D98">
        <w:rPr>
          <w:rFonts w:cs="Tahoma"/>
        </w:rPr>
        <w:t>. В раскрывшемся диал</w:t>
      </w:r>
      <w:r w:rsidRPr="00327D98">
        <w:rPr>
          <w:rFonts w:cs="Tahoma"/>
        </w:rPr>
        <w:t>о</w:t>
      </w:r>
      <w:r w:rsidRPr="00327D98">
        <w:rPr>
          <w:rFonts w:cs="Tahoma"/>
        </w:rPr>
        <w:t>говом окне «Подготовка выписки по счетам…» заполните все необходимые реквизиты:</w:t>
      </w:r>
    </w:p>
    <w:p w14:paraId="593E5218" w14:textId="77777777" w:rsidR="00D118C4" w:rsidRPr="00327D98" w:rsidRDefault="00D118C4" w:rsidP="00D118C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Поля «</w:t>
      </w:r>
      <w:proofErr w:type="gramStart"/>
      <w:r w:rsidRPr="00327D98">
        <w:rPr>
          <w:rFonts w:ascii="Tahoma" w:hAnsi="Tahoma" w:cs="Tahoma"/>
          <w:sz w:val="20"/>
        </w:rPr>
        <w:t>Исходящий</w:t>
      </w:r>
      <w:proofErr w:type="gramEnd"/>
      <w:r w:rsidRPr="00327D98">
        <w:rPr>
          <w:rFonts w:ascii="Tahoma" w:hAnsi="Tahoma" w:cs="Tahoma"/>
          <w:sz w:val="20"/>
        </w:rPr>
        <w:t xml:space="preserve"> №» и «Дата формирования» данного ТЭД заполняются автоматически текущей системной датой, но открыты для редактирования.</w:t>
      </w:r>
    </w:p>
    <w:p w14:paraId="593E5219" w14:textId="77777777" w:rsidR="00D118C4" w:rsidRPr="00327D98" w:rsidRDefault="00D118C4" w:rsidP="00D118C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В поле «Тип транзитного документа» по умолчанию указан код 4FKOTCH – «Выписка по депози</w:t>
      </w:r>
      <w:r w:rsidRPr="00327D98">
        <w:rPr>
          <w:rFonts w:ascii="Tahoma" w:hAnsi="Tahoma" w:cs="Tahoma"/>
          <w:sz w:val="20"/>
        </w:rPr>
        <w:t>т</w:t>
      </w:r>
      <w:r w:rsidRPr="00327D98">
        <w:rPr>
          <w:rFonts w:ascii="Tahoma" w:hAnsi="Tahoma" w:cs="Tahoma"/>
          <w:sz w:val="20"/>
        </w:rPr>
        <w:t>ным счетам Федерального казначейства»</w:t>
      </w:r>
    </w:p>
    <w:p w14:paraId="593E521A" w14:textId="77777777" w:rsidR="00D118C4" w:rsidRPr="00327D98" w:rsidRDefault="00D118C4" w:rsidP="00D118C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В поле «Отправитель документа» автоматически указывается собственный код депонента</w:t>
      </w:r>
    </w:p>
    <w:p w14:paraId="593E521B" w14:textId="77777777" w:rsidR="00D118C4" w:rsidRPr="00327D98" w:rsidRDefault="00D118C4" w:rsidP="00D118C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В поле «Получатель документа» по умол</w:t>
      </w:r>
      <w:r w:rsidR="00327D98" w:rsidRPr="00327D98">
        <w:rPr>
          <w:rFonts w:ascii="Tahoma" w:hAnsi="Tahoma" w:cs="Tahoma"/>
          <w:sz w:val="20"/>
        </w:rPr>
        <w:t>ч</w:t>
      </w:r>
      <w:r w:rsidRPr="00327D98">
        <w:rPr>
          <w:rFonts w:ascii="Tahoma" w:hAnsi="Tahoma" w:cs="Tahoma"/>
          <w:sz w:val="20"/>
        </w:rPr>
        <w:t>анию указан код федерального казначейства TRROSKAZNA01, который так же должен быть прописан в справочнике «Участники транзита»</w:t>
      </w:r>
    </w:p>
    <w:p w14:paraId="593E521C" w14:textId="77777777" w:rsidR="00D118C4" w:rsidRPr="00327D98" w:rsidRDefault="00D118C4" w:rsidP="00D118C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Поле «Версия ПАРТАД» пустое и не доступное пользователю</w:t>
      </w:r>
    </w:p>
    <w:p w14:paraId="593E521D" w14:textId="77777777" w:rsidR="00D118C4" w:rsidRPr="00327D98" w:rsidRDefault="00D118C4" w:rsidP="00D118C4">
      <w:pPr>
        <w:pStyle w:val="aff0"/>
        <w:spacing w:before="120"/>
        <w:rPr>
          <w:rFonts w:cs="Tahoma"/>
        </w:rPr>
      </w:pPr>
      <w:r w:rsidRPr="00327D98">
        <w:rPr>
          <w:rFonts w:cs="Tahoma"/>
        </w:rPr>
        <w:lastRenderedPageBreak/>
        <w:t>Закройте окно «Подготовка выписки по счетам», нажав кнопку ОК. Раскроется экранная форма «В</w:t>
      </w:r>
      <w:r w:rsidRPr="00327D98">
        <w:rPr>
          <w:rFonts w:cs="Tahoma"/>
        </w:rPr>
        <w:t>ы</w:t>
      </w:r>
      <w:r w:rsidRPr="00327D98">
        <w:rPr>
          <w:rFonts w:cs="Tahoma"/>
        </w:rPr>
        <w:t>писка по депозитным счетам Федерального казначейства …», содержащая следующие закладки:</w:t>
      </w:r>
    </w:p>
    <w:p w14:paraId="593E521E" w14:textId="77777777" w:rsidR="00D118C4" w:rsidRPr="00327D98" w:rsidRDefault="00D118C4" w:rsidP="00D118C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«Рег. форма» – смотри п.</w:t>
      </w:r>
      <w:r w:rsidR="005D298D" w:rsidRPr="00327D98">
        <w:rPr>
          <w:rFonts w:ascii="Tahoma" w:hAnsi="Tahoma" w:cs="Tahoma"/>
          <w:sz w:val="20"/>
        </w:rPr>
        <w:t>9.6.1.1</w:t>
      </w:r>
      <w:r w:rsidRPr="00327D98">
        <w:rPr>
          <w:rFonts w:ascii="Tahoma" w:hAnsi="Tahoma" w:cs="Tahoma"/>
          <w:sz w:val="20"/>
        </w:rPr>
        <w:t xml:space="preserve">; </w:t>
      </w:r>
    </w:p>
    <w:p w14:paraId="593E521F" w14:textId="77777777" w:rsidR="00D118C4" w:rsidRPr="00327D98" w:rsidRDefault="00D118C4" w:rsidP="00D118C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«Выписка по депозитным счетам ФК» п.</w:t>
      </w:r>
      <w:r w:rsidR="005D298D" w:rsidRPr="00327D98">
        <w:rPr>
          <w:rFonts w:ascii="Tahoma" w:hAnsi="Tahoma" w:cs="Tahoma"/>
          <w:sz w:val="20"/>
        </w:rPr>
        <w:t>9.6.1.2</w:t>
      </w:r>
      <w:r w:rsidRPr="00327D98">
        <w:rPr>
          <w:rFonts w:ascii="Tahoma" w:hAnsi="Tahoma" w:cs="Tahoma"/>
          <w:sz w:val="20"/>
        </w:rPr>
        <w:t xml:space="preserve">; </w:t>
      </w:r>
    </w:p>
    <w:p w14:paraId="593E5220" w14:textId="77777777" w:rsidR="00D118C4" w:rsidRPr="00327D98" w:rsidRDefault="00D118C4" w:rsidP="00D118C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«</w:t>
      </w:r>
      <w:r w:rsidRPr="00327D98">
        <w:rPr>
          <w:rFonts w:ascii="Tahoma" w:hAnsi="Tahoma" w:cs="Tahoma"/>
          <w:sz w:val="20"/>
        </w:rPr>
        <w:fldChar w:fldCharType="begin"/>
      </w:r>
      <w:r w:rsidRPr="00327D98">
        <w:rPr>
          <w:rFonts w:ascii="Tahoma" w:hAnsi="Tahoma" w:cs="Tahoma"/>
          <w:sz w:val="20"/>
        </w:rPr>
        <w:instrText xml:space="preserve"> REF Свойства \h  \* MERGEFORMAT </w:instrText>
      </w:r>
      <w:r w:rsidRPr="00327D98">
        <w:rPr>
          <w:rFonts w:ascii="Tahoma" w:hAnsi="Tahoma" w:cs="Tahoma"/>
          <w:sz w:val="20"/>
        </w:rPr>
      </w:r>
      <w:r w:rsidRPr="00327D98">
        <w:rPr>
          <w:rFonts w:ascii="Tahoma" w:hAnsi="Tahoma" w:cs="Tahoma"/>
          <w:sz w:val="20"/>
        </w:rPr>
        <w:fldChar w:fldCharType="separate"/>
      </w:r>
      <w:r w:rsidRPr="00327D98">
        <w:rPr>
          <w:rFonts w:ascii="Tahoma" w:hAnsi="Tahoma" w:cs="Tahoma"/>
          <w:sz w:val="20"/>
        </w:rPr>
        <w:t>Свойства</w:t>
      </w:r>
      <w:r w:rsidRPr="00327D98">
        <w:rPr>
          <w:rFonts w:ascii="Tahoma" w:hAnsi="Tahoma" w:cs="Tahoma"/>
          <w:sz w:val="20"/>
        </w:rPr>
        <w:fldChar w:fldCharType="end"/>
      </w:r>
      <w:r w:rsidRPr="00327D98">
        <w:rPr>
          <w:rFonts w:ascii="Tahoma" w:hAnsi="Tahoma" w:cs="Tahoma"/>
          <w:sz w:val="20"/>
        </w:rPr>
        <w:t>»</w:t>
      </w:r>
    </w:p>
    <w:p w14:paraId="593E5221" w14:textId="77777777" w:rsidR="00D118C4" w:rsidRPr="00327D98" w:rsidRDefault="00D118C4" w:rsidP="00D118C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«</w:t>
      </w:r>
      <w:r w:rsidRPr="00327D98">
        <w:rPr>
          <w:rFonts w:ascii="Tahoma" w:hAnsi="Tahoma" w:cs="Tahoma"/>
          <w:sz w:val="20"/>
        </w:rPr>
        <w:fldChar w:fldCharType="begin"/>
      </w:r>
      <w:r w:rsidRPr="00327D98">
        <w:rPr>
          <w:rFonts w:ascii="Tahoma" w:hAnsi="Tahoma" w:cs="Tahoma"/>
          <w:sz w:val="20"/>
        </w:rPr>
        <w:instrText xml:space="preserve"> REF Файлы \h  \* MERGEFORMAT </w:instrText>
      </w:r>
      <w:r w:rsidRPr="00327D98">
        <w:rPr>
          <w:rFonts w:ascii="Tahoma" w:hAnsi="Tahoma" w:cs="Tahoma"/>
          <w:sz w:val="20"/>
        </w:rPr>
      </w:r>
      <w:r w:rsidRPr="00327D98">
        <w:rPr>
          <w:rFonts w:ascii="Tahoma" w:hAnsi="Tahoma" w:cs="Tahoma"/>
          <w:sz w:val="20"/>
        </w:rPr>
        <w:fldChar w:fldCharType="separate"/>
      </w:r>
      <w:r w:rsidRPr="00327D98">
        <w:rPr>
          <w:rFonts w:ascii="Tahoma" w:hAnsi="Tahoma" w:cs="Tahoma"/>
          <w:sz w:val="20"/>
        </w:rPr>
        <w:t>Файлы</w:t>
      </w:r>
      <w:r w:rsidRPr="00327D98">
        <w:rPr>
          <w:rFonts w:ascii="Tahoma" w:hAnsi="Tahoma" w:cs="Tahoma"/>
          <w:sz w:val="20"/>
        </w:rPr>
        <w:fldChar w:fldCharType="end"/>
      </w:r>
      <w:r w:rsidRPr="00327D98">
        <w:rPr>
          <w:rFonts w:ascii="Tahoma" w:hAnsi="Tahoma" w:cs="Tahoma"/>
          <w:sz w:val="20"/>
        </w:rPr>
        <w:t>».</w:t>
      </w:r>
    </w:p>
    <w:p w14:paraId="593E5222" w14:textId="77777777" w:rsidR="00D118C4" w:rsidRPr="00327D98" w:rsidRDefault="00D118C4" w:rsidP="00D118C4">
      <w:pPr>
        <w:pStyle w:val="aff0"/>
        <w:rPr>
          <w:rFonts w:cs="Tahoma"/>
        </w:rPr>
      </w:pPr>
      <w:r w:rsidRPr="00327D98">
        <w:rPr>
          <w:rFonts w:cs="Tahoma"/>
        </w:rPr>
        <w:t>Общий порядок работы в экранной форме ЭД приведен в п.</w:t>
      </w:r>
      <w:r w:rsidRPr="00327D98">
        <w:rPr>
          <w:rFonts w:cs="Tahoma"/>
        </w:rPr>
        <w:fldChar w:fldCharType="begin"/>
      </w:r>
      <w:r w:rsidRPr="00327D98">
        <w:rPr>
          <w:rFonts w:cs="Tahoma"/>
        </w:rPr>
        <w:instrText xml:space="preserve"> REF _Ref97636775 \r \h  \* MERGEFORMAT </w:instrText>
      </w:r>
      <w:r w:rsidRPr="00327D98">
        <w:rPr>
          <w:rFonts w:cs="Tahoma"/>
        </w:rPr>
      </w:r>
      <w:r w:rsidRPr="00327D98">
        <w:rPr>
          <w:rFonts w:cs="Tahoma"/>
        </w:rPr>
        <w:fldChar w:fldCharType="separate"/>
      </w:r>
      <w:r w:rsidRPr="00327D98">
        <w:rPr>
          <w:rFonts w:cs="Tahoma"/>
        </w:rPr>
        <w:t>5.1</w:t>
      </w:r>
      <w:r w:rsidRPr="00327D98">
        <w:rPr>
          <w:rFonts w:cs="Tahoma"/>
        </w:rPr>
        <w:fldChar w:fldCharType="end"/>
      </w:r>
      <w:r w:rsidRPr="00327D98">
        <w:rPr>
          <w:rFonts w:cs="Tahoma"/>
        </w:rPr>
        <w:t xml:space="preserve">. </w:t>
      </w:r>
    </w:p>
    <w:p w14:paraId="593E5223" w14:textId="77777777" w:rsidR="00D118C4" w:rsidRPr="00327D98" w:rsidRDefault="00D118C4" w:rsidP="00AF70A5">
      <w:pPr>
        <w:pStyle w:val="aff0"/>
        <w:rPr>
          <w:rFonts w:cs="Tahoma"/>
        </w:rPr>
      </w:pPr>
    </w:p>
    <w:p w14:paraId="593E5224" w14:textId="77777777" w:rsidR="005D298D" w:rsidRPr="00327D98" w:rsidRDefault="005D298D" w:rsidP="00001682">
      <w:pPr>
        <w:pStyle w:val="4"/>
      </w:pPr>
      <w:r w:rsidRPr="00327D98">
        <w:t>Закладка «Рег. форма»</w:t>
      </w:r>
    </w:p>
    <w:p w14:paraId="593E5225" w14:textId="77777777" w:rsidR="006579F8" w:rsidRPr="00327D98" w:rsidRDefault="006579F8" w:rsidP="006579F8">
      <w:pPr>
        <w:pStyle w:val="aff0"/>
        <w:rPr>
          <w:rFonts w:cs="Tahoma"/>
        </w:rPr>
      </w:pPr>
      <w:r w:rsidRPr="00327D98">
        <w:rPr>
          <w:rFonts w:cs="Tahoma"/>
        </w:rPr>
        <w:t xml:space="preserve">На закладке «Рег. форма» повторяются основные реквизиты </w:t>
      </w:r>
      <w:r w:rsidR="008F7B73" w:rsidRPr="00327D98">
        <w:rPr>
          <w:rFonts w:cs="Tahoma"/>
        </w:rPr>
        <w:t>документа</w:t>
      </w:r>
      <w:r w:rsidRPr="00327D98">
        <w:rPr>
          <w:rFonts w:cs="Tahoma"/>
        </w:rPr>
        <w:t>, введенные в окне «Подг</w:t>
      </w:r>
      <w:r w:rsidRPr="00327D98">
        <w:rPr>
          <w:rFonts w:cs="Tahoma"/>
        </w:rPr>
        <w:t>о</w:t>
      </w:r>
      <w:r w:rsidRPr="00327D98">
        <w:rPr>
          <w:rFonts w:cs="Tahoma"/>
        </w:rPr>
        <w:t xml:space="preserve">товка </w:t>
      </w:r>
      <w:r w:rsidR="008F7B73" w:rsidRPr="00327D98">
        <w:rPr>
          <w:rFonts w:cs="Tahoma"/>
        </w:rPr>
        <w:t>выписки по счетам</w:t>
      </w:r>
      <w:r w:rsidRPr="00327D98">
        <w:rPr>
          <w:rFonts w:cs="Tahoma"/>
        </w:rPr>
        <w:t>», а так же атрибуты для отправки документа:</w:t>
      </w:r>
    </w:p>
    <w:p w14:paraId="593E5226" w14:textId="77777777" w:rsidR="006579F8" w:rsidRPr="00327D98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В поле «Получатель» отображается код, указанный при подготовке документа, но при необход</w:t>
      </w:r>
      <w:r w:rsidRPr="00327D98">
        <w:rPr>
          <w:rFonts w:ascii="Tahoma" w:hAnsi="Tahoma" w:cs="Tahoma"/>
          <w:sz w:val="20"/>
        </w:rPr>
        <w:t>и</w:t>
      </w:r>
      <w:r w:rsidRPr="00327D98">
        <w:rPr>
          <w:rFonts w:ascii="Tahoma" w:hAnsi="Tahoma" w:cs="Tahoma"/>
          <w:sz w:val="20"/>
        </w:rPr>
        <w:t>мости он может быть изменен пользователем вручную или используя контекстный справочник «</w:t>
      </w:r>
      <w:r w:rsidR="008F7B73" w:rsidRPr="00327D98">
        <w:rPr>
          <w:rFonts w:ascii="Tahoma" w:hAnsi="Tahoma" w:cs="Tahoma"/>
          <w:sz w:val="20"/>
        </w:rPr>
        <w:t>Возможные получатели</w:t>
      </w:r>
      <w:r w:rsidRPr="00327D98">
        <w:rPr>
          <w:rFonts w:ascii="Tahoma" w:hAnsi="Tahoma" w:cs="Tahoma"/>
          <w:sz w:val="20"/>
        </w:rPr>
        <w:t>»</w:t>
      </w:r>
    </w:p>
    <w:p w14:paraId="593E5227" w14:textId="77777777" w:rsidR="006579F8" w:rsidRPr="00327D98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В разделе «E</w:t>
      </w:r>
      <w:r w:rsidR="00327D98" w:rsidRPr="00327D98">
        <w:rPr>
          <w:rFonts w:ascii="Tahoma" w:hAnsi="Tahoma" w:cs="Tahoma"/>
          <w:sz w:val="20"/>
        </w:rPr>
        <w:t>-</w:t>
      </w:r>
      <w:proofErr w:type="spellStart"/>
      <w:r w:rsidRPr="00327D98">
        <w:rPr>
          <w:rFonts w:ascii="Tahoma" w:hAnsi="Tahoma" w:cs="Tahoma"/>
          <w:sz w:val="20"/>
        </w:rPr>
        <w:t>mail</w:t>
      </w:r>
      <w:proofErr w:type="spellEnd"/>
      <w:r w:rsidRPr="00327D98">
        <w:rPr>
          <w:rFonts w:ascii="Tahoma" w:hAnsi="Tahoma" w:cs="Tahoma"/>
          <w:sz w:val="20"/>
        </w:rPr>
        <w:t xml:space="preserve"> получателя» флажок «Отправлять на адрес анкеты ЭДО» по умолчанию</w:t>
      </w:r>
      <w:r w:rsidR="008F7B73" w:rsidRPr="00327D98">
        <w:rPr>
          <w:rFonts w:ascii="Tahoma" w:hAnsi="Tahoma" w:cs="Tahoma"/>
          <w:sz w:val="20"/>
        </w:rPr>
        <w:t xml:space="preserve"> уст</w:t>
      </w:r>
      <w:r w:rsidR="008F7B73" w:rsidRPr="00327D98">
        <w:rPr>
          <w:rFonts w:ascii="Tahoma" w:hAnsi="Tahoma" w:cs="Tahoma"/>
          <w:sz w:val="20"/>
        </w:rPr>
        <w:t>а</w:t>
      </w:r>
      <w:r w:rsidR="008F7B73" w:rsidRPr="00327D98">
        <w:rPr>
          <w:rFonts w:ascii="Tahoma" w:hAnsi="Tahoma" w:cs="Tahoma"/>
          <w:sz w:val="20"/>
        </w:rPr>
        <w:t>новлен</w:t>
      </w:r>
      <w:r w:rsidRPr="00327D98">
        <w:rPr>
          <w:rFonts w:ascii="Tahoma" w:hAnsi="Tahoma" w:cs="Tahoma"/>
          <w:sz w:val="20"/>
        </w:rPr>
        <w:t xml:space="preserve">, но </w:t>
      </w:r>
      <w:r w:rsidR="008F7B73" w:rsidRPr="00327D98">
        <w:rPr>
          <w:rFonts w:ascii="Tahoma" w:hAnsi="Tahoma" w:cs="Tahoma"/>
          <w:sz w:val="20"/>
        </w:rPr>
        <w:t>Участник</w:t>
      </w:r>
      <w:r w:rsidRPr="00327D98">
        <w:rPr>
          <w:rFonts w:ascii="Tahoma" w:hAnsi="Tahoma" w:cs="Tahoma"/>
          <w:sz w:val="20"/>
        </w:rPr>
        <w:t xml:space="preserve"> может </w:t>
      </w:r>
      <w:r w:rsidR="008F7B73" w:rsidRPr="00327D98">
        <w:rPr>
          <w:rFonts w:ascii="Tahoma" w:hAnsi="Tahoma" w:cs="Tahoma"/>
          <w:sz w:val="20"/>
        </w:rPr>
        <w:t>его</w:t>
      </w:r>
      <w:r w:rsidRPr="00327D98">
        <w:rPr>
          <w:rFonts w:ascii="Tahoma" w:hAnsi="Tahoma" w:cs="Tahoma"/>
          <w:sz w:val="20"/>
        </w:rPr>
        <w:t xml:space="preserve"> снят</w:t>
      </w:r>
      <w:r w:rsidR="008F7B73" w:rsidRPr="00327D98">
        <w:rPr>
          <w:rFonts w:ascii="Tahoma" w:hAnsi="Tahoma" w:cs="Tahoma"/>
          <w:sz w:val="20"/>
        </w:rPr>
        <w:t>ь</w:t>
      </w:r>
      <w:r w:rsidRPr="00327D98">
        <w:rPr>
          <w:rFonts w:ascii="Tahoma" w:hAnsi="Tahoma" w:cs="Tahoma"/>
          <w:sz w:val="20"/>
        </w:rPr>
        <w:t>. В этом случае поля «Почта» и «Адрес» становятся досту</w:t>
      </w:r>
      <w:r w:rsidRPr="00327D98">
        <w:rPr>
          <w:rFonts w:ascii="Tahoma" w:hAnsi="Tahoma" w:cs="Tahoma"/>
          <w:sz w:val="20"/>
        </w:rPr>
        <w:t>п</w:t>
      </w:r>
      <w:r w:rsidRPr="00327D98">
        <w:rPr>
          <w:rFonts w:ascii="Tahoma" w:hAnsi="Tahoma" w:cs="Tahoma"/>
          <w:sz w:val="20"/>
        </w:rPr>
        <w:t>ными для заполнения. В поле «Почта» надо указать вид электронной почты, выбрав одно из зн</w:t>
      </w:r>
      <w:r w:rsidRPr="00327D98">
        <w:rPr>
          <w:rFonts w:ascii="Tahoma" w:hAnsi="Tahoma" w:cs="Tahoma"/>
          <w:sz w:val="20"/>
        </w:rPr>
        <w:t>а</w:t>
      </w:r>
      <w:r w:rsidRPr="00327D98">
        <w:rPr>
          <w:rFonts w:ascii="Tahoma" w:hAnsi="Tahoma" w:cs="Tahoma"/>
          <w:sz w:val="20"/>
        </w:rPr>
        <w:t>чений (INT или OPM), а в поле «Адрес» вручную вводится электронный адрес Получателя.</w:t>
      </w:r>
    </w:p>
    <w:p w14:paraId="593E5228" w14:textId="77777777" w:rsidR="006579F8" w:rsidRPr="00327D98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Флажок «Хранить в НРД» установлен по умолчанию, предусматривая хранение документа в а</w:t>
      </w:r>
      <w:r w:rsidRPr="00327D98">
        <w:rPr>
          <w:rFonts w:ascii="Tahoma" w:hAnsi="Tahoma" w:cs="Tahoma"/>
          <w:sz w:val="20"/>
        </w:rPr>
        <w:t>р</w:t>
      </w:r>
      <w:r w:rsidRPr="00327D98">
        <w:rPr>
          <w:rFonts w:ascii="Tahoma" w:hAnsi="Tahoma" w:cs="Tahoma"/>
          <w:sz w:val="20"/>
        </w:rPr>
        <w:t>хиве НРД, но по усмотрению Участника он может быть снят.</w:t>
      </w:r>
    </w:p>
    <w:p w14:paraId="593E5229" w14:textId="77777777" w:rsidR="006579F8" w:rsidRPr="00327D98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Флажок «Закрытый конверт» его установка/снятие определяет способ отправки документа с и</w:t>
      </w:r>
      <w:r w:rsidRPr="00327D98">
        <w:rPr>
          <w:rFonts w:ascii="Tahoma" w:hAnsi="Tahoma" w:cs="Tahoma"/>
          <w:sz w:val="20"/>
        </w:rPr>
        <w:t>с</w:t>
      </w:r>
      <w:r w:rsidRPr="00327D98">
        <w:rPr>
          <w:rFonts w:ascii="Tahoma" w:hAnsi="Tahoma" w:cs="Tahoma"/>
          <w:sz w:val="20"/>
        </w:rPr>
        <w:t xml:space="preserve">пользованием закрытого конверта или нет. По умолчанию флажок «Закрытый конверт» </w:t>
      </w:r>
      <w:r w:rsidR="008F7B73" w:rsidRPr="00327D98">
        <w:rPr>
          <w:rFonts w:ascii="Tahoma" w:hAnsi="Tahoma" w:cs="Tahoma"/>
          <w:sz w:val="20"/>
        </w:rPr>
        <w:t xml:space="preserve">не </w:t>
      </w:r>
      <w:r w:rsidRPr="00327D98">
        <w:rPr>
          <w:rFonts w:ascii="Tahoma" w:hAnsi="Tahoma" w:cs="Tahoma"/>
          <w:sz w:val="20"/>
        </w:rPr>
        <w:t>уст</w:t>
      </w:r>
      <w:r w:rsidRPr="00327D98">
        <w:rPr>
          <w:rFonts w:ascii="Tahoma" w:hAnsi="Tahoma" w:cs="Tahoma"/>
          <w:sz w:val="20"/>
        </w:rPr>
        <w:t>а</w:t>
      </w:r>
      <w:r w:rsidRPr="00327D98">
        <w:rPr>
          <w:rFonts w:ascii="Tahoma" w:hAnsi="Tahoma" w:cs="Tahoma"/>
          <w:sz w:val="20"/>
        </w:rPr>
        <w:t>н</w:t>
      </w:r>
      <w:r w:rsidR="007B7A1F" w:rsidRPr="00327D98">
        <w:rPr>
          <w:rFonts w:ascii="Tahoma" w:hAnsi="Tahoma" w:cs="Tahoma"/>
          <w:sz w:val="20"/>
        </w:rPr>
        <w:t>о</w:t>
      </w:r>
      <w:r w:rsidRPr="00327D98">
        <w:rPr>
          <w:rFonts w:ascii="Tahoma" w:hAnsi="Tahoma" w:cs="Tahoma"/>
          <w:sz w:val="20"/>
        </w:rPr>
        <w:t>в</w:t>
      </w:r>
      <w:r w:rsidR="008F7B73" w:rsidRPr="00327D98">
        <w:rPr>
          <w:rFonts w:ascii="Tahoma" w:hAnsi="Tahoma" w:cs="Tahoma"/>
          <w:sz w:val="20"/>
        </w:rPr>
        <w:t>лен</w:t>
      </w:r>
      <w:r w:rsidR="009C507E" w:rsidRPr="00327D98">
        <w:rPr>
          <w:rFonts w:ascii="Tahoma" w:hAnsi="Tahoma" w:cs="Tahoma"/>
          <w:sz w:val="20"/>
        </w:rPr>
        <w:t xml:space="preserve"> и его изменение не желательно</w:t>
      </w:r>
      <w:r w:rsidR="008F7B73" w:rsidRPr="00327D98">
        <w:rPr>
          <w:rFonts w:ascii="Tahoma" w:hAnsi="Tahoma" w:cs="Tahoma"/>
          <w:sz w:val="20"/>
        </w:rPr>
        <w:t>.</w:t>
      </w:r>
    </w:p>
    <w:p w14:paraId="593E522A" w14:textId="77777777" w:rsidR="006579F8" w:rsidRPr="00327D98" w:rsidRDefault="006579F8" w:rsidP="006579F8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Флажок «Через трансфер-агента» означает, что распоряжение будет отправлено получателю ч</w:t>
      </w:r>
      <w:r w:rsidRPr="00327D98">
        <w:rPr>
          <w:rFonts w:ascii="Tahoma" w:hAnsi="Tahoma" w:cs="Tahoma"/>
          <w:sz w:val="20"/>
        </w:rPr>
        <w:t>е</w:t>
      </w:r>
      <w:r w:rsidRPr="00327D98">
        <w:rPr>
          <w:rFonts w:ascii="Tahoma" w:hAnsi="Tahoma" w:cs="Tahoma"/>
          <w:sz w:val="20"/>
        </w:rPr>
        <w:t xml:space="preserve">рез НРД, как трансфер-агента </w:t>
      </w:r>
      <w:r w:rsidR="009C507E" w:rsidRPr="00327D98">
        <w:rPr>
          <w:rFonts w:ascii="Tahoma" w:hAnsi="Tahoma" w:cs="Tahoma"/>
          <w:sz w:val="20"/>
        </w:rPr>
        <w:t>(установка допустима только при обмене документами между Рег</w:t>
      </w:r>
      <w:r w:rsidR="009C507E" w:rsidRPr="00327D98">
        <w:rPr>
          <w:rFonts w:ascii="Tahoma" w:hAnsi="Tahoma" w:cs="Tahoma"/>
          <w:sz w:val="20"/>
        </w:rPr>
        <w:t>и</w:t>
      </w:r>
      <w:r w:rsidR="009C507E" w:rsidRPr="00327D98">
        <w:rPr>
          <w:rFonts w:ascii="Tahoma" w:hAnsi="Tahoma" w:cs="Tahoma"/>
          <w:sz w:val="20"/>
        </w:rPr>
        <w:t>стратором и его контрагентом в случае, когда обе стороны оформили документы, обеспечива</w:t>
      </w:r>
      <w:r w:rsidR="009C507E" w:rsidRPr="00327D98">
        <w:rPr>
          <w:rFonts w:ascii="Tahoma" w:hAnsi="Tahoma" w:cs="Tahoma"/>
          <w:sz w:val="20"/>
        </w:rPr>
        <w:t>ю</w:t>
      </w:r>
      <w:r w:rsidR="009C507E" w:rsidRPr="00327D98">
        <w:rPr>
          <w:rFonts w:ascii="Tahoma" w:hAnsi="Tahoma" w:cs="Tahoma"/>
          <w:sz w:val="20"/>
        </w:rPr>
        <w:t>щие участие в схеме обмена документами через НРД как трансфер-агента). В</w:t>
      </w:r>
      <w:r w:rsidRPr="00327D98">
        <w:rPr>
          <w:rFonts w:ascii="Tahoma" w:hAnsi="Tahoma" w:cs="Tahoma"/>
          <w:sz w:val="20"/>
        </w:rPr>
        <w:t xml:space="preserve"> случае</w:t>
      </w:r>
      <w:r w:rsidR="009C507E" w:rsidRPr="00327D98">
        <w:rPr>
          <w:rFonts w:ascii="Tahoma" w:hAnsi="Tahoma" w:cs="Tahoma"/>
          <w:sz w:val="20"/>
        </w:rPr>
        <w:t xml:space="preserve"> его устано</w:t>
      </w:r>
      <w:r w:rsidR="009C507E" w:rsidRPr="00327D98">
        <w:rPr>
          <w:rFonts w:ascii="Tahoma" w:hAnsi="Tahoma" w:cs="Tahoma"/>
          <w:sz w:val="20"/>
        </w:rPr>
        <w:t>в</w:t>
      </w:r>
      <w:r w:rsidR="009C507E" w:rsidRPr="00327D98">
        <w:rPr>
          <w:rFonts w:ascii="Tahoma" w:hAnsi="Tahoma" w:cs="Tahoma"/>
          <w:sz w:val="20"/>
        </w:rPr>
        <w:t>ки будет выдано сообщение об ошибке.</w:t>
      </w:r>
    </w:p>
    <w:p w14:paraId="593E522B" w14:textId="77777777" w:rsidR="006579F8" w:rsidRPr="00327D98" w:rsidRDefault="006579F8" w:rsidP="006579F8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В разделе «Параметры конверта» по усмотрению Отправителя могут быть заполнены поля «Тема сообщения» и «Комментарий». Поле «Тема сообщения» отоб</w:t>
      </w:r>
      <w:r w:rsidR="007B7A1F" w:rsidRPr="00327D98">
        <w:rPr>
          <w:rFonts w:ascii="Tahoma" w:hAnsi="Tahoma" w:cs="Tahoma"/>
          <w:sz w:val="20"/>
        </w:rPr>
        <w:t>р</w:t>
      </w:r>
      <w:r w:rsidRPr="00327D98">
        <w:rPr>
          <w:rFonts w:ascii="Tahoma" w:hAnsi="Tahoma" w:cs="Tahoma"/>
          <w:sz w:val="20"/>
        </w:rPr>
        <w:t>ажа</w:t>
      </w:r>
      <w:r w:rsidR="007B7A1F" w:rsidRPr="00327D98">
        <w:rPr>
          <w:rFonts w:ascii="Tahoma" w:hAnsi="Tahoma" w:cs="Tahoma"/>
          <w:sz w:val="20"/>
        </w:rPr>
        <w:t>е</w:t>
      </w:r>
      <w:r w:rsidRPr="00327D98">
        <w:rPr>
          <w:rFonts w:ascii="Tahoma" w:hAnsi="Tahoma" w:cs="Tahoma"/>
          <w:sz w:val="20"/>
        </w:rPr>
        <w:t xml:space="preserve">тся в представлении данных в папках «Исходящие документы» и «Входящие документы» для </w:t>
      </w:r>
      <w:proofErr w:type="spellStart"/>
      <w:r w:rsidRPr="00327D98">
        <w:rPr>
          <w:rFonts w:ascii="Tahoma" w:hAnsi="Tahoma" w:cs="Tahoma"/>
          <w:sz w:val="20"/>
        </w:rPr>
        <w:t>нетипизированных</w:t>
      </w:r>
      <w:proofErr w:type="spellEnd"/>
      <w:r w:rsidRPr="00327D98">
        <w:rPr>
          <w:rFonts w:ascii="Tahoma" w:hAnsi="Tahoma" w:cs="Tahoma"/>
          <w:sz w:val="20"/>
        </w:rPr>
        <w:t xml:space="preserve"> документов для удобства поиска.</w:t>
      </w:r>
    </w:p>
    <w:p w14:paraId="593E522C" w14:textId="77777777" w:rsidR="005D298D" w:rsidRPr="00327D98" w:rsidRDefault="006579F8" w:rsidP="00C6082D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Разделы «Реквизиты в НРД» и «Реквизиты у получателя» заполняются автоматически после п</w:t>
      </w:r>
      <w:r w:rsidRPr="00327D98">
        <w:rPr>
          <w:rFonts w:ascii="Tahoma" w:hAnsi="Tahoma" w:cs="Tahoma"/>
          <w:sz w:val="20"/>
        </w:rPr>
        <w:t>о</w:t>
      </w:r>
      <w:r w:rsidRPr="00327D98">
        <w:rPr>
          <w:rFonts w:ascii="Tahoma" w:hAnsi="Tahoma" w:cs="Tahoma"/>
          <w:sz w:val="20"/>
        </w:rPr>
        <w:t>лучения и обработки ответных документов</w:t>
      </w:r>
      <w:r w:rsidR="00C6082D" w:rsidRPr="00327D98">
        <w:rPr>
          <w:rFonts w:ascii="Tahoma" w:hAnsi="Tahoma" w:cs="Tahoma"/>
          <w:sz w:val="20"/>
        </w:rPr>
        <w:t xml:space="preserve"> (квитанций)</w:t>
      </w:r>
      <w:r w:rsidRPr="00327D98">
        <w:rPr>
          <w:rFonts w:ascii="Tahoma" w:hAnsi="Tahoma" w:cs="Tahoma"/>
          <w:sz w:val="20"/>
        </w:rPr>
        <w:t>, полученных соответственно от НРД и Получателя.</w:t>
      </w:r>
      <w:r w:rsidR="00C6082D" w:rsidRPr="00327D98">
        <w:rPr>
          <w:rFonts w:ascii="Tahoma" w:hAnsi="Tahoma" w:cs="Tahoma"/>
          <w:sz w:val="20"/>
        </w:rPr>
        <w:t xml:space="preserve"> </w:t>
      </w:r>
      <w:r w:rsidRPr="00327D98">
        <w:rPr>
          <w:rFonts w:ascii="Tahoma" w:hAnsi="Tahoma" w:cs="Tahoma"/>
          <w:sz w:val="20"/>
        </w:rPr>
        <w:t>При обнаружении ошибок в отправляемом или принятом Получателем документе на закладке «Рег. форма» отображается раздел «Причина отказа» со списком обнаруженных ош</w:t>
      </w:r>
      <w:r w:rsidRPr="00327D98">
        <w:rPr>
          <w:rFonts w:ascii="Tahoma" w:hAnsi="Tahoma" w:cs="Tahoma"/>
          <w:sz w:val="20"/>
        </w:rPr>
        <w:t>и</w:t>
      </w:r>
      <w:r w:rsidRPr="00327D98">
        <w:rPr>
          <w:rFonts w:ascii="Tahoma" w:hAnsi="Tahoma" w:cs="Tahoma"/>
          <w:sz w:val="20"/>
        </w:rPr>
        <w:t>бок. Просмотр списка</w:t>
      </w:r>
    </w:p>
    <w:p w14:paraId="593E522D" w14:textId="77777777" w:rsidR="005D298D" w:rsidRPr="00327D98" w:rsidRDefault="005D298D" w:rsidP="00AF70A5">
      <w:pPr>
        <w:pStyle w:val="aff0"/>
        <w:rPr>
          <w:rFonts w:cs="Tahoma"/>
        </w:rPr>
      </w:pPr>
    </w:p>
    <w:p w14:paraId="593E522E" w14:textId="77777777" w:rsidR="00C6082D" w:rsidRPr="00327D98" w:rsidRDefault="00C6082D" w:rsidP="00001682">
      <w:pPr>
        <w:pStyle w:val="4"/>
      </w:pPr>
      <w:r w:rsidRPr="00327D98">
        <w:t>Закладка «Выписка по депозитным счетам ФК»</w:t>
      </w:r>
    </w:p>
    <w:p w14:paraId="593E522F" w14:textId="77777777" w:rsidR="00C6082D" w:rsidRPr="00327D98" w:rsidRDefault="00C6082D" w:rsidP="00C6082D">
      <w:pPr>
        <w:pStyle w:val="aff0"/>
        <w:spacing w:before="120"/>
        <w:rPr>
          <w:rFonts w:cs="Tahoma"/>
        </w:rPr>
      </w:pPr>
      <w:r w:rsidRPr="00327D98">
        <w:rPr>
          <w:rFonts w:cs="Tahoma"/>
        </w:rPr>
        <w:t>Закладка «</w:t>
      </w:r>
      <w:r w:rsidRPr="00327D98">
        <w:rPr>
          <w:rFonts w:cs="Tahoma"/>
          <w:szCs w:val="20"/>
        </w:rPr>
        <w:t>Выписка по депозитным счетам Ф</w:t>
      </w:r>
      <w:r w:rsidRPr="00327D98">
        <w:rPr>
          <w:rFonts w:cs="Tahoma"/>
        </w:rPr>
        <w:t>К» состоит из двух частей. В</w:t>
      </w:r>
      <w:r w:rsidRPr="00327D98">
        <w:t xml:space="preserve"> правой части находятся п</w:t>
      </w:r>
      <w:r w:rsidRPr="00327D98">
        <w:t>о</w:t>
      </w:r>
      <w:r w:rsidRPr="00327D98">
        <w:t>ля для ввода данных, сгруппированные в информационные блоки, в левой части находится окно прово</w:t>
      </w:r>
      <w:r w:rsidRPr="00327D98">
        <w:t>д</w:t>
      </w:r>
      <w:r w:rsidRPr="00327D98">
        <w:t>ника, содержащее название информационных блоков для быстрой навигации.</w:t>
      </w:r>
    </w:p>
    <w:p w14:paraId="593E5230" w14:textId="77777777" w:rsidR="00C6082D" w:rsidRPr="00327D98" w:rsidRDefault="00152FB9" w:rsidP="00AF70A5">
      <w:pPr>
        <w:pStyle w:val="aff0"/>
      </w:pPr>
      <w:r w:rsidRPr="00327D98">
        <w:rPr>
          <w:rFonts w:cs="Tahoma"/>
        </w:rPr>
        <w:t xml:space="preserve">Состав полей и блоков в правой части соответствует </w:t>
      </w:r>
      <w:r w:rsidRPr="00327D98">
        <w:t>XSD-схеме</w:t>
      </w:r>
      <w:r w:rsidR="00060F8A" w:rsidRPr="00327D98">
        <w:t xml:space="preserve"> (см. </w:t>
      </w:r>
      <w:r w:rsidR="00060F8A" w:rsidRPr="00327D98">
        <w:rPr>
          <w:rFonts w:cs="Tahoma"/>
          <w:szCs w:val="20"/>
        </w:rPr>
        <w:t>Спецификации XML – структур НРД</w:t>
      </w:r>
      <w:r w:rsidR="00060F8A" w:rsidRPr="00327D98">
        <w:t xml:space="preserve">, приведенной в на странице </w:t>
      </w:r>
      <w:hyperlink r:id="rId105" w:history="1">
        <w:r w:rsidR="00060F8A" w:rsidRPr="00327D98">
          <w:rPr>
            <w:rStyle w:val="a6"/>
            <w:color w:val="auto"/>
          </w:rPr>
          <w:t>https://www.nsd.ru/ru/documents/workflow/</w:t>
        </w:r>
      </w:hyperlink>
      <w:proofErr w:type="gramStart"/>
      <w:r w:rsidR="00060F8A" w:rsidRPr="00327D98">
        <w:t xml:space="preserve"> )</w:t>
      </w:r>
      <w:proofErr w:type="gramEnd"/>
      <w:r w:rsidRPr="00327D98">
        <w:t xml:space="preserve">. Наименование полей </w:t>
      </w:r>
      <w:r w:rsidR="00060F8A" w:rsidRPr="00327D98">
        <w:t xml:space="preserve">ЭФ </w:t>
      </w:r>
      <w:r w:rsidRPr="00327D98">
        <w:t>соответству</w:t>
      </w:r>
      <w:r w:rsidR="00060F8A" w:rsidRPr="00327D98">
        <w:t>е</w:t>
      </w:r>
      <w:r w:rsidRPr="00327D98">
        <w:t xml:space="preserve">т русскому названию тега </w:t>
      </w:r>
      <w:r w:rsidR="00060F8A" w:rsidRPr="00327D98">
        <w:t>XSD-схемы, в который передаются данные.</w:t>
      </w:r>
    </w:p>
    <w:p w14:paraId="593E5231" w14:textId="77777777" w:rsidR="005A68F0" w:rsidRPr="00327D98" w:rsidRDefault="005A68F0" w:rsidP="00AF70A5">
      <w:pPr>
        <w:pStyle w:val="aff0"/>
        <w:rPr>
          <w:rFonts w:cs="Tahoma"/>
        </w:rPr>
      </w:pPr>
      <w:r w:rsidRPr="00327D98">
        <w:rPr>
          <w:rFonts w:cs="Tahoma"/>
        </w:rPr>
        <w:t>При формировании нового документа в</w:t>
      </w:r>
      <w:r w:rsidR="005E3345" w:rsidRPr="00327D98">
        <w:rPr>
          <w:rFonts w:cs="Tahoma"/>
        </w:rPr>
        <w:t xml:space="preserve">се поля в блоках </w:t>
      </w:r>
      <w:r w:rsidRPr="00327D98">
        <w:rPr>
          <w:rFonts w:cs="Tahoma"/>
        </w:rPr>
        <w:t>имеют предустановленное значение с во</w:t>
      </w:r>
      <w:r w:rsidRPr="00327D98">
        <w:rPr>
          <w:rFonts w:cs="Tahoma"/>
        </w:rPr>
        <w:t>з</w:t>
      </w:r>
      <w:r w:rsidRPr="00327D98">
        <w:rPr>
          <w:rFonts w:cs="Tahoma"/>
        </w:rPr>
        <w:t xml:space="preserve">можностью ручной правки. Для быстрой навигации </w:t>
      </w:r>
      <w:r w:rsidR="000B0576" w:rsidRPr="00327D98">
        <w:rPr>
          <w:rFonts w:cs="Tahoma"/>
        </w:rPr>
        <w:t xml:space="preserve">в левом окне </w:t>
      </w:r>
      <w:r w:rsidRPr="00327D98">
        <w:rPr>
          <w:rFonts w:cs="Tahoma"/>
        </w:rPr>
        <w:t>установите к</w:t>
      </w:r>
      <w:r w:rsidR="000B0576" w:rsidRPr="00327D98">
        <w:rPr>
          <w:rFonts w:cs="Tahoma"/>
        </w:rPr>
        <w:t>урсор на названии нужного блока, при этом в правой части поля указанного блока переместятся в центр экранной формы:</w:t>
      </w:r>
    </w:p>
    <w:p w14:paraId="593E5232" w14:textId="77777777" w:rsidR="005E3345" w:rsidRPr="00327D98" w:rsidRDefault="000B0576" w:rsidP="000B0576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«Блок информации о файле» содержит поля, в которых указана информация о создаваемом XML файле</w:t>
      </w:r>
    </w:p>
    <w:p w14:paraId="593E5233" w14:textId="77777777" w:rsidR="000B0576" w:rsidRPr="00327D98" w:rsidRDefault="000B0576" w:rsidP="000B0576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«Блок данных об отправителе документа» содержит поля, в которых указана информация об о</w:t>
      </w:r>
      <w:r w:rsidRPr="00327D98">
        <w:rPr>
          <w:rFonts w:ascii="Tahoma" w:hAnsi="Tahoma" w:cs="Tahoma"/>
          <w:sz w:val="20"/>
        </w:rPr>
        <w:t>т</w:t>
      </w:r>
      <w:r w:rsidRPr="00327D98">
        <w:rPr>
          <w:rFonts w:ascii="Tahoma" w:hAnsi="Tahoma" w:cs="Tahoma"/>
          <w:sz w:val="20"/>
        </w:rPr>
        <w:t>правителе документа</w:t>
      </w:r>
    </w:p>
    <w:p w14:paraId="593E5234" w14:textId="77777777" w:rsidR="000B0576" w:rsidRPr="00327D98" w:rsidRDefault="000B0576" w:rsidP="000B0576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«Блок данных о получателе документа» содержит поля с информацией о получателе документа</w:t>
      </w:r>
    </w:p>
    <w:p w14:paraId="593E5235" w14:textId="77777777" w:rsidR="000B0576" w:rsidRPr="00327D98" w:rsidRDefault="000B0576" w:rsidP="000B0576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«Выписка по депозитным счетам федерального казначейства» блок состоит из двух частей:</w:t>
      </w:r>
    </w:p>
    <w:p w14:paraId="593E5236" w14:textId="77777777" w:rsidR="000B0576" w:rsidRPr="00327D98" w:rsidRDefault="000B0576" w:rsidP="000B0576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Общие данные по выписке</w:t>
      </w:r>
    </w:p>
    <w:p w14:paraId="593E5237" w14:textId="77777777" w:rsidR="000B0576" w:rsidRPr="00327D98" w:rsidRDefault="000B0576" w:rsidP="000B0576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327D98">
        <w:rPr>
          <w:rFonts w:ascii="Tahoma" w:hAnsi="Tahoma" w:cs="Tahoma"/>
          <w:sz w:val="20"/>
        </w:rPr>
        <w:t>Операции по кредитной организации</w:t>
      </w:r>
      <w:r w:rsidR="00F20FF8" w:rsidRPr="00327D98">
        <w:rPr>
          <w:rFonts w:ascii="Tahoma" w:hAnsi="Tahoma" w:cs="Tahoma"/>
          <w:sz w:val="20"/>
        </w:rPr>
        <w:t xml:space="preserve"> (табличный вид)</w:t>
      </w:r>
    </w:p>
    <w:p w14:paraId="593E5238" w14:textId="77777777" w:rsidR="000B0576" w:rsidRPr="000B0576" w:rsidRDefault="000B0576" w:rsidP="000B0576">
      <w:pPr>
        <w:ind w:left="737"/>
        <w:rPr>
          <w:rFonts w:ascii="Tahoma" w:hAnsi="Tahoma" w:cs="Tahoma"/>
          <w:color w:val="0070C0"/>
          <w:sz w:val="20"/>
        </w:rPr>
      </w:pPr>
    </w:p>
    <w:p w14:paraId="593E5239" w14:textId="77777777" w:rsidR="00E42F90" w:rsidRPr="00E42F90" w:rsidRDefault="00E42F90" w:rsidP="00001682">
      <w:pPr>
        <w:pStyle w:val="20"/>
      </w:pPr>
      <w:bookmarkStart w:id="908" w:name="_Toc512677114"/>
      <w:r w:rsidRPr="00E42F90">
        <w:lastRenderedPageBreak/>
        <w:t>Курьер. Документооборот регистратора</w:t>
      </w:r>
      <w:bookmarkEnd w:id="902"/>
      <w:bookmarkEnd w:id="903"/>
      <w:bookmarkEnd w:id="908"/>
    </w:p>
    <w:p w14:paraId="593E523A" w14:textId="77777777" w:rsidR="00E42F90" w:rsidRPr="00E42F90" w:rsidRDefault="00E42F90" w:rsidP="00AF70A5">
      <w:pPr>
        <w:pStyle w:val="aff0"/>
        <w:rPr>
          <w:rFonts w:cs="Tahoma"/>
        </w:rPr>
      </w:pPr>
      <w:bookmarkStart w:id="909" w:name="_Ref98161781"/>
      <w:r w:rsidRPr="00E42F90">
        <w:rPr>
          <w:rFonts w:cs="Tahoma"/>
        </w:rPr>
        <w:t>ПО «Луч» обеспечивает возможность обмениваться документами с Участником-регистратором (в том числе через НРД как трансфер-агента</w:t>
      </w:r>
      <w:r w:rsidR="00AF70A5">
        <w:rPr>
          <w:rStyle w:val="ad"/>
          <w:rFonts w:cs="Tahoma"/>
        </w:rPr>
        <w:footnoteReference w:id="43"/>
      </w:r>
      <w:r w:rsidRPr="00E42F90">
        <w:rPr>
          <w:rFonts w:cs="Tahoma"/>
        </w:rPr>
        <w:t>), используя схему транзита электронных документов</w:t>
      </w:r>
      <w:r w:rsidR="00AF70A5">
        <w:rPr>
          <w:rFonts w:cs="Tahoma"/>
        </w:rPr>
        <w:t>. При этом Участникам предоставляется возможность</w:t>
      </w:r>
      <w:r w:rsidRPr="00E42F90">
        <w:rPr>
          <w:rFonts w:cs="Tahoma"/>
        </w:rPr>
        <w:t xml:space="preserve">: </w:t>
      </w:r>
    </w:p>
    <w:p w14:paraId="593E523B" w14:textId="77777777" w:rsidR="005D298D" w:rsidRDefault="00E42F90" w:rsidP="00AF70A5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создавать </w:t>
      </w:r>
      <w:r w:rsidR="005D298D">
        <w:rPr>
          <w:rFonts w:ascii="Tahoma" w:hAnsi="Tahoma" w:cs="Tahoma"/>
          <w:sz w:val="20"/>
        </w:rPr>
        <w:t>следующие типы транзитных документов:</w:t>
      </w:r>
    </w:p>
    <w:p w14:paraId="593E523C" w14:textId="77777777" w:rsidR="005D298D" w:rsidRDefault="005D298D" w:rsidP="005D298D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Передаточное р</w:t>
      </w:r>
      <w:r w:rsidR="00E42F90" w:rsidRPr="00E42F90">
        <w:rPr>
          <w:rFonts w:ascii="Tahoma" w:hAnsi="Tahoma" w:cs="Tahoma"/>
          <w:sz w:val="20"/>
        </w:rPr>
        <w:t>аспоряжени</w:t>
      </w:r>
      <w:r>
        <w:rPr>
          <w:rFonts w:ascii="Tahoma" w:hAnsi="Tahoma" w:cs="Tahoma"/>
          <w:sz w:val="20"/>
        </w:rPr>
        <w:t>е</w:t>
      </w:r>
    </w:p>
    <w:p w14:paraId="593E523D" w14:textId="77777777" w:rsidR="005D298D" w:rsidRDefault="005D298D" w:rsidP="005D298D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Распоряжение на предоставление информации</w:t>
      </w:r>
    </w:p>
    <w:p w14:paraId="593E523E" w14:textId="77777777" w:rsidR="005D298D" w:rsidRDefault="007C6344" w:rsidP="005D298D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Списки</w:t>
      </w:r>
      <w:r w:rsidR="00E42F90" w:rsidRPr="00E42F90">
        <w:rPr>
          <w:rFonts w:ascii="Tahoma" w:hAnsi="Tahoma" w:cs="Tahoma"/>
          <w:sz w:val="20"/>
        </w:rPr>
        <w:t xml:space="preserve"> владельцев</w:t>
      </w:r>
    </w:p>
    <w:p w14:paraId="593E523F" w14:textId="77777777" w:rsidR="006579F8" w:rsidRDefault="005D298D" w:rsidP="005D298D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Сообщение свободного формата</w:t>
      </w:r>
    </w:p>
    <w:p w14:paraId="593E5240" w14:textId="77777777" w:rsidR="006579F8" w:rsidRDefault="006579F8" w:rsidP="005D298D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Служебное сообщение об обработке документа</w:t>
      </w:r>
    </w:p>
    <w:p w14:paraId="593E5241" w14:textId="3CBC2BDC" w:rsidR="00E42F90" w:rsidRPr="00E42F90" w:rsidRDefault="00E42F90" w:rsidP="006579F8">
      <w:pPr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подписывать их ЭП Участника транзита и отправлять Участнику-регистратору в порядке, устано</w:t>
      </w:r>
      <w:r w:rsidRPr="00E42F90">
        <w:rPr>
          <w:rFonts w:ascii="Tahoma" w:hAnsi="Tahoma" w:cs="Tahoma"/>
          <w:sz w:val="20"/>
        </w:rPr>
        <w:t>в</w:t>
      </w:r>
      <w:r w:rsidRPr="00E42F90">
        <w:rPr>
          <w:rFonts w:ascii="Tahoma" w:hAnsi="Tahoma" w:cs="Tahoma"/>
          <w:sz w:val="20"/>
        </w:rPr>
        <w:t xml:space="preserve">ленном </w:t>
      </w:r>
      <w:r w:rsidR="00D00589">
        <w:rPr>
          <w:rFonts w:ascii="Tahoma" w:hAnsi="Tahoma" w:cs="Tahoma"/>
          <w:sz w:val="20"/>
        </w:rPr>
        <w:t>Правилами ЭДО</w:t>
      </w:r>
      <w:r w:rsidRPr="00E42F90">
        <w:rPr>
          <w:rFonts w:ascii="Tahoma" w:hAnsi="Tahoma" w:cs="Tahoma"/>
          <w:sz w:val="20"/>
        </w:rPr>
        <w:t xml:space="preserve"> для транзитных документов;</w:t>
      </w:r>
    </w:p>
    <w:p w14:paraId="593E5242" w14:textId="77777777" w:rsidR="00E42F90" w:rsidRPr="00E42F90" w:rsidRDefault="00E42F90" w:rsidP="00AF70A5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получать от Участника-регистратора отчеты </w:t>
      </w:r>
      <w:r w:rsidR="007C6344">
        <w:rPr>
          <w:rFonts w:ascii="Tahoma" w:hAnsi="Tahoma" w:cs="Tahoma"/>
          <w:sz w:val="20"/>
        </w:rPr>
        <w:t>п</w:t>
      </w:r>
      <w:r w:rsidRPr="00E42F90">
        <w:rPr>
          <w:rFonts w:ascii="Tahoma" w:hAnsi="Tahoma" w:cs="Tahoma"/>
          <w:sz w:val="20"/>
        </w:rPr>
        <w:t xml:space="preserve">о </w:t>
      </w:r>
      <w:r w:rsidR="007C6344">
        <w:rPr>
          <w:rFonts w:ascii="Tahoma" w:hAnsi="Tahoma" w:cs="Tahoma"/>
          <w:sz w:val="20"/>
        </w:rPr>
        <w:t xml:space="preserve">результатам </w:t>
      </w:r>
      <w:r w:rsidRPr="00E42F90">
        <w:rPr>
          <w:rFonts w:ascii="Tahoma" w:hAnsi="Tahoma" w:cs="Tahoma"/>
          <w:sz w:val="20"/>
        </w:rPr>
        <w:t xml:space="preserve">проведенных </w:t>
      </w:r>
      <w:proofErr w:type="gramStart"/>
      <w:r w:rsidRPr="00E42F90">
        <w:rPr>
          <w:rFonts w:ascii="Tahoma" w:hAnsi="Tahoma" w:cs="Tahoma"/>
          <w:sz w:val="20"/>
        </w:rPr>
        <w:t>операциях</w:t>
      </w:r>
      <w:proofErr w:type="gramEnd"/>
      <w:r w:rsidRPr="00E42F90">
        <w:rPr>
          <w:rFonts w:ascii="Tahoma" w:hAnsi="Tahoma" w:cs="Tahoma"/>
          <w:sz w:val="20"/>
        </w:rPr>
        <w:t xml:space="preserve"> и по запр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шиваемой информации. </w:t>
      </w:r>
    </w:p>
    <w:p w14:paraId="593E5243" w14:textId="77777777" w:rsidR="00E42F90" w:rsidRPr="00E42F90" w:rsidRDefault="007C6344" w:rsidP="007C6344">
      <w:pPr>
        <w:pStyle w:val="aff0"/>
        <w:rPr>
          <w:rFonts w:cs="Tahoma"/>
        </w:rPr>
      </w:pPr>
      <w:r>
        <w:rPr>
          <w:rFonts w:cs="Tahoma"/>
        </w:rPr>
        <w:t>Электронные документы</w:t>
      </w:r>
      <w:r w:rsidR="00E42F90" w:rsidRPr="00E42F90">
        <w:rPr>
          <w:rFonts w:cs="Tahoma"/>
        </w:rPr>
        <w:t>, полученные и/или отправленные Участником-регистратором, доступны в папке «Документообо</w:t>
      </w:r>
      <w:r>
        <w:rPr>
          <w:rFonts w:cs="Tahoma"/>
        </w:rPr>
        <w:t>рот с Участниками ЭДО НРД/</w:t>
      </w:r>
      <w:r w:rsidR="00E42F90" w:rsidRPr="00E42F90">
        <w:rPr>
          <w:rFonts w:cs="Tahoma"/>
        </w:rPr>
        <w:t>Курьер. Документооборот регистратора» и во вложе</w:t>
      </w:r>
      <w:r w:rsidR="00E42F90" w:rsidRPr="00E42F90">
        <w:rPr>
          <w:rFonts w:cs="Tahoma"/>
        </w:rPr>
        <w:t>н</w:t>
      </w:r>
      <w:r w:rsidR="00E42F90" w:rsidRPr="00E42F90">
        <w:rPr>
          <w:rFonts w:cs="Tahoma"/>
        </w:rPr>
        <w:t>ных папках</w:t>
      </w:r>
      <w:r>
        <w:rPr>
          <w:rFonts w:cs="Tahoma"/>
        </w:rPr>
        <w:t xml:space="preserve"> «Распоряжения», «Отчеты», «Обмен сообщениями»</w:t>
      </w:r>
      <w:r w:rsidR="00E42F90" w:rsidRPr="00E42F90">
        <w:rPr>
          <w:rFonts w:cs="Tahoma"/>
        </w:rPr>
        <w:t>.</w:t>
      </w:r>
    </w:p>
    <w:p w14:paraId="593E5244" w14:textId="77777777" w:rsidR="007C6344" w:rsidRDefault="007C6344" w:rsidP="007C6344">
      <w:pPr>
        <w:pStyle w:val="aff0"/>
        <w:rPr>
          <w:rFonts w:cs="Tahoma"/>
        </w:rPr>
      </w:pPr>
    </w:p>
    <w:p w14:paraId="593E5245" w14:textId="77777777" w:rsidR="00E42F90" w:rsidRPr="00E42F90" w:rsidRDefault="00E42F90" w:rsidP="007C6344">
      <w:pPr>
        <w:pStyle w:val="aff0"/>
        <w:rPr>
          <w:rFonts w:cs="Tahoma"/>
        </w:rPr>
      </w:pPr>
      <w:r w:rsidRPr="00E42F90">
        <w:rPr>
          <w:rFonts w:cs="Tahoma"/>
        </w:rPr>
        <w:t xml:space="preserve">Порядок </w:t>
      </w:r>
      <w:r w:rsidR="007C6344">
        <w:rPr>
          <w:rFonts w:cs="Tahoma"/>
        </w:rPr>
        <w:t>обмена</w:t>
      </w:r>
      <w:r w:rsidRPr="00E42F90">
        <w:rPr>
          <w:rFonts w:cs="Tahoma"/>
        </w:rPr>
        <w:t xml:space="preserve"> </w:t>
      </w:r>
      <w:r w:rsidR="007C6344">
        <w:rPr>
          <w:rFonts w:cs="Tahoma"/>
        </w:rPr>
        <w:t>документами</w:t>
      </w:r>
      <w:r w:rsidRPr="00E42F90">
        <w:rPr>
          <w:rFonts w:cs="Tahoma"/>
        </w:rPr>
        <w:t xml:space="preserve"> </w:t>
      </w:r>
      <w:r w:rsidR="007C6344">
        <w:rPr>
          <w:rFonts w:cs="Tahoma"/>
        </w:rPr>
        <w:t xml:space="preserve">с </w:t>
      </w:r>
      <w:proofErr w:type="gramStart"/>
      <w:r w:rsidRPr="00E42F90">
        <w:rPr>
          <w:rFonts w:cs="Tahoma"/>
        </w:rPr>
        <w:t>Участник</w:t>
      </w:r>
      <w:r w:rsidR="007C6344">
        <w:rPr>
          <w:rFonts w:cs="Tahoma"/>
        </w:rPr>
        <w:t>ом-регистратор</w:t>
      </w:r>
      <w:proofErr w:type="gramEnd"/>
      <w:r w:rsidRPr="00E42F90">
        <w:rPr>
          <w:rFonts w:cs="Tahoma"/>
        </w:rPr>
        <w:t xml:space="preserve"> аналогичен документообороту с НРД:</w:t>
      </w:r>
    </w:p>
    <w:p w14:paraId="593E5246" w14:textId="77777777" w:rsidR="00E42F90" w:rsidRPr="00E42F90" w:rsidRDefault="00E42F90" w:rsidP="007C634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общий порядок работы с ЭД – см. раздел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_Ref104882567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5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; </w:t>
      </w:r>
    </w:p>
    <w:p w14:paraId="593E5247" w14:textId="77777777" w:rsidR="00E42F90" w:rsidRPr="00E42F90" w:rsidRDefault="00E42F90" w:rsidP="007C634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создание распоряжения по образцу – см. 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_Ref122513436 \n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8.2.1.2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; </w:t>
      </w:r>
    </w:p>
    <w:p w14:paraId="593E5248" w14:textId="77777777" w:rsidR="00E42F90" w:rsidRPr="00E42F90" w:rsidRDefault="00E42F90" w:rsidP="007C634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под</w:t>
      </w:r>
      <w:r w:rsidR="007C6344">
        <w:rPr>
          <w:rFonts w:ascii="Tahoma" w:hAnsi="Tahoma" w:cs="Tahoma"/>
          <w:sz w:val="20"/>
        </w:rPr>
        <w:t xml:space="preserve">пись, отправка, получение </w:t>
      </w:r>
      <w:r w:rsidRPr="00E42F90">
        <w:rPr>
          <w:rFonts w:ascii="Tahoma" w:hAnsi="Tahoma" w:cs="Tahoma"/>
          <w:sz w:val="20"/>
        </w:rPr>
        <w:t xml:space="preserve">ЭД – см. раздел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_Ref122513531 \n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;</w:t>
      </w:r>
    </w:p>
    <w:p w14:paraId="593E5249" w14:textId="77777777" w:rsidR="00E42F90" w:rsidRPr="00E42F90" w:rsidRDefault="00E42F90" w:rsidP="007C634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просмотр и печать отчета – см. 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_Ref93828342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5.5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; </w:t>
      </w:r>
    </w:p>
    <w:p w14:paraId="593E524A" w14:textId="77777777" w:rsidR="00E42F90" w:rsidRPr="00E42F90" w:rsidRDefault="00E42F90" w:rsidP="007C634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выбор печатной формы распоряжения (см. раздел </w:t>
      </w:r>
      <w:hyperlink w:anchor="отображение_печатных_форм" w:history="1">
        <w:r w:rsidRPr="007C6344">
          <w:rPr>
            <w:rFonts w:ascii="Tahoma" w:hAnsi="Tahoma" w:cs="Tahoma"/>
            <w:sz w:val="20"/>
          </w:rPr>
          <w:t>Отображение печатных форм</w:t>
        </w:r>
      </w:hyperlink>
      <w:r w:rsidRPr="00E42F90">
        <w:rPr>
          <w:rFonts w:ascii="Tahoma" w:hAnsi="Tahoma" w:cs="Tahoma"/>
          <w:sz w:val="20"/>
        </w:rPr>
        <w:t xml:space="preserve"> – пункт 8 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_Ref213842848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3.4.2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).</w:t>
      </w:r>
    </w:p>
    <w:p w14:paraId="593E524B" w14:textId="77777777" w:rsidR="00E42F90" w:rsidRPr="007C6344" w:rsidRDefault="00E42F90" w:rsidP="007C6344">
      <w:pPr>
        <w:pStyle w:val="aff0"/>
        <w:spacing w:before="120"/>
        <w:rPr>
          <w:rFonts w:cs="Tahoma"/>
          <w:b/>
        </w:rPr>
      </w:pPr>
      <w:r w:rsidRPr="007C6344">
        <w:rPr>
          <w:rFonts w:cs="Tahoma"/>
          <w:b/>
        </w:rPr>
        <w:t xml:space="preserve">Особенности документооборота с Участником-регистратором: </w:t>
      </w:r>
    </w:p>
    <w:p w14:paraId="593E524C" w14:textId="77777777" w:rsidR="007C6344" w:rsidRDefault="007C6344" w:rsidP="006C41E1">
      <w:pPr>
        <w:ind w:firstLine="567"/>
        <w:rPr>
          <w:rFonts w:ascii="Tahoma" w:hAnsi="Tahoma" w:cs="Tahoma"/>
          <w:sz w:val="20"/>
        </w:rPr>
      </w:pPr>
    </w:p>
    <w:p w14:paraId="593E524D" w14:textId="77777777" w:rsidR="00E42F90" w:rsidRPr="00E42F90" w:rsidRDefault="00E42F90" w:rsidP="007C6344">
      <w:pPr>
        <w:pStyle w:val="aff0"/>
        <w:rPr>
          <w:rFonts w:cs="Tahoma"/>
        </w:rPr>
      </w:pPr>
      <w:r w:rsidRPr="00E42F90">
        <w:rPr>
          <w:rFonts w:cs="Tahoma"/>
        </w:rPr>
        <w:t>Для обеспечения документооборота с Участником-регистратором необходимо:</w:t>
      </w:r>
    </w:p>
    <w:p w14:paraId="593E524E" w14:textId="77777777" w:rsidR="00E42F90" w:rsidRPr="00E42F90" w:rsidRDefault="00E42F90" w:rsidP="007C634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поддерживать всегда в актуальном состоянии справочник </w:t>
      </w:r>
      <w:r w:rsidRPr="007C6344">
        <w:rPr>
          <w:rFonts w:ascii="Tahoma" w:hAnsi="Tahoma" w:cs="Tahoma"/>
          <w:sz w:val="20"/>
        </w:rPr>
        <w:t xml:space="preserve">Участники транзита </w:t>
      </w:r>
      <w:r w:rsidRPr="00E42F90">
        <w:rPr>
          <w:rFonts w:ascii="Tahoma" w:hAnsi="Tahoma" w:cs="Tahoma"/>
          <w:sz w:val="20"/>
        </w:rPr>
        <w:t xml:space="preserve">(используется для проверки входящих транзитных документов) и справочник </w:t>
      </w:r>
      <w:r w:rsidRPr="007C6344">
        <w:rPr>
          <w:rFonts w:ascii="Tahoma" w:hAnsi="Tahoma" w:cs="Tahoma"/>
          <w:sz w:val="20"/>
        </w:rPr>
        <w:t>Контрагенты в реестрах/депозитариях</w:t>
      </w:r>
      <w:r w:rsidRPr="00E42F90">
        <w:rPr>
          <w:rFonts w:ascii="Tahoma" w:hAnsi="Tahoma" w:cs="Tahoma"/>
          <w:sz w:val="20"/>
        </w:rPr>
        <w:t xml:space="preserve"> (используется при создании распоряжений Участникам-регистраторам)</w:t>
      </w:r>
      <w:r w:rsidRPr="006579F8">
        <w:rPr>
          <w:rFonts w:ascii="Tahoma" w:hAnsi="Tahoma" w:cs="Tahoma"/>
          <w:sz w:val="20"/>
          <w:vertAlign w:val="superscript"/>
        </w:rPr>
        <w:footnoteReference w:id="44"/>
      </w:r>
      <w:r w:rsidRPr="00E42F90">
        <w:rPr>
          <w:rFonts w:ascii="Tahoma" w:hAnsi="Tahoma" w:cs="Tahoma"/>
          <w:sz w:val="20"/>
        </w:rPr>
        <w:t>.</w:t>
      </w:r>
    </w:p>
    <w:p w14:paraId="593E524F" w14:textId="77777777" w:rsidR="00E42F90" w:rsidRPr="00E42F90" w:rsidRDefault="00E42F90" w:rsidP="007C634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 справочнике</w:t>
      </w:r>
      <w:r w:rsidRPr="007C6344">
        <w:rPr>
          <w:rFonts w:ascii="Tahoma" w:hAnsi="Tahoma" w:cs="Tahoma"/>
          <w:sz w:val="20"/>
        </w:rPr>
        <w:t xml:space="preserve"> Регистраторы </w:t>
      </w:r>
      <w:r w:rsidRPr="00E42F90">
        <w:rPr>
          <w:rFonts w:ascii="Tahoma" w:hAnsi="Tahoma" w:cs="Tahoma"/>
          <w:sz w:val="20"/>
        </w:rPr>
        <w:t xml:space="preserve">необходимо установить версию используемых данным Участником-регистратором форматов ПАРТАД (версия учитывается при создании, загрузке, выгрузке, печати и проверке </w:t>
      </w:r>
      <w:r w:rsidRPr="007C6344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 xml:space="preserve">-документов). </w:t>
      </w:r>
    </w:p>
    <w:p w14:paraId="593E5250" w14:textId="77777777" w:rsidR="00E42F90" w:rsidRDefault="00E42F90" w:rsidP="007C634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при настройке параметров (см. раздел </w:t>
      </w:r>
      <w:hyperlink w:anchor="Проверки" w:history="1">
        <w:r w:rsidRPr="007C6344">
          <w:rPr>
            <w:rStyle w:val="a6"/>
            <w:rFonts w:ascii="Tahoma" w:hAnsi="Tahoma" w:cs="Tahoma"/>
            <w:sz w:val="20"/>
          </w:rPr>
          <w:t>Проверки</w:t>
        </w:r>
      </w:hyperlink>
      <w:r w:rsidRPr="00E42F90">
        <w:rPr>
          <w:rFonts w:ascii="Tahoma" w:hAnsi="Tahoma" w:cs="Tahoma"/>
          <w:sz w:val="20"/>
        </w:rPr>
        <w:t xml:space="preserve"> – пункт 8 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_Ref213842848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3.4.2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 необходимо установить р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 xml:space="preserve">жимы проверки </w:t>
      </w:r>
      <w:r w:rsidR="00CA4403">
        <w:rPr>
          <w:rFonts w:ascii="Tahoma" w:hAnsi="Tahoma" w:cs="Tahoma"/>
          <w:sz w:val="20"/>
        </w:rPr>
        <w:t>входящих транзитных документов.</w:t>
      </w:r>
    </w:p>
    <w:p w14:paraId="593E5251" w14:textId="77777777" w:rsidR="006579F8" w:rsidRDefault="006579F8" w:rsidP="006579F8">
      <w:pPr>
        <w:rPr>
          <w:rFonts w:ascii="Tahoma" w:hAnsi="Tahoma" w:cs="Tahoma"/>
          <w:sz w:val="20"/>
        </w:rPr>
      </w:pPr>
    </w:p>
    <w:p w14:paraId="593E5252" w14:textId="77777777" w:rsidR="006579F8" w:rsidRPr="00051E77" w:rsidRDefault="006579F8" w:rsidP="00001682">
      <w:pPr>
        <w:pStyle w:val="3"/>
      </w:pPr>
      <w:bookmarkStart w:id="910" w:name="_Создание_сообщений-регистратору"/>
      <w:bookmarkStart w:id="911" w:name="_Toc512677115"/>
      <w:bookmarkEnd w:id="910"/>
      <w:r w:rsidRPr="00051E77">
        <w:t xml:space="preserve">Создание </w:t>
      </w:r>
      <w:proofErr w:type="gramStart"/>
      <w:r w:rsidRPr="00051E77">
        <w:t>сообщений-регистратору</w:t>
      </w:r>
      <w:bookmarkEnd w:id="911"/>
      <w:proofErr w:type="gramEnd"/>
    </w:p>
    <w:p w14:paraId="593E5253" w14:textId="77777777" w:rsidR="006579F8" w:rsidRPr="00051E77" w:rsidRDefault="006579F8" w:rsidP="006579F8">
      <w:pPr>
        <w:pStyle w:val="aff0"/>
        <w:rPr>
          <w:rFonts w:cs="Tahoma"/>
        </w:rPr>
      </w:pPr>
      <w:r w:rsidRPr="00051E77">
        <w:rPr>
          <w:rFonts w:cs="Tahoma"/>
        </w:rPr>
        <w:t xml:space="preserve">Выполните команду </w:t>
      </w:r>
      <w:r w:rsidRPr="00051E77">
        <w:rPr>
          <w:rFonts w:cs="Tahoma"/>
          <w:i/>
        </w:rPr>
        <w:t>Документы</w:t>
      </w:r>
      <w:proofErr w:type="gramStart"/>
      <w:r w:rsidRPr="00051E77">
        <w:rPr>
          <w:rFonts w:cs="Tahoma"/>
          <w:i/>
        </w:rPr>
        <w:t>/</w:t>
      </w:r>
      <w:r w:rsidRPr="00051E77">
        <w:rPr>
          <w:rFonts w:cs="Tahoma"/>
        </w:rPr>
        <w:t>С</w:t>
      </w:r>
      <w:proofErr w:type="gramEnd"/>
      <w:r w:rsidRPr="00051E77">
        <w:rPr>
          <w:rFonts w:cs="Tahoma"/>
        </w:rPr>
        <w:t>оздать</w:t>
      </w:r>
      <w:r w:rsidRPr="00051E77">
        <w:rPr>
          <w:rFonts w:cs="Tahoma"/>
          <w:b/>
          <w:i/>
        </w:rPr>
        <w:t>/Сообщение регистратору</w:t>
      </w:r>
      <w:r w:rsidRPr="00051E77">
        <w:rPr>
          <w:rFonts w:cs="Tahoma"/>
        </w:rPr>
        <w:t>. В раскрывшемся диалоговом окне «Подготовка» заполните все необходимые реквизиты:</w:t>
      </w:r>
    </w:p>
    <w:p w14:paraId="593E5254" w14:textId="77777777" w:rsidR="006579F8" w:rsidRPr="00051E77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Поля «</w:t>
      </w:r>
      <w:proofErr w:type="gramStart"/>
      <w:r w:rsidRPr="00051E77">
        <w:rPr>
          <w:rFonts w:ascii="Tahoma" w:hAnsi="Tahoma" w:cs="Tahoma"/>
          <w:sz w:val="20"/>
        </w:rPr>
        <w:t>Исходящий</w:t>
      </w:r>
      <w:proofErr w:type="gramEnd"/>
      <w:r w:rsidRPr="00051E77">
        <w:rPr>
          <w:rFonts w:ascii="Tahoma" w:hAnsi="Tahoma" w:cs="Tahoma"/>
          <w:sz w:val="20"/>
        </w:rPr>
        <w:t xml:space="preserve"> №» и «Дата формирования» данного ТЭД заполняются автоматически текущей системной датой, но открыты для редактирования.</w:t>
      </w:r>
    </w:p>
    <w:p w14:paraId="593E5255" w14:textId="77777777" w:rsidR="006579F8" w:rsidRPr="00051E77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В поле «Тип транзитного документа» выберите из контекстного справочника «Транзитный док</w:t>
      </w:r>
      <w:r w:rsidRPr="00051E77">
        <w:rPr>
          <w:rFonts w:ascii="Tahoma" w:hAnsi="Tahoma" w:cs="Tahoma"/>
          <w:sz w:val="20"/>
        </w:rPr>
        <w:t>у</w:t>
      </w:r>
      <w:r w:rsidRPr="00051E77">
        <w:rPr>
          <w:rFonts w:ascii="Tahoma" w:hAnsi="Tahoma" w:cs="Tahoma"/>
          <w:sz w:val="20"/>
        </w:rPr>
        <w:t xml:space="preserve">мент» тип создаваемого документа: </w:t>
      </w:r>
    </w:p>
    <w:p w14:paraId="593E5256" w14:textId="77777777" w:rsidR="006579F8" w:rsidRPr="00051E77" w:rsidRDefault="006579F8" w:rsidP="006579F8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5RESTR10 – «Служебное сообщение об обработке документа»</w:t>
      </w:r>
      <w:r w:rsidR="00327D98">
        <w:rPr>
          <w:rFonts w:ascii="Tahoma" w:hAnsi="Tahoma" w:cs="Tahoma"/>
          <w:sz w:val="20"/>
        </w:rPr>
        <w:t xml:space="preserve"> см. п. </w:t>
      </w:r>
      <w:r w:rsidR="00327D98">
        <w:rPr>
          <w:rFonts w:ascii="Tahoma" w:hAnsi="Tahoma" w:cs="Tahoma"/>
          <w:sz w:val="20"/>
        </w:rPr>
        <w:fldChar w:fldCharType="begin"/>
      </w:r>
      <w:r w:rsidR="00327D98">
        <w:rPr>
          <w:rFonts w:ascii="Tahoma" w:hAnsi="Tahoma" w:cs="Tahoma"/>
          <w:sz w:val="20"/>
        </w:rPr>
        <w:instrText xml:space="preserve"> REF  служ_сообщ_обрдок \h \n </w:instrText>
      </w:r>
      <w:r w:rsidR="00327D98">
        <w:rPr>
          <w:rFonts w:ascii="Tahoma" w:hAnsi="Tahoma" w:cs="Tahoma"/>
          <w:sz w:val="20"/>
        </w:rPr>
      </w:r>
      <w:r w:rsidR="00327D98">
        <w:rPr>
          <w:rFonts w:ascii="Tahoma" w:hAnsi="Tahoma" w:cs="Tahoma"/>
          <w:sz w:val="20"/>
        </w:rPr>
        <w:fldChar w:fldCharType="separate"/>
      </w:r>
      <w:r w:rsidR="00327D98">
        <w:rPr>
          <w:rFonts w:ascii="Tahoma" w:hAnsi="Tahoma" w:cs="Tahoma"/>
          <w:sz w:val="20"/>
        </w:rPr>
        <w:t>9.7.1.2</w:t>
      </w:r>
      <w:r w:rsidR="00327D98">
        <w:rPr>
          <w:rFonts w:ascii="Tahoma" w:hAnsi="Tahoma" w:cs="Tahoma"/>
          <w:sz w:val="20"/>
        </w:rPr>
        <w:fldChar w:fldCharType="end"/>
      </w:r>
      <w:r w:rsidRPr="00051E77">
        <w:rPr>
          <w:rFonts w:ascii="Tahoma" w:hAnsi="Tahoma" w:cs="Tahoma"/>
          <w:sz w:val="20"/>
        </w:rPr>
        <w:t>,</w:t>
      </w:r>
    </w:p>
    <w:p w14:paraId="593E5257" w14:textId="77777777" w:rsidR="006579F8" w:rsidRPr="00051E77" w:rsidRDefault="006579F8" w:rsidP="006579F8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5RESTR20 – «Сообщение, письмо в свободном формате»</w:t>
      </w:r>
      <w:r w:rsidR="00327D98">
        <w:rPr>
          <w:rFonts w:ascii="Tahoma" w:hAnsi="Tahoma" w:cs="Tahoma"/>
          <w:sz w:val="20"/>
        </w:rPr>
        <w:t xml:space="preserve"> см. п. </w:t>
      </w:r>
      <w:r w:rsidR="00327D98">
        <w:rPr>
          <w:rFonts w:ascii="Tahoma" w:hAnsi="Tahoma" w:cs="Tahoma"/>
          <w:sz w:val="20"/>
        </w:rPr>
        <w:fldChar w:fldCharType="begin"/>
      </w:r>
      <w:r w:rsidR="00327D98">
        <w:rPr>
          <w:rFonts w:ascii="Tahoma" w:hAnsi="Tahoma" w:cs="Tahoma"/>
          <w:sz w:val="20"/>
        </w:rPr>
        <w:instrText xml:space="preserve"> REF  служ_сообщ_свобфрм \h \n </w:instrText>
      </w:r>
      <w:r w:rsidR="00327D98">
        <w:rPr>
          <w:rFonts w:ascii="Tahoma" w:hAnsi="Tahoma" w:cs="Tahoma"/>
          <w:sz w:val="20"/>
        </w:rPr>
      </w:r>
      <w:r w:rsidR="00327D98">
        <w:rPr>
          <w:rFonts w:ascii="Tahoma" w:hAnsi="Tahoma" w:cs="Tahoma"/>
          <w:sz w:val="20"/>
        </w:rPr>
        <w:fldChar w:fldCharType="separate"/>
      </w:r>
      <w:r w:rsidR="00327D98">
        <w:rPr>
          <w:rFonts w:ascii="Tahoma" w:hAnsi="Tahoma" w:cs="Tahoma"/>
          <w:sz w:val="20"/>
        </w:rPr>
        <w:t>9.7.1.3</w:t>
      </w:r>
      <w:r w:rsidR="00327D98">
        <w:rPr>
          <w:rFonts w:ascii="Tahoma" w:hAnsi="Tahoma" w:cs="Tahoma"/>
          <w:sz w:val="20"/>
        </w:rPr>
        <w:fldChar w:fldCharType="end"/>
      </w:r>
      <w:r w:rsidRPr="00051E77">
        <w:rPr>
          <w:rFonts w:ascii="Tahoma" w:hAnsi="Tahoma" w:cs="Tahoma"/>
          <w:sz w:val="20"/>
        </w:rPr>
        <w:t>,</w:t>
      </w:r>
    </w:p>
    <w:p w14:paraId="593E5258" w14:textId="77777777" w:rsidR="006579F8" w:rsidRPr="00051E77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В поле «Отправитель документа» автоматически указывается собственный код депонента</w:t>
      </w:r>
    </w:p>
    <w:p w14:paraId="593E5259" w14:textId="77777777" w:rsidR="006579F8" w:rsidRPr="00051E77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В поле «Получатель документа» предоставляется выбор кода получателя из справочника «Во</w:t>
      </w:r>
      <w:r w:rsidRPr="00051E77">
        <w:rPr>
          <w:rFonts w:ascii="Tahoma" w:hAnsi="Tahoma" w:cs="Tahoma"/>
          <w:sz w:val="20"/>
        </w:rPr>
        <w:t>з</w:t>
      </w:r>
      <w:r w:rsidRPr="00051E77">
        <w:rPr>
          <w:rFonts w:ascii="Tahoma" w:hAnsi="Tahoma" w:cs="Tahoma"/>
          <w:sz w:val="20"/>
        </w:rPr>
        <w:t>можные получатели»</w:t>
      </w:r>
    </w:p>
    <w:p w14:paraId="593E525A" w14:textId="77777777" w:rsidR="006579F8" w:rsidRPr="00051E77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lastRenderedPageBreak/>
        <w:t>Поле «Версия ПАРТАД» в зависимости от типа выбранного документа заполняется по умолчанию номером действующей версии для типа документа, либо предоставляется выбор допустимой ве</w:t>
      </w:r>
      <w:r w:rsidRPr="00051E77">
        <w:rPr>
          <w:rFonts w:ascii="Tahoma" w:hAnsi="Tahoma" w:cs="Tahoma"/>
          <w:sz w:val="20"/>
        </w:rPr>
        <w:t>р</w:t>
      </w:r>
      <w:r w:rsidRPr="00051E77">
        <w:rPr>
          <w:rFonts w:ascii="Tahoma" w:hAnsi="Tahoma" w:cs="Tahoma"/>
          <w:sz w:val="20"/>
        </w:rPr>
        <w:t>сии</w:t>
      </w:r>
    </w:p>
    <w:p w14:paraId="593E525B" w14:textId="77777777" w:rsidR="006579F8" w:rsidRPr="00051E77" w:rsidRDefault="006579F8" w:rsidP="006579F8">
      <w:pPr>
        <w:pStyle w:val="aff0"/>
        <w:spacing w:before="120"/>
        <w:rPr>
          <w:rFonts w:cs="Tahoma"/>
        </w:rPr>
      </w:pPr>
      <w:r w:rsidRPr="00051E77">
        <w:rPr>
          <w:rFonts w:cs="Tahoma"/>
        </w:rPr>
        <w:t>Закройте окно «Подготовка», нажав кнопку ОК. Раскроется экранная форма «№ ХХХХХ от ХХ.ХХ</w:t>
      </w:r>
      <w:proofErr w:type="gramStart"/>
      <w:r w:rsidRPr="00051E77">
        <w:rPr>
          <w:rFonts w:cs="Tahoma"/>
        </w:rPr>
        <w:t>.Х</w:t>
      </w:r>
      <w:proofErr w:type="gramEnd"/>
      <w:r w:rsidRPr="00051E77">
        <w:rPr>
          <w:rFonts w:cs="Tahoma"/>
        </w:rPr>
        <w:t xml:space="preserve">Х», вид и порядок дальнейших действий которой зависят от выбранного типа документа. Форма содержит следующие закладки: </w:t>
      </w:r>
    </w:p>
    <w:p w14:paraId="593E525C" w14:textId="77777777" w:rsidR="006579F8" w:rsidRPr="00051E77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«Рег. форма» – смотри п.</w:t>
      </w:r>
      <w:r w:rsidR="009C56F1" w:rsidRPr="00051E77">
        <w:rPr>
          <w:rFonts w:ascii="Tahoma" w:hAnsi="Tahoma" w:cs="Tahoma"/>
          <w:sz w:val="20"/>
        </w:rPr>
        <w:t xml:space="preserve"> 9.7.1.1</w:t>
      </w:r>
      <w:r w:rsidR="00F20FF8" w:rsidRPr="00051E77">
        <w:rPr>
          <w:rFonts w:ascii="Tahoma" w:hAnsi="Tahoma" w:cs="Tahoma"/>
          <w:sz w:val="20"/>
        </w:rPr>
        <w:t>;</w:t>
      </w:r>
    </w:p>
    <w:p w14:paraId="593E525D" w14:textId="77777777" w:rsidR="006579F8" w:rsidRPr="00051E77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&lt;Наименование распоряжения&gt; – название закладки зависит от выбранного типа ТЭД: «Служе</w:t>
      </w:r>
      <w:r w:rsidRPr="00051E77">
        <w:rPr>
          <w:rFonts w:ascii="Tahoma" w:hAnsi="Tahoma" w:cs="Tahoma"/>
          <w:sz w:val="20"/>
        </w:rPr>
        <w:t>б</w:t>
      </w:r>
      <w:r w:rsidRPr="00051E77">
        <w:rPr>
          <w:rFonts w:ascii="Tahoma" w:hAnsi="Tahoma" w:cs="Tahoma"/>
          <w:sz w:val="20"/>
        </w:rPr>
        <w:t>ное сообщение об обработке документа» (п.</w:t>
      </w:r>
      <w:r w:rsidR="009C56F1" w:rsidRPr="00051E77">
        <w:rPr>
          <w:rFonts w:ascii="Tahoma" w:hAnsi="Tahoma" w:cs="Tahoma"/>
          <w:sz w:val="20"/>
        </w:rPr>
        <w:t xml:space="preserve"> 9.7.1.2</w:t>
      </w:r>
      <w:r w:rsidRPr="00051E77">
        <w:rPr>
          <w:rFonts w:ascii="Tahoma" w:hAnsi="Tahoma" w:cs="Tahoma"/>
          <w:sz w:val="20"/>
        </w:rPr>
        <w:t>), «Сообщение свободного формата» (п.</w:t>
      </w:r>
      <w:r w:rsidR="009C56F1" w:rsidRPr="00051E77">
        <w:rPr>
          <w:rFonts w:ascii="Tahoma" w:hAnsi="Tahoma" w:cs="Tahoma"/>
          <w:sz w:val="20"/>
        </w:rPr>
        <w:t xml:space="preserve"> 9.7.1.3</w:t>
      </w:r>
      <w:r w:rsidR="00F20FF8" w:rsidRPr="00051E77">
        <w:rPr>
          <w:rFonts w:ascii="Tahoma" w:hAnsi="Tahoma" w:cs="Tahoma"/>
          <w:sz w:val="20"/>
        </w:rPr>
        <w:t>);</w:t>
      </w:r>
    </w:p>
    <w:p w14:paraId="593E525E" w14:textId="77777777" w:rsidR="006579F8" w:rsidRPr="00051E77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«</w:t>
      </w:r>
      <w:r w:rsidRPr="00051E77">
        <w:rPr>
          <w:rFonts w:ascii="Tahoma" w:hAnsi="Tahoma" w:cs="Tahoma"/>
          <w:sz w:val="20"/>
        </w:rPr>
        <w:fldChar w:fldCharType="begin"/>
      </w:r>
      <w:r w:rsidRPr="00051E77">
        <w:rPr>
          <w:rFonts w:ascii="Tahoma" w:hAnsi="Tahoma" w:cs="Tahoma"/>
          <w:sz w:val="20"/>
        </w:rPr>
        <w:instrText xml:space="preserve"> REF Свойства \h  \* MERGEFORMAT </w:instrText>
      </w:r>
      <w:r w:rsidRPr="00051E77">
        <w:rPr>
          <w:rFonts w:ascii="Tahoma" w:hAnsi="Tahoma" w:cs="Tahoma"/>
          <w:sz w:val="20"/>
        </w:rPr>
      </w:r>
      <w:r w:rsidRPr="00051E77">
        <w:rPr>
          <w:rFonts w:ascii="Tahoma" w:hAnsi="Tahoma" w:cs="Tahoma"/>
          <w:sz w:val="20"/>
        </w:rPr>
        <w:fldChar w:fldCharType="separate"/>
      </w:r>
      <w:r w:rsidRPr="00051E77">
        <w:rPr>
          <w:rFonts w:ascii="Tahoma" w:hAnsi="Tahoma" w:cs="Tahoma"/>
          <w:sz w:val="20"/>
        </w:rPr>
        <w:t>Свойства</w:t>
      </w:r>
      <w:r w:rsidRPr="00051E77">
        <w:rPr>
          <w:rFonts w:ascii="Tahoma" w:hAnsi="Tahoma" w:cs="Tahoma"/>
          <w:sz w:val="20"/>
        </w:rPr>
        <w:fldChar w:fldCharType="end"/>
      </w:r>
      <w:r w:rsidRPr="00051E77">
        <w:rPr>
          <w:rFonts w:ascii="Tahoma" w:hAnsi="Tahoma" w:cs="Tahoma"/>
          <w:sz w:val="20"/>
        </w:rPr>
        <w:t>»</w:t>
      </w:r>
    </w:p>
    <w:p w14:paraId="593E525F" w14:textId="77777777" w:rsidR="006579F8" w:rsidRPr="00051E77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«</w:t>
      </w:r>
      <w:r w:rsidRPr="00051E77">
        <w:rPr>
          <w:rFonts w:ascii="Tahoma" w:hAnsi="Tahoma" w:cs="Tahoma"/>
          <w:sz w:val="20"/>
        </w:rPr>
        <w:fldChar w:fldCharType="begin"/>
      </w:r>
      <w:r w:rsidRPr="00051E77">
        <w:rPr>
          <w:rFonts w:ascii="Tahoma" w:hAnsi="Tahoma" w:cs="Tahoma"/>
          <w:sz w:val="20"/>
        </w:rPr>
        <w:instrText xml:space="preserve"> REF Файлы \h  \* MERGEFORMAT </w:instrText>
      </w:r>
      <w:r w:rsidRPr="00051E77">
        <w:rPr>
          <w:rFonts w:ascii="Tahoma" w:hAnsi="Tahoma" w:cs="Tahoma"/>
          <w:sz w:val="20"/>
        </w:rPr>
      </w:r>
      <w:r w:rsidRPr="00051E77">
        <w:rPr>
          <w:rFonts w:ascii="Tahoma" w:hAnsi="Tahoma" w:cs="Tahoma"/>
          <w:sz w:val="20"/>
        </w:rPr>
        <w:fldChar w:fldCharType="separate"/>
      </w:r>
      <w:r w:rsidRPr="00051E77">
        <w:rPr>
          <w:rFonts w:ascii="Tahoma" w:hAnsi="Tahoma" w:cs="Tahoma"/>
          <w:sz w:val="20"/>
        </w:rPr>
        <w:t>Файлы</w:t>
      </w:r>
      <w:r w:rsidRPr="00051E77">
        <w:rPr>
          <w:rFonts w:ascii="Tahoma" w:hAnsi="Tahoma" w:cs="Tahoma"/>
          <w:sz w:val="20"/>
        </w:rPr>
        <w:fldChar w:fldCharType="end"/>
      </w:r>
      <w:r w:rsidRPr="00051E77">
        <w:rPr>
          <w:rFonts w:ascii="Tahoma" w:hAnsi="Tahoma" w:cs="Tahoma"/>
          <w:sz w:val="20"/>
        </w:rPr>
        <w:t>».</w:t>
      </w:r>
    </w:p>
    <w:p w14:paraId="593E5260" w14:textId="77777777" w:rsidR="006579F8" w:rsidRPr="00051E77" w:rsidRDefault="006579F8" w:rsidP="006579F8">
      <w:pPr>
        <w:pStyle w:val="aff0"/>
        <w:rPr>
          <w:rFonts w:cs="Tahoma"/>
        </w:rPr>
      </w:pPr>
      <w:r w:rsidRPr="00051E77">
        <w:rPr>
          <w:rFonts w:cs="Tahoma"/>
        </w:rPr>
        <w:t>Общий порядок работы в экранной форме ЭД приведен в п.</w:t>
      </w:r>
      <w:r w:rsidRPr="00051E77">
        <w:rPr>
          <w:rFonts w:cs="Tahoma"/>
        </w:rPr>
        <w:fldChar w:fldCharType="begin"/>
      </w:r>
      <w:r w:rsidRPr="00051E77">
        <w:rPr>
          <w:rFonts w:cs="Tahoma"/>
        </w:rPr>
        <w:instrText xml:space="preserve"> REF _Ref97636775 \r \h  \* MERGEFORMAT </w:instrText>
      </w:r>
      <w:r w:rsidRPr="00051E77">
        <w:rPr>
          <w:rFonts w:cs="Tahoma"/>
        </w:rPr>
      </w:r>
      <w:r w:rsidRPr="00051E77">
        <w:rPr>
          <w:rFonts w:cs="Tahoma"/>
        </w:rPr>
        <w:fldChar w:fldCharType="separate"/>
      </w:r>
      <w:r w:rsidRPr="00051E77">
        <w:rPr>
          <w:rFonts w:cs="Tahoma"/>
        </w:rPr>
        <w:t>5.1</w:t>
      </w:r>
      <w:r w:rsidRPr="00051E77">
        <w:rPr>
          <w:rFonts w:cs="Tahoma"/>
        </w:rPr>
        <w:fldChar w:fldCharType="end"/>
      </w:r>
      <w:r w:rsidRPr="00051E77">
        <w:rPr>
          <w:rFonts w:cs="Tahoma"/>
        </w:rPr>
        <w:t xml:space="preserve">. </w:t>
      </w:r>
    </w:p>
    <w:p w14:paraId="593E5261" w14:textId="77777777" w:rsidR="006579F8" w:rsidRPr="00051E77" w:rsidRDefault="006579F8" w:rsidP="00001682">
      <w:pPr>
        <w:pStyle w:val="4"/>
      </w:pPr>
      <w:r w:rsidRPr="00051E77">
        <w:t>Закладка «Рег. форма»</w:t>
      </w:r>
    </w:p>
    <w:p w14:paraId="593E5262" w14:textId="77777777" w:rsidR="006579F8" w:rsidRPr="00051E77" w:rsidRDefault="006579F8" w:rsidP="006579F8">
      <w:pPr>
        <w:pStyle w:val="aff0"/>
        <w:rPr>
          <w:rFonts w:cs="Tahoma"/>
        </w:rPr>
      </w:pPr>
      <w:r w:rsidRPr="00051E77">
        <w:rPr>
          <w:rFonts w:cs="Tahoma"/>
        </w:rPr>
        <w:t>На закладке «Рег. форма» повторяются основные реквизиты распоряжения, введенные в окне «По</w:t>
      </w:r>
      <w:r w:rsidRPr="00051E77">
        <w:rPr>
          <w:rFonts w:cs="Tahoma"/>
        </w:rPr>
        <w:t>д</w:t>
      </w:r>
      <w:r w:rsidRPr="00051E77">
        <w:rPr>
          <w:rFonts w:cs="Tahoma"/>
        </w:rPr>
        <w:t>готовка распоряжения в реестр», а так же атрибуты для отправки документа:</w:t>
      </w:r>
    </w:p>
    <w:p w14:paraId="593E5263" w14:textId="77777777" w:rsidR="006579F8" w:rsidRPr="00051E77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В поле «Получатель» отображается код, указанный при подготовке документа, но при необход</w:t>
      </w:r>
      <w:r w:rsidRPr="00051E77">
        <w:rPr>
          <w:rFonts w:ascii="Tahoma" w:hAnsi="Tahoma" w:cs="Tahoma"/>
          <w:sz w:val="20"/>
        </w:rPr>
        <w:t>и</w:t>
      </w:r>
      <w:r w:rsidRPr="00051E77">
        <w:rPr>
          <w:rFonts w:ascii="Tahoma" w:hAnsi="Tahoma" w:cs="Tahoma"/>
          <w:sz w:val="20"/>
        </w:rPr>
        <w:t>мости он может быть изменен пользователем вручную или используя контекстный справочник «Возможные получатели (Регистраторы)»</w:t>
      </w:r>
    </w:p>
    <w:p w14:paraId="593E5264" w14:textId="77777777" w:rsidR="00F20FF8" w:rsidRPr="00051E77" w:rsidRDefault="00F20FF8" w:rsidP="00F20FF8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 xml:space="preserve">флажок «Сверять формат при проверке». По умолчанию флажок включен, XML-файл </w:t>
      </w:r>
      <w:r w:rsidR="00E6146C" w:rsidRPr="00051E77">
        <w:rPr>
          <w:rFonts w:ascii="Tahoma" w:hAnsi="Tahoma" w:cs="Tahoma"/>
          <w:sz w:val="20"/>
        </w:rPr>
        <w:t>сообщения</w:t>
      </w:r>
      <w:r w:rsidRPr="00051E77">
        <w:rPr>
          <w:rFonts w:ascii="Tahoma" w:hAnsi="Tahoma" w:cs="Tahoma"/>
          <w:sz w:val="20"/>
        </w:rPr>
        <w:t xml:space="preserve"> проходит проверку на соответствие формату ПАРТАД версии, указанной в этом XML-файле. </w:t>
      </w:r>
    </w:p>
    <w:p w14:paraId="593E5265" w14:textId="77777777" w:rsidR="006579F8" w:rsidRPr="00051E77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В разделе «</w:t>
      </w:r>
      <w:proofErr w:type="spellStart"/>
      <w:r w:rsidRPr="00051E77">
        <w:rPr>
          <w:rFonts w:ascii="Tahoma" w:hAnsi="Tahoma" w:cs="Tahoma"/>
          <w:sz w:val="20"/>
        </w:rPr>
        <w:t>Email</w:t>
      </w:r>
      <w:proofErr w:type="spellEnd"/>
      <w:r w:rsidRPr="00051E77">
        <w:rPr>
          <w:rFonts w:ascii="Tahoma" w:hAnsi="Tahoma" w:cs="Tahoma"/>
          <w:sz w:val="20"/>
        </w:rPr>
        <w:t xml:space="preserve"> получателя» флажок «Отправлять на адрес анкеты ЭДО» установлен по умо</w:t>
      </w:r>
      <w:r w:rsidRPr="00051E77">
        <w:rPr>
          <w:rFonts w:ascii="Tahoma" w:hAnsi="Tahoma" w:cs="Tahoma"/>
          <w:sz w:val="20"/>
        </w:rPr>
        <w:t>л</w:t>
      </w:r>
      <w:r w:rsidRPr="00051E77">
        <w:rPr>
          <w:rFonts w:ascii="Tahoma" w:hAnsi="Tahoma" w:cs="Tahoma"/>
          <w:sz w:val="20"/>
        </w:rPr>
        <w:t>чанию, но по усмотрению Участника он может быть снят. В этом случае поля «Почта» и «Адрес» становятся доступными для заполнения. В поле «Почта» надо указать вид электронной почты, выбрав одно из значений (INT или OPM), а в поле «Адрес» вручную вводится электронный адрес Получателя.</w:t>
      </w:r>
    </w:p>
    <w:p w14:paraId="593E5266" w14:textId="77777777" w:rsidR="006579F8" w:rsidRPr="00051E77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Флажок «Хранить в НРД» установлен по умолчанию, предусматривая хранение документа в а</w:t>
      </w:r>
      <w:r w:rsidRPr="00051E77">
        <w:rPr>
          <w:rFonts w:ascii="Tahoma" w:hAnsi="Tahoma" w:cs="Tahoma"/>
          <w:sz w:val="20"/>
        </w:rPr>
        <w:t>р</w:t>
      </w:r>
      <w:r w:rsidRPr="00051E77">
        <w:rPr>
          <w:rFonts w:ascii="Tahoma" w:hAnsi="Tahoma" w:cs="Tahoma"/>
          <w:sz w:val="20"/>
        </w:rPr>
        <w:t>хиве НРД, но по усмотрению Участника он может быть снят.</w:t>
      </w:r>
    </w:p>
    <w:p w14:paraId="593E5267" w14:textId="77777777" w:rsidR="006579F8" w:rsidRPr="00051E77" w:rsidRDefault="006579F8" w:rsidP="006579F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Флажок «Закрытый конверт» его установка/снятие определяет способ отправки документа с и</w:t>
      </w:r>
      <w:r w:rsidRPr="00051E77">
        <w:rPr>
          <w:rFonts w:ascii="Tahoma" w:hAnsi="Tahoma" w:cs="Tahoma"/>
          <w:sz w:val="20"/>
        </w:rPr>
        <w:t>с</w:t>
      </w:r>
      <w:r w:rsidRPr="00051E77">
        <w:rPr>
          <w:rFonts w:ascii="Tahoma" w:hAnsi="Tahoma" w:cs="Tahoma"/>
          <w:sz w:val="20"/>
        </w:rPr>
        <w:t>пользованием закрытого конверта или нет. По умолчанию флажок «Закрытый конверт» устана</w:t>
      </w:r>
      <w:r w:rsidRPr="00051E77">
        <w:rPr>
          <w:rFonts w:ascii="Tahoma" w:hAnsi="Tahoma" w:cs="Tahoma"/>
          <w:sz w:val="20"/>
        </w:rPr>
        <w:t>в</w:t>
      </w:r>
      <w:r w:rsidRPr="00051E77">
        <w:rPr>
          <w:rFonts w:ascii="Tahoma" w:hAnsi="Tahoma" w:cs="Tahoma"/>
          <w:sz w:val="20"/>
        </w:rPr>
        <w:t>ливается в двух случаях:</w:t>
      </w:r>
    </w:p>
    <w:p w14:paraId="593E5268" w14:textId="77777777" w:rsidR="006579F8" w:rsidRPr="00051E77" w:rsidRDefault="006579F8" w:rsidP="006579F8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в соответствии с заполнением поля «Способ отправки» в справочнике «Участники транз</w:t>
      </w:r>
      <w:r w:rsidRPr="00051E77">
        <w:rPr>
          <w:rFonts w:ascii="Tahoma" w:hAnsi="Tahoma" w:cs="Tahoma"/>
          <w:sz w:val="20"/>
        </w:rPr>
        <w:t>и</w:t>
      </w:r>
      <w:r w:rsidRPr="00051E77">
        <w:rPr>
          <w:rFonts w:ascii="Tahoma" w:hAnsi="Tahoma" w:cs="Tahoma"/>
          <w:sz w:val="20"/>
        </w:rPr>
        <w:t>та» для данного получателя;</w:t>
      </w:r>
    </w:p>
    <w:p w14:paraId="593E5269" w14:textId="77777777" w:rsidR="006579F8" w:rsidRPr="00051E77" w:rsidRDefault="006579F8" w:rsidP="006579F8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 xml:space="preserve">если в справочнике «Регистраторы» у Получателя установлены флажки «Через трансфер-агента», «ТА договор с НРД», «Участник Соглашения об ЭП». </w:t>
      </w:r>
    </w:p>
    <w:p w14:paraId="593E526A" w14:textId="77777777" w:rsidR="006579F8" w:rsidRPr="00051E77" w:rsidRDefault="006579F8" w:rsidP="006579F8">
      <w:pPr>
        <w:ind w:left="709"/>
        <w:rPr>
          <w:rFonts w:ascii="Tahoma" w:hAnsi="Tahoma" w:cs="Tahoma"/>
          <w:sz w:val="20"/>
        </w:rPr>
      </w:pPr>
      <w:proofErr w:type="gramStart"/>
      <w:r w:rsidRPr="00051E77">
        <w:rPr>
          <w:rFonts w:ascii="Tahoma" w:hAnsi="Tahoma" w:cs="Tahoma"/>
          <w:sz w:val="20"/>
        </w:rPr>
        <w:t>При отправке документа, помеченного флажком «Закрытый конверт», XML-файл документа кроме обычной процедуры отправки подписывается ключом отправителя и шифруется с использован</w:t>
      </w:r>
      <w:r w:rsidRPr="00051E77">
        <w:rPr>
          <w:rFonts w:ascii="Tahoma" w:hAnsi="Tahoma" w:cs="Tahoma"/>
          <w:sz w:val="20"/>
        </w:rPr>
        <w:t>и</w:t>
      </w:r>
      <w:r w:rsidRPr="00051E77">
        <w:rPr>
          <w:rFonts w:ascii="Tahoma" w:hAnsi="Tahoma" w:cs="Tahoma"/>
          <w:sz w:val="20"/>
        </w:rPr>
        <w:t>ем действующих открытых ключей получателя из справочника «Участники транзита».</w:t>
      </w:r>
      <w:proofErr w:type="gramEnd"/>
    </w:p>
    <w:p w14:paraId="593E526B" w14:textId="77777777" w:rsidR="006579F8" w:rsidRPr="00051E77" w:rsidRDefault="006579F8" w:rsidP="006579F8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Флажок «Через трансфер-агента» означает, что распоряжение будет отправлено получателю ч</w:t>
      </w:r>
      <w:r w:rsidRPr="00051E77">
        <w:rPr>
          <w:rFonts w:ascii="Tahoma" w:hAnsi="Tahoma" w:cs="Tahoma"/>
          <w:sz w:val="20"/>
        </w:rPr>
        <w:t>е</w:t>
      </w:r>
      <w:r w:rsidRPr="00051E77">
        <w:rPr>
          <w:rFonts w:ascii="Tahoma" w:hAnsi="Tahoma" w:cs="Tahoma"/>
          <w:sz w:val="20"/>
        </w:rPr>
        <w:t>рез НРД, как трансфер-агента в случае, если получатель оформил соответствующие документы. Флажок устанавливается по умолчанию, если в справочнике «Регистраторы» у Получателя уст</w:t>
      </w:r>
      <w:r w:rsidRPr="00051E77">
        <w:rPr>
          <w:rFonts w:ascii="Tahoma" w:hAnsi="Tahoma" w:cs="Tahoma"/>
          <w:sz w:val="20"/>
        </w:rPr>
        <w:t>а</w:t>
      </w:r>
      <w:r w:rsidRPr="00051E77">
        <w:rPr>
          <w:rFonts w:ascii="Tahoma" w:hAnsi="Tahoma" w:cs="Tahoma"/>
          <w:sz w:val="20"/>
        </w:rPr>
        <w:t>новлены флажки «Через трансфер-агента», «ТА договор с НРД», «Участник Соглашения об ЭП».</w:t>
      </w:r>
    </w:p>
    <w:p w14:paraId="593E526C" w14:textId="53B1D08C" w:rsidR="006579F8" w:rsidRPr="00051E77" w:rsidRDefault="006579F8" w:rsidP="006579F8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В разделе «Параметры конверта» по усмотрению Отправителя могут быть заполнены поля «Тема сообщения» и «Комментарий». Поле «Тема сообщения» отоб</w:t>
      </w:r>
      <w:r w:rsidR="007B7A1F" w:rsidRPr="00051E77">
        <w:rPr>
          <w:rFonts w:ascii="Tahoma" w:hAnsi="Tahoma" w:cs="Tahoma"/>
          <w:sz w:val="20"/>
        </w:rPr>
        <w:t>р</w:t>
      </w:r>
      <w:r w:rsidRPr="00051E77">
        <w:rPr>
          <w:rFonts w:ascii="Tahoma" w:hAnsi="Tahoma" w:cs="Tahoma"/>
          <w:sz w:val="20"/>
        </w:rPr>
        <w:t>аж</w:t>
      </w:r>
      <w:r w:rsidR="000E2B14">
        <w:rPr>
          <w:rFonts w:ascii="Tahoma" w:hAnsi="Tahoma" w:cs="Tahoma"/>
          <w:sz w:val="20"/>
        </w:rPr>
        <w:t>а</w:t>
      </w:r>
      <w:r w:rsidR="007B7A1F" w:rsidRPr="00051E77">
        <w:rPr>
          <w:rFonts w:ascii="Tahoma" w:hAnsi="Tahoma" w:cs="Tahoma"/>
          <w:sz w:val="20"/>
        </w:rPr>
        <w:t>е</w:t>
      </w:r>
      <w:r w:rsidRPr="00051E77">
        <w:rPr>
          <w:rFonts w:ascii="Tahoma" w:hAnsi="Tahoma" w:cs="Tahoma"/>
          <w:sz w:val="20"/>
        </w:rPr>
        <w:t xml:space="preserve">тся в представлении данных в папках «Исходящие документы» и «Входящие документы» для </w:t>
      </w:r>
      <w:proofErr w:type="spellStart"/>
      <w:r w:rsidRPr="00051E77">
        <w:rPr>
          <w:rFonts w:ascii="Tahoma" w:hAnsi="Tahoma" w:cs="Tahoma"/>
          <w:sz w:val="20"/>
        </w:rPr>
        <w:t>нетипизированных</w:t>
      </w:r>
      <w:proofErr w:type="spellEnd"/>
      <w:r w:rsidRPr="00051E77">
        <w:rPr>
          <w:rFonts w:ascii="Tahoma" w:hAnsi="Tahoma" w:cs="Tahoma"/>
          <w:sz w:val="20"/>
        </w:rPr>
        <w:t xml:space="preserve"> документов для удобства поиска.</w:t>
      </w:r>
    </w:p>
    <w:p w14:paraId="593E526D" w14:textId="77777777" w:rsidR="006579F8" w:rsidRPr="00051E77" w:rsidRDefault="006579F8" w:rsidP="006579F8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Разделы «Реквизиты в НРД» и «Реквизиты у получателя» заполняются автоматически после п</w:t>
      </w:r>
      <w:r w:rsidRPr="00051E77">
        <w:rPr>
          <w:rFonts w:ascii="Tahoma" w:hAnsi="Tahoma" w:cs="Tahoma"/>
          <w:sz w:val="20"/>
        </w:rPr>
        <w:t>о</w:t>
      </w:r>
      <w:r w:rsidRPr="00051E77">
        <w:rPr>
          <w:rFonts w:ascii="Tahoma" w:hAnsi="Tahoma" w:cs="Tahoma"/>
          <w:sz w:val="20"/>
        </w:rPr>
        <w:t>лучения и обработки ответных документов, полученных соответственно от НРД и Получателя.</w:t>
      </w:r>
    </w:p>
    <w:p w14:paraId="593E526E" w14:textId="1F958BB2" w:rsidR="006579F8" w:rsidRPr="00051E77" w:rsidRDefault="006579F8" w:rsidP="006579F8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proofErr w:type="gramStart"/>
      <w:r w:rsidRPr="00051E77">
        <w:rPr>
          <w:rFonts w:ascii="Tahoma" w:hAnsi="Tahoma" w:cs="Tahoma"/>
          <w:sz w:val="20"/>
        </w:rPr>
        <w:t>выделенная область «Имя файла», в которой предоставл</w:t>
      </w:r>
      <w:r w:rsidR="00F20FF8" w:rsidRPr="00051E77">
        <w:rPr>
          <w:rFonts w:ascii="Tahoma" w:hAnsi="Tahoma" w:cs="Tahoma"/>
          <w:sz w:val="20"/>
        </w:rPr>
        <w:t>яется возможность загрузки файлов</w:t>
      </w:r>
      <w:r w:rsidRPr="00051E77">
        <w:rPr>
          <w:rFonts w:ascii="Tahoma" w:hAnsi="Tahoma" w:cs="Tahoma"/>
          <w:sz w:val="20"/>
        </w:rPr>
        <w:t xml:space="preserve">, </w:t>
      </w:r>
      <w:r w:rsidR="00F20FF8" w:rsidRPr="00051E77">
        <w:rPr>
          <w:rFonts w:ascii="Tahoma" w:hAnsi="Tahoma" w:cs="Tahoma"/>
          <w:sz w:val="20"/>
        </w:rPr>
        <w:t>предназначенных для отправки</w:t>
      </w:r>
      <w:r w:rsidR="000E2B14">
        <w:rPr>
          <w:rFonts w:ascii="Tahoma" w:hAnsi="Tahoma" w:cs="Tahoma"/>
          <w:sz w:val="20"/>
        </w:rPr>
        <w:t xml:space="preserve"> (5</w:t>
      </w:r>
      <w:r w:rsidR="000E2B14" w:rsidRPr="00051E77">
        <w:rPr>
          <w:rFonts w:ascii="Tahoma" w:hAnsi="Tahoma" w:cs="Tahoma"/>
          <w:sz w:val="20"/>
        </w:rPr>
        <w:t>RESTR20</w:t>
      </w:r>
      <w:r w:rsidR="000E2B14">
        <w:rPr>
          <w:rFonts w:ascii="Tahoma" w:hAnsi="Tahoma" w:cs="Tahoma"/>
          <w:sz w:val="20"/>
        </w:rPr>
        <w:t>)</w:t>
      </w:r>
      <w:r w:rsidRPr="00051E77">
        <w:rPr>
          <w:rFonts w:ascii="Tahoma" w:hAnsi="Tahoma" w:cs="Tahoma"/>
          <w:sz w:val="20"/>
        </w:rPr>
        <w:t>.</w:t>
      </w:r>
      <w:proofErr w:type="gramEnd"/>
      <w:r w:rsidRPr="00051E77">
        <w:rPr>
          <w:rFonts w:ascii="Tahoma" w:hAnsi="Tahoma" w:cs="Tahoma"/>
          <w:sz w:val="20"/>
        </w:rPr>
        <w:t xml:space="preserve"> Для этого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F0" wp14:editId="0ED1BEE8">
            <wp:extent cx="180975" cy="18097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77">
        <w:rPr>
          <w:rFonts w:ascii="Tahoma" w:hAnsi="Tahoma" w:cs="Tahoma"/>
          <w:sz w:val="20"/>
        </w:rPr>
        <w:t>, в появившемся окне «Открыть» указать нужный файл</w:t>
      </w:r>
      <w:r w:rsidR="00F20FF8" w:rsidRPr="00051E77">
        <w:rPr>
          <w:rFonts w:ascii="Tahoma" w:hAnsi="Tahoma" w:cs="Tahoma"/>
          <w:sz w:val="20"/>
        </w:rPr>
        <w:t>, нажать кнопку «Открыть» и</w:t>
      </w:r>
      <w:r w:rsidRPr="00051E77">
        <w:rPr>
          <w:rFonts w:ascii="Tahoma" w:hAnsi="Tahoma" w:cs="Tahoma"/>
          <w:sz w:val="20"/>
        </w:rPr>
        <w:t xml:space="preserve"> </w:t>
      </w:r>
      <w:r w:rsidR="00F20FF8" w:rsidRPr="00051E77">
        <w:rPr>
          <w:rFonts w:ascii="Tahoma" w:hAnsi="Tahoma" w:cs="Tahoma"/>
          <w:sz w:val="20"/>
        </w:rPr>
        <w:t>в</w:t>
      </w:r>
      <w:r w:rsidRPr="00051E77">
        <w:rPr>
          <w:rFonts w:ascii="Tahoma" w:hAnsi="Tahoma" w:cs="Tahoma"/>
          <w:sz w:val="20"/>
        </w:rPr>
        <w:t>ыбранный файл будет загружен в «Луч»</w:t>
      </w:r>
      <w:r w:rsidR="00F20FF8" w:rsidRPr="00051E77">
        <w:rPr>
          <w:rFonts w:ascii="Tahoma" w:hAnsi="Tahoma" w:cs="Tahoma"/>
          <w:sz w:val="20"/>
        </w:rPr>
        <w:t>.</w:t>
      </w:r>
      <w:r w:rsidRPr="00051E77">
        <w:rPr>
          <w:rFonts w:ascii="Tahoma" w:hAnsi="Tahoma" w:cs="Tahoma"/>
          <w:sz w:val="20"/>
        </w:rPr>
        <w:t xml:space="preserve"> Для про</w:t>
      </w:r>
      <w:r w:rsidR="00F20FF8" w:rsidRPr="00051E77">
        <w:rPr>
          <w:rFonts w:ascii="Tahoma" w:hAnsi="Tahoma" w:cs="Tahoma"/>
          <w:sz w:val="20"/>
        </w:rPr>
        <w:t>смотра</w:t>
      </w:r>
      <w:r w:rsidRPr="00051E77">
        <w:rPr>
          <w:rFonts w:ascii="Tahoma" w:hAnsi="Tahoma" w:cs="Tahoma"/>
          <w:sz w:val="20"/>
        </w:rPr>
        <w:t xml:space="preserve"> содержимого файла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F1" wp14:editId="1162E0E8">
            <wp:extent cx="180975" cy="15240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77">
        <w:rPr>
          <w:rFonts w:ascii="Tahoma" w:hAnsi="Tahoma" w:cs="Tahoma"/>
          <w:sz w:val="20"/>
        </w:rPr>
        <w:t>. Для выгрузки в папку компьют</w:t>
      </w:r>
      <w:r w:rsidRPr="00051E77">
        <w:rPr>
          <w:rFonts w:ascii="Tahoma" w:hAnsi="Tahoma" w:cs="Tahoma"/>
          <w:sz w:val="20"/>
        </w:rPr>
        <w:t>е</w:t>
      </w:r>
      <w:r w:rsidRPr="00051E77">
        <w:rPr>
          <w:rFonts w:ascii="Tahoma" w:hAnsi="Tahoma" w:cs="Tahoma"/>
          <w:sz w:val="20"/>
        </w:rPr>
        <w:t xml:space="preserve">ра или на другой носитель </w:t>
      </w:r>
      <w:r w:rsidR="000E2B14">
        <w:rPr>
          <w:rFonts w:ascii="Tahoma" w:hAnsi="Tahoma" w:cs="Tahoma"/>
          <w:sz w:val="20"/>
        </w:rPr>
        <w:t xml:space="preserve">выделенного </w:t>
      </w:r>
      <w:r w:rsidR="000E2B14" w:rsidRPr="00051E77">
        <w:rPr>
          <w:rFonts w:ascii="Tahoma" w:hAnsi="Tahoma" w:cs="Tahoma"/>
          <w:sz w:val="20"/>
        </w:rPr>
        <w:t xml:space="preserve">файла </w:t>
      </w:r>
      <w:r w:rsidRPr="00051E77">
        <w:rPr>
          <w:rFonts w:ascii="Tahoma" w:hAnsi="Tahoma" w:cs="Tahoma"/>
          <w:sz w:val="20"/>
        </w:rPr>
        <w:t xml:space="preserve">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F2" wp14:editId="6D76709F">
            <wp:extent cx="180975" cy="18097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B14">
        <w:rPr>
          <w:rFonts w:ascii="Tahoma" w:hAnsi="Tahoma" w:cs="Tahoma"/>
          <w:sz w:val="20"/>
        </w:rPr>
        <w:t>,</w:t>
      </w:r>
      <w:r w:rsidRPr="00051E77">
        <w:rPr>
          <w:rFonts w:ascii="Tahoma" w:hAnsi="Tahoma" w:cs="Tahoma"/>
          <w:sz w:val="20"/>
        </w:rPr>
        <w:t xml:space="preserve"> </w:t>
      </w:r>
      <w:r w:rsidR="000E2B14">
        <w:rPr>
          <w:rFonts w:ascii="Tahoma" w:hAnsi="Tahoma" w:cs="Tahoma"/>
          <w:sz w:val="20"/>
        </w:rPr>
        <w:t xml:space="preserve">для выгрузки всех файлов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1DE97EA" wp14:editId="0D1062DD">
            <wp:extent cx="247650" cy="2286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B14" w:rsidRPr="00051E77">
        <w:rPr>
          <w:rFonts w:ascii="Tahoma" w:hAnsi="Tahoma" w:cs="Tahoma"/>
          <w:sz w:val="20"/>
        </w:rPr>
        <w:t xml:space="preserve"> </w:t>
      </w:r>
      <w:r w:rsidRPr="00051E77">
        <w:rPr>
          <w:rFonts w:ascii="Tahoma" w:hAnsi="Tahoma" w:cs="Tahoma"/>
          <w:sz w:val="20"/>
        </w:rPr>
        <w:t>(процедура выгрузки аналогична процедуре выгрузки НТЭД, описанной в п.</w:t>
      </w:r>
      <w:r w:rsidRPr="00051E77">
        <w:rPr>
          <w:rFonts w:ascii="Tahoma" w:hAnsi="Tahoma" w:cs="Tahoma"/>
          <w:sz w:val="20"/>
        </w:rPr>
        <w:fldChar w:fldCharType="begin"/>
      </w:r>
      <w:r w:rsidRPr="00051E77">
        <w:rPr>
          <w:rFonts w:ascii="Tahoma" w:hAnsi="Tahoma" w:cs="Tahoma"/>
          <w:sz w:val="20"/>
        </w:rPr>
        <w:instrText xml:space="preserve"> REF _Ref134516299 \r \h  \* MERGEFORMAT </w:instrText>
      </w:r>
      <w:r w:rsidRPr="00051E77">
        <w:rPr>
          <w:rFonts w:ascii="Tahoma" w:hAnsi="Tahoma" w:cs="Tahoma"/>
          <w:sz w:val="20"/>
        </w:rPr>
      </w:r>
      <w:r w:rsidRPr="00051E77">
        <w:rPr>
          <w:rFonts w:ascii="Tahoma" w:hAnsi="Tahoma" w:cs="Tahoma"/>
          <w:sz w:val="20"/>
        </w:rPr>
        <w:fldChar w:fldCharType="separate"/>
      </w:r>
      <w:r w:rsidRPr="00051E77">
        <w:rPr>
          <w:rFonts w:ascii="Tahoma" w:hAnsi="Tahoma" w:cs="Tahoma"/>
          <w:sz w:val="20"/>
        </w:rPr>
        <w:t>9.10.5</w:t>
      </w:r>
      <w:r w:rsidRPr="00051E77">
        <w:rPr>
          <w:rFonts w:ascii="Tahoma" w:hAnsi="Tahoma" w:cs="Tahoma"/>
          <w:sz w:val="20"/>
        </w:rPr>
        <w:fldChar w:fldCharType="end"/>
      </w:r>
      <w:r w:rsidRPr="00051E77">
        <w:rPr>
          <w:rFonts w:ascii="Tahoma" w:hAnsi="Tahoma" w:cs="Tahoma"/>
          <w:sz w:val="20"/>
        </w:rPr>
        <w:t xml:space="preserve">). Чтобы удалить файл из таблицы Имя файла,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F3" wp14:editId="1E34D736">
            <wp:extent cx="200025" cy="20002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77">
        <w:rPr>
          <w:rFonts w:ascii="Tahoma" w:hAnsi="Tahoma" w:cs="Tahoma"/>
          <w:sz w:val="20"/>
        </w:rPr>
        <w:t>.</w:t>
      </w:r>
    </w:p>
    <w:p w14:paraId="593E526F" w14:textId="134FDFAD" w:rsidR="006579F8" w:rsidRDefault="006579F8" w:rsidP="006579F8">
      <w:pPr>
        <w:pStyle w:val="aff0"/>
        <w:rPr>
          <w:rFonts w:cs="Tahoma"/>
        </w:rPr>
      </w:pPr>
      <w:r w:rsidRPr="00051E77">
        <w:rPr>
          <w:rFonts w:cs="Tahoma"/>
        </w:rPr>
        <w:lastRenderedPageBreak/>
        <w:t xml:space="preserve">При обнаружении ошибок в отправляемом или принятом Получателем документе на закладке «Рег. форма» отображается раздел «Причина отказа» со списком обнаруженных ошибок. Просмотр списка осуществляется при помощи стрелочек </w:t>
      </w:r>
      <w:r w:rsidR="00147509">
        <w:rPr>
          <w:rFonts w:cs="Tahoma"/>
          <w:noProof/>
        </w:rPr>
        <w:drawing>
          <wp:inline distT="0" distB="0" distL="0" distR="0" wp14:anchorId="593E58F4" wp14:editId="13789098">
            <wp:extent cx="247650" cy="161925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77">
        <w:rPr>
          <w:rFonts w:cs="Tahoma"/>
        </w:rPr>
        <w:t xml:space="preserve"> </w:t>
      </w:r>
      <w:r w:rsidR="00147509">
        <w:rPr>
          <w:rFonts w:cs="Tahoma"/>
          <w:noProof/>
        </w:rPr>
        <w:drawing>
          <wp:inline distT="0" distB="0" distL="0" distR="0" wp14:anchorId="593E58F5" wp14:editId="799E1D91">
            <wp:extent cx="247650" cy="16192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77">
        <w:rPr>
          <w:rFonts w:cs="Tahoma"/>
        </w:rPr>
        <w:t xml:space="preserve"> и счетчика записей, например </w:t>
      </w:r>
      <w:r w:rsidR="00147509">
        <w:rPr>
          <w:rFonts w:cs="Tahoma"/>
          <w:noProof/>
        </w:rPr>
        <w:drawing>
          <wp:inline distT="0" distB="0" distL="0" distR="0" wp14:anchorId="593E58F6" wp14:editId="1097AE8C">
            <wp:extent cx="180975" cy="1428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77">
        <w:rPr>
          <w:rFonts w:cs="Tahoma"/>
        </w:rPr>
        <w:t>, показывающего н</w:t>
      </w:r>
      <w:r w:rsidRPr="00051E77">
        <w:rPr>
          <w:rFonts w:cs="Tahoma"/>
        </w:rPr>
        <w:t>о</w:t>
      </w:r>
      <w:r w:rsidRPr="00051E77">
        <w:rPr>
          <w:rFonts w:cs="Tahoma"/>
        </w:rPr>
        <w:t>мер просматриваемой записи и общее количество записей, имеющихся в разделе Причина отказа.</w:t>
      </w:r>
    </w:p>
    <w:p w14:paraId="593E5270" w14:textId="77777777" w:rsidR="00051E77" w:rsidRPr="00051E77" w:rsidRDefault="00051E77" w:rsidP="00051E77">
      <w:pPr>
        <w:pStyle w:val="aff0"/>
        <w:ind w:firstLine="0"/>
        <w:rPr>
          <w:rFonts w:cs="Tahoma"/>
        </w:rPr>
      </w:pPr>
    </w:p>
    <w:p w14:paraId="593E5271" w14:textId="77777777" w:rsidR="00E6146C" w:rsidRPr="00051E77" w:rsidRDefault="00E6146C" w:rsidP="00001682">
      <w:pPr>
        <w:pStyle w:val="4"/>
      </w:pPr>
      <w:bookmarkStart w:id="912" w:name="служ_сообщ_обрдок"/>
      <w:bookmarkEnd w:id="912"/>
      <w:r w:rsidRPr="00051E77">
        <w:t>Закладка «Служебное сообщение об обработке документа»</w:t>
      </w:r>
    </w:p>
    <w:p w14:paraId="593E5272" w14:textId="77777777" w:rsidR="00E6146C" w:rsidRPr="00051E77" w:rsidRDefault="00E6146C" w:rsidP="00E6146C">
      <w:pPr>
        <w:pStyle w:val="aff0"/>
        <w:spacing w:before="120"/>
        <w:rPr>
          <w:rFonts w:cs="Tahoma"/>
        </w:rPr>
      </w:pPr>
      <w:r w:rsidRPr="00051E77">
        <w:rPr>
          <w:rFonts w:cs="Tahoma"/>
        </w:rPr>
        <w:t>Закладка «Служебное сообщение об обработке документа» на форме «№ ХХХХХ от ХХ.ХХ</w:t>
      </w:r>
      <w:proofErr w:type="gramStart"/>
      <w:r w:rsidRPr="00051E77">
        <w:rPr>
          <w:rFonts w:cs="Tahoma"/>
        </w:rPr>
        <w:t>.Х</w:t>
      </w:r>
      <w:proofErr w:type="gramEnd"/>
      <w:r w:rsidRPr="00051E77">
        <w:rPr>
          <w:rFonts w:cs="Tahoma"/>
        </w:rPr>
        <w:t>Х» поя</w:t>
      </w:r>
      <w:r w:rsidRPr="00051E77">
        <w:rPr>
          <w:rFonts w:cs="Tahoma"/>
        </w:rPr>
        <w:t>в</w:t>
      </w:r>
      <w:r w:rsidRPr="00051E77">
        <w:rPr>
          <w:rFonts w:cs="Tahoma"/>
        </w:rPr>
        <w:t>ляется для тип транзитного документа 5RESTR10 «Служебное сообщение об обработке документа». З</w:t>
      </w:r>
      <w:r w:rsidRPr="00051E77">
        <w:rPr>
          <w:rFonts w:cs="Tahoma"/>
        </w:rPr>
        <w:t>а</w:t>
      </w:r>
      <w:r w:rsidRPr="00051E77">
        <w:rPr>
          <w:rFonts w:cs="Tahoma"/>
        </w:rPr>
        <w:t>кладка имеет следующий состав полей:</w:t>
      </w:r>
    </w:p>
    <w:p w14:paraId="593E5273" w14:textId="77777777" w:rsidR="00E6146C" w:rsidRPr="00051E77" w:rsidRDefault="00E6146C" w:rsidP="00E6146C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 xml:space="preserve">В полях </w:t>
      </w:r>
      <w:r w:rsidR="003B6A03" w:rsidRPr="00051E77">
        <w:rPr>
          <w:rFonts w:ascii="Tahoma" w:hAnsi="Tahoma" w:cs="Tahoma"/>
          <w:sz w:val="20"/>
        </w:rPr>
        <w:t>«Исходящий номер документа», «Ссылка на входящий регистр</w:t>
      </w:r>
      <w:r w:rsidR="007B7A1F" w:rsidRPr="00051E77">
        <w:rPr>
          <w:rFonts w:ascii="Tahoma" w:hAnsi="Tahoma" w:cs="Tahoma"/>
          <w:sz w:val="20"/>
        </w:rPr>
        <w:t>а</w:t>
      </w:r>
      <w:r w:rsidR="003B6A03" w:rsidRPr="00051E77">
        <w:rPr>
          <w:rFonts w:ascii="Tahoma" w:hAnsi="Tahoma" w:cs="Tahoma"/>
          <w:sz w:val="20"/>
        </w:rPr>
        <w:t>ционный номер получе</w:t>
      </w:r>
      <w:r w:rsidR="003B6A03" w:rsidRPr="00051E77">
        <w:rPr>
          <w:rFonts w:ascii="Tahoma" w:hAnsi="Tahoma" w:cs="Tahoma"/>
          <w:sz w:val="20"/>
        </w:rPr>
        <w:t>н</w:t>
      </w:r>
      <w:r w:rsidR="003B6A03" w:rsidRPr="00051E77">
        <w:rPr>
          <w:rFonts w:ascii="Tahoma" w:hAnsi="Tahoma" w:cs="Tahoma"/>
          <w:sz w:val="20"/>
        </w:rPr>
        <w:t>ного документа», «Дата создания исходящего документа» и «Дата регистрации входящего док</w:t>
      </w:r>
      <w:r w:rsidR="003B6A03" w:rsidRPr="00051E77">
        <w:rPr>
          <w:rFonts w:ascii="Tahoma" w:hAnsi="Tahoma" w:cs="Tahoma"/>
          <w:sz w:val="20"/>
        </w:rPr>
        <w:t>у</w:t>
      </w:r>
      <w:r w:rsidR="003B6A03" w:rsidRPr="00051E77">
        <w:rPr>
          <w:rFonts w:ascii="Tahoma" w:hAnsi="Tahoma" w:cs="Tahoma"/>
          <w:sz w:val="20"/>
        </w:rPr>
        <w:t xml:space="preserve">мента» указываются сведения о </w:t>
      </w:r>
      <w:r w:rsidR="000E6D85" w:rsidRPr="00051E77">
        <w:rPr>
          <w:rFonts w:ascii="Tahoma" w:hAnsi="Tahoma" w:cs="Tahoma"/>
          <w:sz w:val="20"/>
        </w:rPr>
        <w:t>документе, об обработке которого создано сообщение</w:t>
      </w:r>
    </w:p>
    <w:p w14:paraId="593E5274" w14:textId="77777777" w:rsidR="000E6D85" w:rsidRPr="00051E77" w:rsidRDefault="000E6D85" w:rsidP="00E6146C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Поля «Код статуса обработки документа» и «Дата</w:t>
      </w:r>
      <w:r w:rsidR="00B17FD5" w:rsidRPr="00051E77">
        <w:rPr>
          <w:rFonts w:ascii="Tahoma" w:hAnsi="Tahoma" w:cs="Tahoma"/>
          <w:sz w:val="20"/>
        </w:rPr>
        <w:t xml:space="preserve"> время</w:t>
      </w:r>
      <w:r w:rsidRPr="00051E77">
        <w:rPr>
          <w:rFonts w:ascii="Tahoma" w:hAnsi="Tahoma" w:cs="Tahoma"/>
          <w:sz w:val="20"/>
        </w:rPr>
        <w:t xml:space="preserve"> присвоения статуса»</w:t>
      </w:r>
      <w:r w:rsidR="00B17FD5" w:rsidRPr="00051E77">
        <w:rPr>
          <w:rFonts w:ascii="Tahoma" w:hAnsi="Tahoma" w:cs="Tahoma"/>
          <w:sz w:val="20"/>
        </w:rPr>
        <w:t xml:space="preserve"> указываются статус и дата/время присвоения статуса</w:t>
      </w:r>
    </w:p>
    <w:p w14:paraId="593E5275" w14:textId="77777777" w:rsidR="00B17FD5" w:rsidRPr="00051E77" w:rsidRDefault="00B17FD5" w:rsidP="00E6146C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Блок «Причина присвоения статуса» может быть указано несколько причин, по которым был пр</w:t>
      </w:r>
      <w:r w:rsidRPr="00051E77">
        <w:rPr>
          <w:rFonts w:ascii="Tahoma" w:hAnsi="Tahoma" w:cs="Tahoma"/>
          <w:sz w:val="20"/>
        </w:rPr>
        <w:t>и</w:t>
      </w:r>
      <w:r w:rsidRPr="00051E77">
        <w:rPr>
          <w:rFonts w:ascii="Tahoma" w:hAnsi="Tahoma" w:cs="Tahoma"/>
          <w:sz w:val="20"/>
        </w:rPr>
        <w:t xml:space="preserve">своен статус. </w:t>
      </w:r>
    </w:p>
    <w:p w14:paraId="593E5276" w14:textId="77777777" w:rsidR="00B17FD5" w:rsidRPr="00051E77" w:rsidRDefault="00B17FD5" w:rsidP="00E6146C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Поле «Дополнительная информация» служ</w:t>
      </w:r>
      <w:r w:rsidR="007B7A1F" w:rsidRPr="00051E77">
        <w:rPr>
          <w:rFonts w:ascii="Tahoma" w:hAnsi="Tahoma" w:cs="Tahoma"/>
          <w:sz w:val="20"/>
        </w:rPr>
        <w:t>и</w:t>
      </w:r>
      <w:r w:rsidRPr="00051E77">
        <w:rPr>
          <w:rFonts w:ascii="Tahoma" w:hAnsi="Tahoma" w:cs="Tahoma"/>
          <w:sz w:val="20"/>
        </w:rPr>
        <w:t>т для указания дополнительных сведений, которые должны быть доведены до получателя</w:t>
      </w:r>
    </w:p>
    <w:p w14:paraId="593E5277" w14:textId="77777777" w:rsidR="006579F8" w:rsidRPr="00051E77" w:rsidRDefault="006579F8" w:rsidP="006579F8">
      <w:pPr>
        <w:rPr>
          <w:rFonts w:ascii="Tahoma" w:hAnsi="Tahoma" w:cs="Tahoma"/>
          <w:sz w:val="20"/>
        </w:rPr>
      </w:pPr>
    </w:p>
    <w:p w14:paraId="593E5278" w14:textId="77777777" w:rsidR="00944E6E" w:rsidRPr="00051E77" w:rsidRDefault="00944E6E" w:rsidP="00001682">
      <w:pPr>
        <w:pStyle w:val="4"/>
      </w:pPr>
      <w:bookmarkStart w:id="913" w:name="служ_сообщ_свобфрм"/>
      <w:bookmarkEnd w:id="913"/>
      <w:r w:rsidRPr="00051E77">
        <w:t>Закладка «Сообщение свободного формата»</w:t>
      </w:r>
    </w:p>
    <w:p w14:paraId="593E5279" w14:textId="77777777" w:rsidR="00944E6E" w:rsidRPr="00051E77" w:rsidRDefault="00944E6E" w:rsidP="00944E6E">
      <w:pPr>
        <w:pStyle w:val="aff0"/>
        <w:spacing w:before="120"/>
        <w:rPr>
          <w:rFonts w:cs="Tahoma"/>
        </w:rPr>
      </w:pPr>
      <w:r w:rsidRPr="00051E77">
        <w:rPr>
          <w:rFonts w:cs="Tahoma"/>
        </w:rPr>
        <w:t>Закладка «Сообщение свободного формата» на форме «№ ХХХХХ от ХХ.ХХ</w:t>
      </w:r>
      <w:proofErr w:type="gramStart"/>
      <w:r w:rsidRPr="00051E77">
        <w:rPr>
          <w:rFonts w:cs="Tahoma"/>
        </w:rPr>
        <w:t>.Х</w:t>
      </w:r>
      <w:proofErr w:type="gramEnd"/>
      <w:r w:rsidRPr="00051E77">
        <w:rPr>
          <w:rFonts w:cs="Tahoma"/>
        </w:rPr>
        <w:t>Х» появляется для тип транзитного документа 5RESTR20 «Сообщение, письмо в свободном формате». Закладка имеет следу</w:t>
      </w:r>
      <w:r w:rsidRPr="00051E77">
        <w:rPr>
          <w:rFonts w:cs="Tahoma"/>
        </w:rPr>
        <w:t>ю</w:t>
      </w:r>
      <w:r w:rsidRPr="00051E77">
        <w:rPr>
          <w:rFonts w:cs="Tahoma"/>
        </w:rPr>
        <w:t>щий состав полей</w:t>
      </w:r>
      <w:r w:rsidR="000B7C42" w:rsidRPr="00051E77">
        <w:rPr>
          <w:rFonts w:cs="Tahoma"/>
        </w:rPr>
        <w:t xml:space="preserve"> и блоков</w:t>
      </w:r>
      <w:r w:rsidRPr="00051E77">
        <w:rPr>
          <w:rFonts w:cs="Tahoma"/>
        </w:rPr>
        <w:t>:</w:t>
      </w:r>
    </w:p>
    <w:p w14:paraId="593E527A" w14:textId="77777777" w:rsidR="006579F8" w:rsidRPr="00051E77" w:rsidRDefault="000B7C42" w:rsidP="000B7C42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«Связанный документ»</w:t>
      </w:r>
      <w:r w:rsidR="00FE07DA" w:rsidRPr="00051E77">
        <w:rPr>
          <w:rFonts w:ascii="Tahoma" w:hAnsi="Tahoma" w:cs="Tahoma"/>
          <w:sz w:val="20"/>
        </w:rPr>
        <w:t xml:space="preserve"> </w:t>
      </w:r>
      <w:r w:rsidR="006F0238" w:rsidRPr="00051E77">
        <w:rPr>
          <w:rFonts w:ascii="Tahoma" w:hAnsi="Tahoma" w:cs="Tahoma"/>
          <w:sz w:val="20"/>
        </w:rPr>
        <w:t xml:space="preserve">необязательный блок, </w:t>
      </w:r>
      <w:r w:rsidR="00FE07DA" w:rsidRPr="00051E77">
        <w:rPr>
          <w:rFonts w:ascii="Tahoma" w:hAnsi="Tahoma" w:cs="Tahoma"/>
          <w:sz w:val="20"/>
        </w:rPr>
        <w:t>в котором могут быть указаны</w:t>
      </w:r>
      <w:r w:rsidRPr="00051E77">
        <w:rPr>
          <w:rFonts w:ascii="Tahoma" w:hAnsi="Tahoma" w:cs="Tahoma"/>
          <w:sz w:val="20"/>
        </w:rPr>
        <w:t xml:space="preserve"> сведения о связа</w:t>
      </w:r>
      <w:r w:rsidRPr="00051E77">
        <w:rPr>
          <w:rFonts w:ascii="Tahoma" w:hAnsi="Tahoma" w:cs="Tahoma"/>
          <w:sz w:val="20"/>
        </w:rPr>
        <w:t>н</w:t>
      </w:r>
      <w:r w:rsidRPr="00051E77">
        <w:rPr>
          <w:rFonts w:ascii="Tahoma" w:hAnsi="Tahoma" w:cs="Tahoma"/>
          <w:sz w:val="20"/>
        </w:rPr>
        <w:t xml:space="preserve">ном документе, приведенные в полях «Номер документа», </w:t>
      </w:r>
      <w:r w:rsidR="00541ADF" w:rsidRPr="00051E77">
        <w:rPr>
          <w:rFonts w:ascii="Tahoma" w:hAnsi="Tahoma" w:cs="Tahoma"/>
          <w:sz w:val="20"/>
        </w:rPr>
        <w:t>«Дата/время документа», «Наимен</w:t>
      </w:r>
      <w:r w:rsidR="00541ADF" w:rsidRPr="00051E77">
        <w:rPr>
          <w:rFonts w:ascii="Tahoma" w:hAnsi="Tahoma" w:cs="Tahoma"/>
          <w:sz w:val="20"/>
        </w:rPr>
        <w:t>о</w:t>
      </w:r>
      <w:r w:rsidR="00541ADF" w:rsidRPr="00051E77">
        <w:rPr>
          <w:rFonts w:ascii="Tahoma" w:hAnsi="Tahoma" w:cs="Tahoma"/>
          <w:sz w:val="20"/>
        </w:rPr>
        <w:t>вание документа»;</w:t>
      </w:r>
    </w:p>
    <w:p w14:paraId="593E527B" w14:textId="77777777" w:rsidR="00541ADF" w:rsidRPr="00051E77" w:rsidRDefault="00541ADF" w:rsidP="000B7C42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 xml:space="preserve">«Регистратор» </w:t>
      </w:r>
      <w:r w:rsidR="006F0238" w:rsidRPr="00051E77">
        <w:rPr>
          <w:rFonts w:ascii="Tahoma" w:hAnsi="Tahoma" w:cs="Tahoma"/>
          <w:sz w:val="20"/>
        </w:rPr>
        <w:t>необязательный блок, указывается</w:t>
      </w:r>
      <w:r w:rsidRPr="00051E77">
        <w:rPr>
          <w:rFonts w:ascii="Tahoma" w:hAnsi="Tahoma" w:cs="Tahoma"/>
          <w:sz w:val="20"/>
        </w:rPr>
        <w:t xml:space="preserve"> и</w:t>
      </w:r>
      <w:r w:rsidR="006F0238" w:rsidRPr="00051E77">
        <w:rPr>
          <w:rFonts w:ascii="Tahoma" w:hAnsi="Tahoma" w:cs="Tahoma"/>
          <w:sz w:val="20"/>
        </w:rPr>
        <w:t>нформация</w:t>
      </w:r>
      <w:r w:rsidRPr="00051E77">
        <w:rPr>
          <w:rFonts w:ascii="Tahoma" w:hAnsi="Tahoma" w:cs="Tahoma"/>
          <w:sz w:val="20"/>
        </w:rPr>
        <w:t xml:space="preserve"> о регистраторе, с которым ос</w:t>
      </w:r>
      <w:r w:rsidRPr="00051E77">
        <w:rPr>
          <w:rFonts w:ascii="Tahoma" w:hAnsi="Tahoma" w:cs="Tahoma"/>
          <w:sz w:val="20"/>
        </w:rPr>
        <w:t>у</w:t>
      </w:r>
      <w:r w:rsidRPr="00051E77">
        <w:rPr>
          <w:rFonts w:ascii="Tahoma" w:hAnsi="Tahoma" w:cs="Tahoma"/>
          <w:sz w:val="20"/>
        </w:rPr>
        <w:t>ществляется обмен докуме</w:t>
      </w:r>
      <w:r w:rsidR="007B7A1F" w:rsidRPr="00051E77">
        <w:rPr>
          <w:rFonts w:ascii="Tahoma" w:hAnsi="Tahoma" w:cs="Tahoma"/>
          <w:sz w:val="20"/>
        </w:rPr>
        <w:t>нтами. Данные о регистраторе указ</w:t>
      </w:r>
      <w:r w:rsidRPr="00051E77">
        <w:rPr>
          <w:rFonts w:ascii="Tahoma" w:hAnsi="Tahoma" w:cs="Tahoma"/>
          <w:sz w:val="20"/>
        </w:rPr>
        <w:t>ываются в поле «Наименование р</w:t>
      </w:r>
      <w:r w:rsidRPr="00051E77">
        <w:rPr>
          <w:rFonts w:ascii="Tahoma" w:hAnsi="Tahoma" w:cs="Tahoma"/>
          <w:sz w:val="20"/>
        </w:rPr>
        <w:t>е</w:t>
      </w:r>
      <w:r w:rsidRPr="00051E77">
        <w:rPr>
          <w:rFonts w:ascii="Tahoma" w:hAnsi="Tahoma" w:cs="Tahoma"/>
          <w:sz w:val="20"/>
        </w:rPr>
        <w:t>гистратора» и блоках «Информация о регистрации», «Контактный телефон» и «Электронная по</w:t>
      </w:r>
      <w:r w:rsidRPr="00051E77">
        <w:rPr>
          <w:rFonts w:ascii="Tahoma" w:hAnsi="Tahoma" w:cs="Tahoma"/>
          <w:sz w:val="20"/>
        </w:rPr>
        <w:t>ч</w:t>
      </w:r>
      <w:r w:rsidRPr="00051E77">
        <w:rPr>
          <w:rFonts w:ascii="Tahoma" w:hAnsi="Tahoma" w:cs="Tahoma"/>
          <w:sz w:val="20"/>
        </w:rPr>
        <w:t>та»</w:t>
      </w:r>
    </w:p>
    <w:p w14:paraId="593E527C" w14:textId="77777777" w:rsidR="00541ADF" w:rsidRPr="00051E77" w:rsidRDefault="00541ADF" w:rsidP="000B7C42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 xml:space="preserve">«Информация об эмитенте» </w:t>
      </w:r>
      <w:r w:rsidR="00FE07DA" w:rsidRPr="00051E77">
        <w:rPr>
          <w:rFonts w:ascii="Tahoma" w:hAnsi="Tahoma" w:cs="Tahoma"/>
          <w:sz w:val="20"/>
        </w:rPr>
        <w:t>необязательный</w:t>
      </w:r>
      <w:r w:rsidR="006F0238" w:rsidRPr="00051E77">
        <w:rPr>
          <w:rFonts w:ascii="Tahoma" w:hAnsi="Tahoma" w:cs="Tahoma"/>
          <w:sz w:val="20"/>
        </w:rPr>
        <w:t xml:space="preserve"> блок,</w:t>
      </w:r>
      <w:r w:rsidR="00FE07DA" w:rsidRPr="00051E77">
        <w:rPr>
          <w:rFonts w:ascii="Tahoma" w:hAnsi="Tahoma" w:cs="Tahoma"/>
          <w:sz w:val="20"/>
        </w:rPr>
        <w:t xml:space="preserve"> кратк</w:t>
      </w:r>
      <w:r w:rsidR="006F0238" w:rsidRPr="00051E77">
        <w:rPr>
          <w:rFonts w:ascii="Tahoma" w:hAnsi="Tahoma" w:cs="Tahoma"/>
          <w:sz w:val="20"/>
        </w:rPr>
        <w:t>ая</w:t>
      </w:r>
      <w:r w:rsidR="00FE07DA" w:rsidRPr="00051E77">
        <w:rPr>
          <w:rFonts w:ascii="Tahoma" w:hAnsi="Tahoma" w:cs="Tahoma"/>
          <w:sz w:val="20"/>
        </w:rPr>
        <w:t xml:space="preserve"> </w:t>
      </w:r>
      <w:r w:rsidRPr="00051E77">
        <w:rPr>
          <w:rFonts w:ascii="Tahoma" w:hAnsi="Tahoma" w:cs="Tahoma"/>
          <w:sz w:val="20"/>
        </w:rPr>
        <w:t>информацию о</w:t>
      </w:r>
      <w:r w:rsidR="00FE07DA" w:rsidRPr="00051E77">
        <w:rPr>
          <w:rFonts w:ascii="Tahoma" w:hAnsi="Tahoma" w:cs="Tahoma"/>
          <w:sz w:val="20"/>
        </w:rPr>
        <w:t>б эмитенте</w:t>
      </w:r>
      <w:r w:rsidR="006F0238" w:rsidRPr="00051E77">
        <w:rPr>
          <w:rFonts w:ascii="Tahoma" w:hAnsi="Tahoma" w:cs="Tahoma"/>
          <w:sz w:val="20"/>
        </w:rPr>
        <w:t xml:space="preserve"> вводится в поля «Наименование эмитента», «Код эмитента» и взаимоисключающие поля «Организация, присвоившая код» либо «Схема кодировки»</w:t>
      </w:r>
    </w:p>
    <w:p w14:paraId="593E527D" w14:textId="77777777" w:rsidR="006F0238" w:rsidRPr="00051E77" w:rsidRDefault="006F0238" w:rsidP="000B7C42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«Счет зарегистрированного лица» необязательный блок, в полях которого указываются параме</w:t>
      </w:r>
      <w:r w:rsidRPr="00051E77">
        <w:rPr>
          <w:rFonts w:ascii="Tahoma" w:hAnsi="Tahoma" w:cs="Tahoma"/>
          <w:sz w:val="20"/>
        </w:rPr>
        <w:t>т</w:t>
      </w:r>
      <w:r w:rsidRPr="00051E77">
        <w:rPr>
          <w:rFonts w:ascii="Tahoma" w:hAnsi="Tahoma" w:cs="Tahoma"/>
          <w:sz w:val="20"/>
        </w:rPr>
        <w:t>ры счета.</w:t>
      </w:r>
    </w:p>
    <w:p w14:paraId="593E527E" w14:textId="77777777" w:rsidR="006F0238" w:rsidRPr="00051E77" w:rsidRDefault="006F0238" w:rsidP="000B7C42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«Зарегистрированное лицо» необязательный блок, в котором могут быть указаны сведения о владельце, по счету которого формируется документ</w:t>
      </w:r>
    </w:p>
    <w:p w14:paraId="593E527F" w14:textId="77777777" w:rsidR="000E6D85" w:rsidRPr="00051E77" w:rsidRDefault="006F0238" w:rsidP="000B7C42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 xml:space="preserve">«Передаваемая информация» обязательный блок, </w:t>
      </w:r>
      <w:r w:rsidR="000E6D85" w:rsidRPr="00051E77">
        <w:rPr>
          <w:rFonts w:ascii="Tahoma" w:hAnsi="Tahoma" w:cs="Tahoma"/>
          <w:sz w:val="20"/>
        </w:rPr>
        <w:t>в котором указывается тип передаваемой и</w:t>
      </w:r>
      <w:r w:rsidR="000E6D85" w:rsidRPr="00051E77">
        <w:rPr>
          <w:rFonts w:ascii="Tahoma" w:hAnsi="Tahoma" w:cs="Tahoma"/>
          <w:sz w:val="20"/>
        </w:rPr>
        <w:t>н</w:t>
      </w:r>
      <w:r w:rsidR="000E6D85" w:rsidRPr="00051E77">
        <w:rPr>
          <w:rFonts w:ascii="Tahoma" w:hAnsi="Tahoma" w:cs="Tahoma"/>
          <w:sz w:val="20"/>
        </w:rPr>
        <w:t xml:space="preserve">формации и непосредственно текст сообщения. </w:t>
      </w:r>
    </w:p>
    <w:p w14:paraId="593E5280" w14:textId="77777777" w:rsidR="006F0238" w:rsidRPr="00051E77" w:rsidRDefault="000E6D85" w:rsidP="000E6D85">
      <w:pPr>
        <w:ind w:left="397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 xml:space="preserve">Файл, вложенный в блок «Имя файла» закладки «Рег. форма» передается в </w:t>
      </w:r>
      <w:r w:rsidRPr="00051E77">
        <w:rPr>
          <w:rFonts w:ascii="Tahoma" w:hAnsi="Tahoma" w:cs="Tahoma"/>
          <w:sz w:val="20"/>
          <w:lang w:val="en-US"/>
        </w:rPr>
        <w:t>xml</w:t>
      </w:r>
      <w:r w:rsidRPr="00051E77">
        <w:rPr>
          <w:rFonts w:ascii="Tahoma" w:hAnsi="Tahoma" w:cs="Tahoma"/>
          <w:sz w:val="20"/>
        </w:rPr>
        <w:t>, как дополнительная информация с произвольными данными.</w:t>
      </w:r>
    </w:p>
    <w:p w14:paraId="593E5281" w14:textId="77777777" w:rsidR="00944E6E" w:rsidRPr="00DE768C" w:rsidRDefault="00944E6E" w:rsidP="006579F8">
      <w:pPr>
        <w:rPr>
          <w:rFonts w:ascii="Tahoma" w:hAnsi="Tahoma" w:cs="Tahoma"/>
          <w:color w:val="0000FF"/>
          <w:sz w:val="20"/>
        </w:rPr>
      </w:pPr>
    </w:p>
    <w:p w14:paraId="593E5282" w14:textId="77777777" w:rsidR="00E42F90" w:rsidRPr="00E42F90" w:rsidRDefault="00CA4403" w:rsidP="00001682">
      <w:pPr>
        <w:pStyle w:val="3"/>
      </w:pPr>
      <w:bookmarkStart w:id="914" w:name="_Ref104975317"/>
      <w:bookmarkStart w:id="915" w:name="_Toc512677116"/>
      <w:r>
        <w:t>С</w:t>
      </w:r>
      <w:r w:rsidR="00E42F90" w:rsidRPr="00E42F90">
        <w:t>оздани</w:t>
      </w:r>
      <w:r>
        <w:t>е</w:t>
      </w:r>
      <w:r w:rsidR="00E42F90" w:rsidRPr="00E42F90">
        <w:t xml:space="preserve"> распоряжений Участнику-регистратору</w:t>
      </w:r>
      <w:bookmarkEnd w:id="909"/>
      <w:bookmarkEnd w:id="914"/>
      <w:bookmarkEnd w:id="915"/>
    </w:p>
    <w:p w14:paraId="593E5283" w14:textId="77777777" w:rsidR="00E42F90" w:rsidRPr="00E42F90" w:rsidRDefault="00E42F90" w:rsidP="007C6344">
      <w:pPr>
        <w:pStyle w:val="aff0"/>
        <w:rPr>
          <w:rFonts w:cs="Tahoma"/>
        </w:rPr>
      </w:pPr>
      <w:r w:rsidRPr="00E42F90">
        <w:rPr>
          <w:rFonts w:cs="Tahoma"/>
        </w:rPr>
        <w:t xml:space="preserve">Выполните команду </w:t>
      </w:r>
      <w:r w:rsidRPr="007C6344">
        <w:rPr>
          <w:rFonts w:cs="Tahoma"/>
        </w:rPr>
        <w:t>Документы</w:t>
      </w:r>
      <w:proofErr w:type="gramStart"/>
      <w:r w:rsidRPr="007C6344">
        <w:rPr>
          <w:rFonts w:cs="Tahoma"/>
        </w:rPr>
        <w:t>/С</w:t>
      </w:r>
      <w:proofErr w:type="gramEnd"/>
      <w:r w:rsidRPr="007C6344">
        <w:rPr>
          <w:rFonts w:cs="Tahoma"/>
        </w:rPr>
        <w:t>оздать</w:t>
      </w:r>
      <w:r w:rsidRPr="007C6344">
        <w:rPr>
          <w:rFonts w:cs="Tahoma"/>
          <w:b/>
          <w:i/>
        </w:rPr>
        <w:t>/Распоряжение в реестр</w:t>
      </w:r>
      <w:r w:rsidRPr="00E42F90">
        <w:rPr>
          <w:rFonts w:cs="Tahoma"/>
        </w:rPr>
        <w:t xml:space="preserve">. В раскрывшемся диалоговом окне </w:t>
      </w:r>
      <w:r w:rsidR="007C6344">
        <w:rPr>
          <w:rFonts w:cs="Tahoma"/>
        </w:rPr>
        <w:t>«</w:t>
      </w:r>
      <w:r w:rsidRPr="007C6344">
        <w:rPr>
          <w:rFonts w:cs="Tahoma"/>
        </w:rPr>
        <w:t>Подготовка распоряжения в реестр</w:t>
      </w:r>
      <w:r w:rsidR="007C6344">
        <w:rPr>
          <w:rFonts w:cs="Tahoma"/>
        </w:rPr>
        <w:t>»</w:t>
      </w:r>
      <w:r w:rsidRPr="00E42F90">
        <w:rPr>
          <w:rFonts w:cs="Tahoma"/>
        </w:rPr>
        <w:t xml:space="preserve"> запол</w:t>
      </w:r>
      <w:r w:rsidR="007C6344">
        <w:rPr>
          <w:rFonts w:cs="Tahoma"/>
        </w:rPr>
        <w:t>ните все необходимые реквизиты:</w:t>
      </w:r>
    </w:p>
    <w:p w14:paraId="593E5284" w14:textId="77777777" w:rsidR="00E42F90" w:rsidRPr="00E42F90" w:rsidRDefault="007C6344" w:rsidP="007C6344">
      <w:pPr>
        <w:numPr>
          <w:ilvl w:val="0"/>
          <w:numId w:val="11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Поля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«</w:t>
      </w:r>
      <w:proofErr w:type="gramStart"/>
      <w:r w:rsidR="00E42F90" w:rsidRPr="007C6344">
        <w:rPr>
          <w:rFonts w:ascii="Tahoma" w:hAnsi="Tahoma" w:cs="Tahoma"/>
          <w:sz w:val="20"/>
        </w:rPr>
        <w:t>Исходящий</w:t>
      </w:r>
      <w:proofErr w:type="gramEnd"/>
      <w:r w:rsidR="00E42F90" w:rsidRPr="007C6344">
        <w:rPr>
          <w:rFonts w:ascii="Tahoma" w:hAnsi="Tahoma" w:cs="Tahoma"/>
          <w:sz w:val="20"/>
        </w:rPr>
        <w:t xml:space="preserve"> №</w:t>
      </w:r>
      <w:r>
        <w:rPr>
          <w:rFonts w:ascii="Tahoma" w:hAnsi="Tahoma" w:cs="Tahoma"/>
          <w:sz w:val="20"/>
        </w:rPr>
        <w:t>»</w:t>
      </w:r>
      <w:r w:rsidR="00E42F90" w:rsidRPr="007C6344"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sz w:val="20"/>
        </w:rPr>
        <w:t>и</w:t>
      </w:r>
      <w:r w:rsidR="00E42F90" w:rsidRPr="007C6344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«</w:t>
      </w:r>
      <w:r w:rsidR="00E42F90" w:rsidRPr="007C6344">
        <w:rPr>
          <w:rFonts w:ascii="Tahoma" w:hAnsi="Tahoma" w:cs="Tahoma"/>
          <w:sz w:val="20"/>
        </w:rPr>
        <w:t>Дата формирования</w:t>
      </w:r>
      <w:r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 данного ТЭД заполняются автоматически, но о</w:t>
      </w:r>
      <w:r w:rsidR="00E42F90" w:rsidRPr="00E42F90">
        <w:rPr>
          <w:rFonts w:ascii="Tahoma" w:hAnsi="Tahoma" w:cs="Tahoma"/>
          <w:sz w:val="20"/>
        </w:rPr>
        <w:t>т</w:t>
      </w:r>
      <w:r w:rsidR="00E42F90" w:rsidRPr="00E42F90">
        <w:rPr>
          <w:rFonts w:ascii="Tahoma" w:hAnsi="Tahoma" w:cs="Tahoma"/>
          <w:sz w:val="20"/>
        </w:rPr>
        <w:t>крыты для редактирования.</w:t>
      </w:r>
    </w:p>
    <w:p w14:paraId="593E5285" w14:textId="77777777" w:rsidR="00E42F90" w:rsidRPr="00E42F90" w:rsidRDefault="00E42F90" w:rsidP="007C634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поле </w:t>
      </w:r>
      <w:r w:rsidR="007C6344">
        <w:rPr>
          <w:rFonts w:ascii="Tahoma" w:hAnsi="Tahoma" w:cs="Tahoma"/>
          <w:sz w:val="20"/>
        </w:rPr>
        <w:t>«</w:t>
      </w:r>
      <w:r w:rsidRPr="007C6344">
        <w:rPr>
          <w:rFonts w:ascii="Tahoma" w:hAnsi="Tahoma" w:cs="Tahoma"/>
          <w:sz w:val="20"/>
        </w:rPr>
        <w:t>Тип транзитного документа</w:t>
      </w:r>
      <w:r w:rsidR="007C6344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выберите из контекстного справочника «Транзитный док</w:t>
      </w:r>
      <w:r w:rsidRPr="00E42F90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t xml:space="preserve">мент» тип создаваемого документа: </w:t>
      </w:r>
    </w:p>
    <w:p w14:paraId="593E5286" w14:textId="77777777" w:rsidR="00E42F90" w:rsidRPr="00E42F90" w:rsidRDefault="00E42F90" w:rsidP="007C6344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4RESTR01 – «Передаточное распоряжение», </w:t>
      </w:r>
    </w:p>
    <w:p w14:paraId="593E5287" w14:textId="77777777" w:rsidR="00E42F90" w:rsidRPr="00E42F90" w:rsidRDefault="00E42F90" w:rsidP="007C6344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4RESTR02 – «Распоряжение на предоставление информации»,</w:t>
      </w:r>
    </w:p>
    <w:p w14:paraId="593E5288" w14:textId="77777777" w:rsidR="00E42F90" w:rsidRPr="005D298D" w:rsidRDefault="00E42F90" w:rsidP="005D298D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4RESTR08 – «Список владельцев. Список лиц, имеющих право на получение доходов».</w:t>
      </w:r>
    </w:p>
    <w:p w14:paraId="593E5289" w14:textId="77777777" w:rsidR="00E42F90" w:rsidRDefault="00E42F90" w:rsidP="007C6344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поле </w:t>
      </w:r>
      <w:r w:rsidR="007C6344">
        <w:rPr>
          <w:rFonts w:ascii="Tahoma" w:hAnsi="Tahoma" w:cs="Tahoma"/>
          <w:sz w:val="20"/>
        </w:rPr>
        <w:t>«</w:t>
      </w:r>
      <w:r w:rsidRPr="007C6344">
        <w:rPr>
          <w:rFonts w:ascii="Tahoma" w:hAnsi="Tahoma" w:cs="Tahoma"/>
          <w:sz w:val="20"/>
        </w:rPr>
        <w:t>Отправитель документа</w:t>
      </w:r>
      <w:r w:rsidR="00477E88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автоматически указыв</w:t>
      </w:r>
      <w:r w:rsidR="00477E88">
        <w:rPr>
          <w:rFonts w:ascii="Tahoma" w:hAnsi="Tahoma" w:cs="Tahoma"/>
          <w:sz w:val="20"/>
        </w:rPr>
        <w:t>ается собственный код депонента</w:t>
      </w:r>
    </w:p>
    <w:p w14:paraId="593E528A" w14:textId="77777777" w:rsidR="00477E88" w:rsidRDefault="00477E88" w:rsidP="007C6344">
      <w:pPr>
        <w:numPr>
          <w:ilvl w:val="0"/>
          <w:numId w:val="11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В п</w:t>
      </w:r>
      <w:r w:rsidRPr="00E42F90">
        <w:rPr>
          <w:rFonts w:ascii="Tahoma" w:hAnsi="Tahoma" w:cs="Tahoma"/>
          <w:sz w:val="20"/>
        </w:rPr>
        <w:t xml:space="preserve">оле </w:t>
      </w:r>
      <w:r>
        <w:rPr>
          <w:rFonts w:ascii="Tahoma" w:hAnsi="Tahoma" w:cs="Tahoma"/>
          <w:sz w:val="20"/>
        </w:rPr>
        <w:t>«Получа</w:t>
      </w:r>
      <w:r w:rsidRPr="007C6344">
        <w:rPr>
          <w:rFonts w:ascii="Tahoma" w:hAnsi="Tahoma" w:cs="Tahoma"/>
          <w:sz w:val="20"/>
        </w:rPr>
        <w:t>тель документа</w:t>
      </w:r>
      <w:r>
        <w:rPr>
          <w:rFonts w:ascii="Tahoma" w:hAnsi="Tahoma" w:cs="Tahoma"/>
          <w:sz w:val="20"/>
        </w:rPr>
        <w:t>» предоставляется выбор кода получателя из справочника «Во</w:t>
      </w:r>
      <w:r>
        <w:rPr>
          <w:rFonts w:ascii="Tahoma" w:hAnsi="Tahoma" w:cs="Tahoma"/>
          <w:sz w:val="20"/>
        </w:rPr>
        <w:t>з</w:t>
      </w:r>
      <w:r>
        <w:rPr>
          <w:rFonts w:ascii="Tahoma" w:hAnsi="Tahoma" w:cs="Tahoma"/>
          <w:sz w:val="20"/>
        </w:rPr>
        <w:t>можные получатели»</w:t>
      </w:r>
    </w:p>
    <w:p w14:paraId="593E528B" w14:textId="77777777" w:rsidR="00477E88" w:rsidRPr="00E42F90" w:rsidRDefault="00477E88" w:rsidP="007C6344">
      <w:pPr>
        <w:numPr>
          <w:ilvl w:val="0"/>
          <w:numId w:val="11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lastRenderedPageBreak/>
        <w:t>Поле «Версия ПАРТАД»</w:t>
      </w:r>
      <w:r w:rsidR="00F36AF6">
        <w:rPr>
          <w:rFonts w:ascii="Tahoma" w:hAnsi="Tahoma" w:cs="Tahoma"/>
          <w:sz w:val="20"/>
        </w:rPr>
        <w:t xml:space="preserve"> в зависимости от типа выбранного документа</w:t>
      </w:r>
      <w:r>
        <w:rPr>
          <w:rFonts w:ascii="Tahoma" w:hAnsi="Tahoma" w:cs="Tahoma"/>
          <w:sz w:val="20"/>
        </w:rPr>
        <w:t xml:space="preserve"> заполняется по умолчанию номером </w:t>
      </w:r>
      <w:r w:rsidR="00F36AF6">
        <w:rPr>
          <w:rFonts w:ascii="Tahoma" w:hAnsi="Tahoma" w:cs="Tahoma"/>
          <w:sz w:val="20"/>
        </w:rPr>
        <w:t>действующей версии для типа документа, либо предоставляется выбор допустимой ве</w:t>
      </w:r>
      <w:r w:rsidR="00F36AF6">
        <w:rPr>
          <w:rFonts w:ascii="Tahoma" w:hAnsi="Tahoma" w:cs="Tahoma"/>
          <w:sz w:val="20"/>
        </w:rPr>
        <w:t>р</w:t>
      </w:r>
      <w:r w:rsidR="00F36AF6">
        <w:rPr>
          <w:rFonts w:ascii="Tahoma" w:hAnsi="Tahoma" w:cs="Tahoma"/>
          <w:sz w:val="20"/>
        </w:rPr>
        <w:t>сии</w:t>
      </w:r>
    </w:p>
    <w:p w14:paraId="593E528C" w14:textId="77777777" w:rsidR="00E42F90" w:rsidRPr="00477E88" w:rsidRDefault="00E42F90" w:rsidP="00CA4403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Закройте окно </w:t>
      </w:r>
      <w:r w:rsidR="007C6344">
        <w:rPr>
          <w:rFonts w:cs="Tahoma"/>
        </w:rPr>
        <w:t>«</w:t>
      </w:r>
      <w:r w:rsidRPr="007C6344">
        <w:rPr>
          <w:rFonts w:cs="Tahoma"/>
        </w:rPr>
        <w:t>Подготовка распоряжения в реестр</w:t>
      </w:r>
      <w:r w:rsidR="007C6344">
        <w:rPr>
          <w:rFonts w:cs="Tahoma"/>
        </w:rPr>
        <w:t>»</w:t>
      </w:r>
      <w:r w:rsidRPr="00E42F90">
        <w:rPr>
          <w:rFonts w:cs="Tahoma"/>
        </w:rPr>
        <w:t xml:space="preserve">, нажав кнопку </w:t>
      </w:r>
      <w:r w:rsidRPr="007C6344">
        <w:rPr>
          <w:rFonts w:cs="Tahoma"/>
        </w:rPr>
        <w:t>ОК</w:t>
      </w:r>
      <w:r w:rsidRPr="00E42F90">
        <w:rPr>
          <w:rFonts w:cs="Tahoma"/>
        </w:rPr>
        <w:t>. Раскроется экранная форма «</w:t>
      </w:r>
      <w:r w:rsidRPr="007C6344">
        <w:rPr>
          <w:rFonts w:cs="Tahoma"/>
        </w:rPr>
        <w:t>Распоряжение в реестр №…</w:t>
      </w:r>
      <w:r w:rsidRPr="00E42F90">
        <w:rPr>
          <w:rFonts w:cs="Tahoma"/>
        </w:rPr>
        <w:t xml:space="preserve">», вид и порядок дальнейших действий </w:t>
      </w:r>
      <w:proofErr w:type="gramStart"/>
      <w:r w:rsidR="00CA4403" w:rsidRPr="00E42F90">
        <w:rPr>
          <w:rFonts w:cs="Tahoma"/>
        </w:rPr>
        <w:t>которой</w:t>
      </w:r>
      <w:proofErr w:type="gramEnd"/>
      <w:r w:rsidR="00CA4403" w:rsidRPr="00E42F90">
        <w:rPr>
          <w:rFonts w:cs="Tahoma"/>
        </w:rPr>
        <w:t xml:space="preserve"> </w:t>
      </w:r>
      <w:r w:rsidRPr="00E42F90">
        <w:rPr>
          <w:rFonts w:cs="Tahoma"/>
        </w:rPr>
        <w:t>зависят от выбранного типа документа.</w:t>
      </w:r>
      <w:bookmarkStart w:id="916" w:name="_Создание_распоряжения"/>
      <w:bookmarkEnd w:id="916"/>
      <w:r w:rsidR="00CA4403">
        <w:rPr>
          <w:rFonts w:cs="Tahoma"/>
        </w:rPr>
        <w:t xml:space="preserve"> Ф</w:t>
      </w:r>
      <w:r w:rsidR="00477E88">
        <w:rPr>
          <w:rFonts w:cs="Tahoma"/>
        </w:rPr>
        <w:t>орма</w:t>
      </w:r>
      <w:r w:rsidRPr="00E42F90">
        <w:rPr>
          <w:rFonts w:cs="Tahoma"/>
        </w:rPr>
        <w:t xml:space="preserve"> «</w:t>
      </w:r>
      <w:r w:rsidRPr="00477E88">
        <w:rPr>
          <w:rFonts w:cs="Tahoma"/>
        </w:rPr>
        <w:t>Распоряжение в реестр №…</w:t>
      </w:r>
      <w:r w:rsidRPr="00E42F90">
        <w:rPr>
          <w:rFonts w:cs="Tahoma"/>
        </w:rPr>
        <w:t>», содержит</w:t>
      </w:r>
      <w:r w:rsidRPr="00477E88">
        <w:rPr>
          <w:rFonts w:cs="Tahoma"/>
        </w:rPr>
        <w:t xml:space="preserve"> </w:t>
      </w:r>
      <w:r w:rsidR="00CA4403">
        <w:rPr>
          <w:rFonts w:cs="Tahoma"/>
        </w:rPr>
        <w:t xml:space="preserve">следующие </w:t>
      </w:r>
      <w:r w:rsidRPr="00E42F90">
        <w:rPr>
          <w:rFonts w:cs="Tahoma"/>
        </w:rPr>
        <w:t>закладки:</w:t>
      </w:r>
      <w:r w:rsidRPr="00477E88">
        <w:rPr>
          <w:rFonts w:cs="Tahoma"/>
        </w:rPr>
        <w:t xml:space="preserve"> </w:t>
      </w:r>
    </w:p>
    <w:p w14:paraId="593E528D" w14:textId="77777777" w:rsidR="00E42F90" w:rsidRPr="00E42F90" w:rsidRDefault="00477E88" w:rsidP="00477E88">
      <w:pPr>
        <w:numPr>
          <w:ilvl w:val="0"/>
          <w:numId w:val="11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</w:t>
      </w:r>
      <w:r w:rsidR="00E42F90" w:rsidRPr="00477E88">
        <w:rPr>
          <w:rFonts w:ascii="Tahoma" w:hAnsi="Tahoma" w:cs="Tahoma"/>
          <w:sz w:val="20"/>
        </w:rPr>
        <w:t>Рег. форма</w:t>
      </w:r>
      <w:r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 – смотри п.</w:t>
      </w:r>
      <w:r w:rsidR="00051E77"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sz w:val="20"/>
        </w:rPr>
        <w:fldChar w:fldCharType="begin"/>
      </w:r>
      <w:r w:rsidR="00E42F90" w:rsidRPr="00E42F90">
        <w:rPr>
          <w:rFonts w:ascii="Tahoma" w:hAnsi="Tahoma" w:cs="Tahoma"/>
          <w:sz w:val="20"/>
        </w:rPr>
        <w:instrText xml:space="preserve"> REF _Ref172019292 \r \h  \* MERGEFORMAT </w:instrText>
      </w:r>
      <w:r w:rsidR="00E42F90" w:rsidRPr="00E42F90">
        <w:rPr>
          <w:rFonts w:ascii="Tahoma" w:hAnsi="Tahoma" w:cs="Tahoma"/>
          <w:sz w:val="20"/>
        </w:rPr>
      </w:r>
      <w:r w:rsidR="00E42F90" w:rsidRPr="00E42F90">
        <w:rPr>
          <w:rFonts w:ascii="Tahoma" w:hAnsi="Tahoma" w:cs="Tahoma"/>
          <w:sz w:val="20"/>
        </w:rPr>
        <w:fldChar w:fldCharType="separate"/>
      </w:r>
      <w:r w:rsidR="00051E77">
        <w:rPr>
          <w:rFonts w:ascii="Tahoma" w:hAnsi="Tahoma" w:cs="Tahoma"/>
          <w:sz w:val="20"/>
        </w:rPr>
        <w:t>9.7.2.1</w:t>
      </w:r>
      <w:r w:rsidR="00E42F90" w:rsidRPr="00E42F90">
        <w:rPr>
          <w:rFonts w:ascii="Tahoma" w:hAnsi="Tahoma" w:cs="Tahoma"/>
          <w:sz w:val="20"/>
        </w:rPr>
        <w:fldChar w:fldCharType="end"/>
      </w:r>
      <w:r w:rsidR="00E42F90" w:rsidRPr="00E42F90">
        <w:rPr>
          <w:rFonts w:ascii="Tahoma" w:hAnsi="Tahoma" w:cs="Tahoma"/>
          <w:sz w:val="20"/>
        </w:rPr>
        <w:t xml:space="preserve">; </w:t>
      </w:r>
    </w:p>
    <w:p w14:paraId="593E528E" w14:textId="77777777" w:rsidR="00E42F90" w:rsidRPr="00E42F90" w:rsidRDefault="00E42F90" w:rsidP="00477E8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477E88">
        <w:rPr>
          <w:rFonts w:ascii="Tahoma" w:hAnsi="Tahoma" w:cs="Tahoma"/>
          <w:sz w:val="20"/>
        </w:rPr>
        <w:t xml:space="preserve">&lt;Наименование распоряжения&gt; </w:t>
      </w:r>
      <w:r w:rsidRPr="00E42F90">
        <w:rPr>
          <w:rFonts w:ascii="Tahoma" w:hAnsi="Tahoma" w:cs="Tahoma"/>
          <w:sz w:val="20"/>
        </w:rPr>
        <w:t>– название закладки зависит от выбранного типа ТЭД: «Перед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>точное распоряжение» (п.</w:t>
      </w:r>
      <w:r w:rsidR="00051E77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_Ref172095651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="00051E77">
        <w:rPr>
          <w:rFonts w:ascii="Tahoma" w:hAnsi="Tahoma" w:cs="Tahoma"/>
          <w:sz w:val="20"/>
        </w:rPr>
        <w:t>9.7.2.2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), «Распоряжение на предоставление информации» (п.</w:t>
      </w:r>
      <w:r w:rsidR="00051E77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_Ref172095658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="00051E77">
        <w:rPr>
          <w:rFonts w:ascii="Tahoma" w:hAnsi="Tahoma" w:cs="Tahoma"/>
          <w:sz w:val="20"/>
        </w:rPr>
        <w:t>9.7.2.3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); «Ввод списка вручную» (п.</w:t>
      </w:r>
      <w:r w:rsidR="00051E77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_Ref292212576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="00051E77">
        <w:rPr>
          <w:rFonts w:ascii="Tahoma" w:hAnsi="Tahoma" w:cs="Tahoma"/>
          <w:sz w:val="20"/>
        </w:rPr>
        <w:t>9.7.2.4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); </w:t>
      </w:r>
    </w:p>
    <w:p w14:paraId="593E528F" w14:textId="77777777" w:rsidR="00E42F90" w:rsidRPr="00E42F90" w:rsidRDefault="00477E88" w:rsidP="00477E88">
      <w:pPr>
        <w:numPr>
          <w:ilvl w:val="0"/>
          <w:numId w:val="11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</w:t>
      </w:r>
      <w:r w:rsidR="00E42F90" w:rsidRPr="00477E88">
        <w:rPr>
          <w:rFonts w:ascii="Tahoma" w:hAnsi="Tahoma" w:cs="Tahoma"/>
          <w:sz w:val="20"/>
        </w:rPr>
        <w:fldChar w:fldCharType="begin"/>
      </w:r>
      <w:r w:rsidR="00E42F90" w:rsidRPr="00477E88">
        <w:rPr>
          <w:rFonts w:ascii="Tahoma" w:hAnsi="Tahoma" w:cs="Tahoma"/>
          <w:sz w:val="20"/>
        </w:rPr>
        <w:instrText xml:space="preserve"> REF Свойства \h  \* MERGEFORMAT </w:instrText>
      </w:r>
      <w:r w:rsidR="00E42F90" w:rsidRPr="00477E88">
        <w:rPr>
          <w:rFonts w:ascii="Tahoma" w:hAnsi="Tahoma" w:cs="Tahoma"/>
          <w:sz w:val="20"/>
        </w:rPr>
      </w:r>
      <w:r w:rsidR="00E42F90" w:rsidRPr="00477E88">
        <w:rPr>
          <w:rFonts w:ascii="Tahoma" w:hAnsi="Tahoma" w:cs="Tahoma"/>
          <w:sz w:val="20"/>
        </w:rPr>
        <w:fldChar w:fldCharType="separate"/>
      </w:r>
      <w:r w:rsidR="00E42F90" w:rsidRPr="00477E88">
        <w:rPr>
          <w:rFonts w:ascii="Tahoma" w:hAnsi="Tahoma" w:cs="Tahoma"/>
          <w:sz w:val="20"/>
        </w:rPr>
        <w:t>Свойства</w:t>
      </w:r>
      <w:r w:rsidR="00E42F90" w:rsidRPr="00477E88">
        <w:rPr>
          <w:rFonts w:ascii="Tahoma" w:hAnsi="Tahoma" w:cs="Tahoma"/>
          <w:sz w:val="20"/>
        </w:rPr>
        <w:fldChar w:fldCharType="end"/>
      </w:r>
      <w:r>
        <w:rPr>
          <w:rFonts w:ascii="Tahoma" w:hAnsi="Tahoma" w:cs="Tahoma"/>
          <w:sz w:val="20"/>
        </w:rPr>
        <w:t>»</w:t>
      </w:r>
    </w:p>
    <w:p w14:paraId="593E5290" w14:textId="77777777" w:rsidR="00E42F90" w:rsidRPr="00E42F90" w:rsidRDefault="00477E88" w:rsidP="00477E88">
      <w:pPr>
        <w:numPr>
          <w:ilvl w:val="0"/>
          <w:numId w:val="11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</w:t>
      </w:r>
      <w:r w:rsidR="00E42F90" w:rsidRPr="00477E88">
        <w:rPr>
          <w:rFonts w:ascii="Tahoma" w:hAnsi="Tahoma" w:cs="Tahoma"/>
          <w:sz w:val="20"/>
        </w:rPr>
        <w:fldChar w:fldCharType="begin"/>
      </w:r>
      <w:r w:rsidR="00E42F90" w:rsidRPr="00477E88">
        <w:rPr>
          <w:rFonts w:ascii="Tahoma" w:hAnsi="Tahoma" w:cs="Tahoma"/>
          <w:sz w:val="20"/>
        </w:rPr>
        <w:instrText xml:space="preserve"> REF Файлы \h  \* MERGEFORMAT </w:instrText>
      </w:r>
      <w:r w:rsidR="00E42F90" w:rsidRPr="00477E88">
        <w:rPr>
          <w:rFonts w:ascii="Tahoma" w:hAnsi="Tahoma" w:cs="Tahoma"/>
          <w:sz w:val="20"/>
        </w:rPr>
      </w:r>
      <w:r w:rsidR="00E42F90" w:rsidRPr="00477E88">
        <w:rPr>
          <w:rFonts w:ascii="Tahoma" w:hAnsi="Tahoma" w:cs="Tahoma"/>
          <w:sz w:val="20"/>
        </w:rPr>
        <w:fldChar w:fldCharType="separate"/>
      </w:r>
      <w:r w:rsidR="00E42F90" w:rsidRPr="00477E88">
        <w:rPr>
          <w:rFonts w:ascii="Tahoma" w:hAnsi="Tahoma" w:cs="Tahoma"/>
          <w:sz w:val="20"/>
        </w:rPr>
        <w:t>Файлы</w:t>
      </w:r>
      <w:r w:rsidR="00E42F90" w:rsidRPr="00477E88">
        <w:rPr>
          <w:rFonts w:ascii="Tahoma" w:hAnsi="Tahoma" w:cs="Tahoma"/>
          <w:sz w:val="20"/>
        </w:rPr>
        <w:fldChar w:fldCharType="end"/>
      </w:r>
      <w:r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>.</w:t>
      </w:r>
    </w:p>
    <w:p w14:paraId="593E5291" w14:textId="77777777" w:rsidR="00E42F90" w:rsidRPr="00477E88" w:rsidRDefault="00E42F90" w:rsidP="00477E88">
      <w:pPr>
        <w:pStyle w:val="aff0"/>
        <w:rPr>
          <w:rFonts w:cs="Tahoma"/>
        </w:rPr>
      </w:pPr>
      <w:r w:rsidRPr="00E42F90">
        <w:rPr>
          <w:rFonts w:cs="Tahoma"/>
        </w:rPr>
        <w:t>Общий порядок работы в экранной форме ЭД приведен в п.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_Ref97636775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5.1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.</w:t>
      </w:r>
      <w:r w:rsidRPr="00477E88">
        <w:rPr>
          <w:rFonts w:cs="Tahoma"/>
        </w:rPr>
        <w:t xml:space="preserve"> </w:t>
      </w:r>
    </w:p>
    <w:p w14:paraId="593E5292" w14:textId="77777777" w:rsidR="00E42F90" w:rsidRPr="00E42F90" w:rsidRDefault="00E42F90" w:rsidP="00001682">
      <w:pPr>
        <w:pStyle w:val="4"/>
      </w:pPr>
      <w:bookmarkStart w:id="917" w:name="_Закладка_&quot;Рег._форма&quot;"/>
      <w:bookmarkStart w:id="918" w:name="_Ref172019292"/>
      <w:bookmarkStart w:id="919" w:name="_Ref292212816"/>
      <w:bookmarkEnd w:id="917"/>
      <w:r w:rsidRPr="00E42F90">
        <w:t>Закладка «Рег. форма</w:t>
      </w:r>
      <w:bookmarkEnd w:id="918"/>
      <w:r w:rsidRPr="00E42F90">
        <w:t>»</w:t>
      </w:r>
      <w:bookmarkEnd w:id="919"/>
    </w:p>
    <w:p w14:paraId="593E5293" w14:textId="77777777" w:rsidR="00E42F90" w:rsidRPr="00E42F90" w:rsidRDefault="00E42F90" w:rsidP="00477E88">
      <w:pPr>
        <w:pStyle w:val="aff0"/>
        <w:rPr>
          <w:rFonts w:cs="Tahoma"/>
        </w:rPr>
      </w:pPr>
      <w:r w:rsidRPr="00E42F90">
        <w:rPr>
          <w:rFonts w:cs="Tahoma"/>
        </w:rPr>
        <w:t>На закладке</w:t>
      </w:r>
      <w:r w:rsidRPr="00477E88">
        <w:rPr>
          <w:rFonts w:cs="Tahoma"/>
        </w:rPr>
        <w:t xml:space="preserve"> </w:t>
      </w:r>
      <w:r w:rsidR="00477E88" w:rsidRPr="00477E88">
        <w:rPr>
          <w:rFonts w:cs="Tahoma"/>
        </w:rPr>
        <w:t>«</w:t>
      </w:r>
      <w:r w:rsidRPr="00477E88">
        <w:rPr>
          <w:rFonts w:cs="Tahoma"/>
        </w:rPr>
        <w:t>Рег. форма</w:t>
      </w:r>
      <w:r w:rsidR="00477E88" w:rsidRPr="00477E88">
        <w:rPr>
          <w:rFonts w:cs="Tahoma"/>
        </w:rPr>
        <w:t>»</w:t>
      </w:r>
      <w:r w:rsidRPr="00477E88">
        <w:rPr>
          <w:rFonts w:cs="Tahoma"/>
        </w:rPr>
        <w:t xml:space="preserve"> </w:t>
      </w:r>
      <w:r w:rsidRPr="00E42F90">
        <w:rPr>
          <w:rFonts w:cs="Tahoma"/>
        </w:rPr>
        <w:t xml:space="preserve">повторяются основные реквизиты распоряжения, введенные </w:t>
      </w:r>
      <w:r w:rsidR="00477E88">
        <w:rPr>
          <w:rFonts w:cs="Tahoma"/>
        </w:rPr>
        <w:t>в окне</w:t>
      </w:r>
      <w:r w:rsidRPr="00E42F90">
        <w:rPr>
          <w:rFonts w:cs="Tahoma"/>
        </w:rPr>
        <w:t xml:space="preserve"> </w:t>
      </w:r>
      <w:r w:rsidR="00477E88">
        <w:rPr>
          <w:rFonts w:cs="Tahoma"/>
        </w:rPr>
        <w:t>«П</w:t>
      </w:r>
      <w:r w:rsidRPr="00E42F90">
        <w:rPr>
          <w:rFonts w:cs="Tahoma"/>
        </w:rPr>
        <w:t>о</w:t>
      </w:r>
      <w:r w:rsidRPr="00E42F90">
        <w:rPr>
          <w:rFonts w:cs="Tahoma"/>
        </w:rPr>
        <w:t>д</w:t>
      </w:r>
      <w:r w:rsidRPr="00E42F90">
        <w:rPr>
          <w:rFonts w:cs="Tahoma"/>
        </w:rPr>
        <w:t>готовк</w:t>
      </w:r>
      <w:r w:rsidR="00477E88">
        <w:rPr>
          <w:rFonts w:cs="Tahoma"/>
        </w:rPr>
        <w:t>а</w:t>
      </w:r>
      <w:r w:rsidRPr="00E42F90">
        <w:rPr>
          <w:rFonts w:cs="Tahoma"/>
        </w:rPr>
        <w:t xml:space="preserve"> </w:t>
      </w:r>
      <w:r w:rsidR="00477E88" w:rsidRPr="007C6344">
        <w:rPr>
          <w:rFonts w:cs="Tahoma"/>
        </w:rPr>
        <w:t>распоряжения в реестр</w:t>
      </w:r>
      <w:r w:rsidR="00477E88">
        <w:rPr>
          <w:rFonts w:cs="Tahoma"/>
        </w:rPr>
        <w:t>»,</w:t>
      </w:r>
      <w:r w:rsidR="00477E88" w:rsidRPr="00E42F90">
        <w:rPr>
          <w:rFonts w:cs="Tahoma"/>
        </w:rPr>
        <w:t xml:space="preserve"> </w:t>
      </w:r>
      <w:r w:rsidR="00477E88">
        <w:rPr>
          <w:rFonts w:cs="Tahoma"/>
        </w:rPr>
        <w:t>а так же</w:t>
      </w:r>
      <w:r w:rsidRPr="00E42F90">
        <w:rPr>
          <w:rFonts w:cs="Tahoma"/>
        </w:rPr>
        <w:t xml:space="preserve"> атрибуты для отправки документа:</w:t>
      </w:r>
    </w:p>
    <w:p w14:paraId="593E5294" w14:textId="77777777" w:rsidR="00E42F90" w:rsidRPr="00E42F90" w:rsidRDefault="00E42F90" w:rsidP="00477E8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поле </w:t>
      </w:r>
      <w:r w:rsidR="00477E88">
        <w:rPr>
          <w:rFonts w:ascii="Tahoma" w:hAnsi="Tahoma" w:cs="Tahoma"/>
          <w:sz w:val="20"/>
        </w:rPr>
        <w:t>«</w:t>
      </w:r>
      <w:r w:rsidRPr="00477E88">
        <w:rPr>
          <w:rFonts w:ascii="Tahoma" w:hAnsi="Tahoma" w:cs="Tahoma"/>
          <w:sz w:val="20"/>
        </w:rPr>
        <w:t>Получатель</w:t>
      </w:r>
      <w:r w:rsidR="00477E88">
        <w:rPr>
          <w:rFonts w:ascii="Tahoma" w:hAnsi="Tahoma" w:cs="Tahoma"/>
          <w:sz w:val="20"/>
        </w:rPr>
        <w:t>»</w:t>
      </w:r>
      <w:r w:rsidR="00F36AF6">
        <w:rPr>
          <w:rFonts w:ascii="Tahoma" w:hAnsi="Tahoma" w:cs="Tahoma"/>
          <w:sz w:val="20"/>
        </w:rPr>
        <w:t xml:space="preserve"> отображается код</w:t>
      </w:r>
      <w:r w:rsidRPr="00477E88">
        <w:rPr>
          <w:rFonts w:ascii="Tahoma" w:hAnsi="Tahoma" w:cs="Tahoma"/>
          <w:sz w:val="20"/>
        </w:rPr>
        <w:t>,</w:t>
      </w:r>
      <w:r w:rsidRPr="00E42F90">
        <w:rPr>
          <w:rFonts w:ascii="Tahoma" w:hAnsi="Tahoma" w:cs="Tahoma"/>
          <w:sz w:val="20"/>
        </w:rPr>
        <w:t xml:space="preserve"> </w:t>
      </w:r>
      <w:r w:rsidR="00F36AF6">
        <w:rPr>
          <w:rFonts w:ascii="Tahoma" w:hAnsi="Tahoma" w:cs="Tahoma"/>
          <w:sz w:val="20"/>
        </w:rPr>
        <w:t>указанный при подготовке документа, но при необход</w:t>
      </w:r>
      <w:r w:rsidR="00F36AF6">
        <w:rPr>
          <w:rFonts w:ascii="Tahoma" w:hAnsi="Tahoma" w:cs="Tahoma"/>
          <w:sz w:val="20"/>
        </w:rPr>
        <w:t>и</w:t>
      </w:r>
      <w:r w:rsidR="00F36AF6">
        <w:rPr>
          <w:rFonts w:ascii="Tahoma" w:hAnsi="Tahoma" w:cs="Tahoma"/>
          <w:sz w:val="20"/>
        </w:rPr>
        <w:t xml:space="preserve">мости он может быть изменен пользователем вручную или </w:t>
      </w:r>
      <w:r w:rsidRPr="00E42F90">
        <w:rPr>
          <w:rFonts w:ascii="Tahoma" w:hAnsi="Tahoma" w:cs="Tahoma"/>
          <w:sz w:val="20"/>
        </w:rPr>
        <w:t>используя контекстный справочник «</w:t>
      </w:r>
      <w:r w:rsidR="00F36AF6">
        <w:rPr>
          <w:rFonts w:ascii="Tahoma" w:hAnsi="Tahoma" w:cs="Tahoma"/>
          <w:sz w:val="20"/>
        </w:rPr>
        <w:t>Возможные получатели (Р</w:t>
      </w:r>
      <w:r w:rsidRPr="00E42F90">
        <w:rPr>
          <w:rFonts w:ascii="Tahoma" w:hAnsi="Tahoma" w:cs="Tahoma"/>
          <w:sz w:val="20"/>
        </w:rPr>
        <w:t>егистраторы</w:t>
      </w:r>
      <w:r w:rsidR="00F36AF6">
        <w:rPr>
          <w:rFonts w:ascii="Tahoma" w:hAnsi="Tahoma" w:cs="Tahoma"/>
          <w:sz w:val="20"/>
        </w:rPr>
        <w:t>)</w:t>
      </w:r>
      <w:r w:rsidR="00497A66">
        <w:rPr>
          <w:rFonts w:ascii="Tahoma" w:hAnsi="Tahoma" w:cs="Tahoma"/>
          <w:sz w:val="20"/>
        </w:rPr>
        <w:t>»</w:t>
      </w:r>
    </w:p>
    <w:p w14:paraId="593E5295" w14:textId="77777777" w:rsidR="009C56F1" w:rsidRPr="00E42F90" w:rsidRDefault="009C56F1" w:rsidP="009C56F1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флажок </w:t>
      </w:r>
      <w:r>
        <w:rPr>
          <w:rFonts w:ascii="Tahoma" w:hAnsi="Tahoma" w:cs="Tahoma"/>
          <w:sz w:val="20"/>
        </w:rPr>
        <w:t>«</w:t>
      </w:r>
      <w:r w:rsidRPr="003A5EE1">
        <w:rPr>
          <w:rFonts w:ascii="Tahoma" w:hAnsi="Tahoma" w:cs="Tahoma"/>
          <w:sz w:val="20"/>
        </w:rPr>
        <w:t>Сверять формат при проверке</w:t>
      </w:r>
      <w:r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>. По умолчанию флажок включен</w:t>
      </w:r>
      <w:r>
        <w:rPr>
          <w:rFonts w:ascii="Tahoma" w:hAnsi="Tahoma" w:cs="Tahoma"/>
          <w:sz w:val="20"/>
        </w:rPr>
        <w:t xml:space="preserve">, </w:t>
      </w:r>
      <w:r w:rsidRPr="003A5EE1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 xml:space="preserve">-файл проходит проверку на соответствие формату ПАРТАД версии, указанной в этом </w:t>
      </w:r>
      <w:r w:rsidRPr="003A5EE1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 xml:space="preserve">-файле. </w:t>
      </w:r>
    </w:p>
    <w:p w14:paraId="593E5296" w14:textId="77777777" w:rsidR="00E42F90" w:rsidRPr="00E42F90" w:rsidRDefault="00E42F90" w:rsidP="00477E88">
      <w:pPr>
        <w:numPr>
          <w:ilvl w:val="0"/>
          <w:numId w:val="11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разделе </w:t>
      </w:r>
      <w:r w:rsidR="00497A66">
        <w:rPr>
          <w:rFonts w:ascii="Tahoma" w:hAnsi="Tahoma" w:cs="Tahoma"/>
          <w:sz w:val="20"/>
        </w:rPr>
        <w:t>«</w:t>
      </w:r>
      <w:proofErr w:type="spellStart"/>
      <w:r w:rsidRPr="00477E88">
        <w:rPr>
          <w:rFonts w:ascii="Tahoma" w:hAnsi="Tahoma" w:cs="Tahoma"/>
          <w:sz w:val="20"/>
        </w:rPr>
        <w:t>Email</w:t>
      </w:r>
      <w:proofErr w:type="spellEnd"/>
      <w:r w:rsidRPr="00477E88">
        <w:rPr>
          <w:rFonts w:ascii="Tahoma" w:hAnsi="Tahoma" w:cs="Tahoma"/>
          <w:sz w:val="20"/>
        </w:rPr>
        <w:t xml:space="preserve"> получателя</w:t>
      </w:r>
      <w:r w:rsidR="00497A66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флажок «Отправлять на адрес анкеты ЭДО» </w:t>
      </w:r>
      <w:r w:rsidR="00497A66">
        <w:rPr>
          <w:rFonts w:ascii="Tahoma" w:hAnsi="Tahoma" w:cs="Tahoma"/>
          <w:sz w:val="20"/>
        </w:rPr>
        <w:t>установлен по умо</w:t>
      </w:r>
      <w:r w:rsidR="00497A66">
        <w:rPr>
          <w:rFonts w:ascii="Tahoma" w:hAnsi="Tahoma" w:cs="Tahoma"/>
          <w:sz w:val="20"/>
        </w:rPr>
        <w:t>л</w:t>
      </w:r>
      <w:r w:rsidR="00497A66">
        <w:rPr>
          <w:rFonts w:ascii="Tahoma" w:hAnsi="Tahoma" w:cs="Tahoma"/>
          <w:sz w:val="20"/>
        </w:rPr>
        <w:t xml:space="preserve">чанию, но по усмотрению Участника он может быть </w:t>
      </w:r>
      <w:r w:rsidRPr="00E42F90">
        <w:rPr>
          <w:rFonts w:ascii="Tahoma" w:hAnsi="Tahoma" w:cs="Tahoma"/>
          <w:sz w:val="20"/>
        </w:rPr>
        <w:t>сн</w:t>
      </w:r>
      <w:r w:rsidR="00497A66">
        <w:rPr>
          <w:rFonts w:ascii="Tahoma" w:hAnsi="Tahoma" w:cs="Tahoma"/>
          <w:sz w:val="20"/>
        </w:rPr>
        <w:t>ят. В этом случае поля</w:t>
      </w:r>
      <w:r w:rsidRPr="00E42F90">
        <w:rPr>
          <w:rFonts w:ascii="Tahoma" w:hAnsi="Tahoma" w:cs="Tahoma"/>
          <w:sz w:val="20"/>
        </w:rPr>
        <w:t xml:space="preserve"> </w:t>
      </w:r>
      <w:r w:rsidR="00497A66">
        <w:rPr>
          <w:rFonts w:ascii="Tahoma" w:hAnsi="Tahoma" w:cs="Tahoma"/>
          <w:sz w:val="20"/>
        </w:rPr>
        <w:t>«</w:t>
      </w:r>
      <w:r w:rsidRPr="00477E88">
        <w:rPr>
          <w:rFonts w:ascii="Tahoma" w:hAnsi="Tahoma" w:cs="Tahoma"/>
          <w:sz w:val="20"/>
        </w:rPr>
        <w:t>Почта</w:t>
      </w:r>
      <w:r w:rsidR="00497A66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</w:t>
      </w:r>
      <w:r w:rsidR="00497A66">
        <w:rPr>
          <w:rFonts w:ascii="Tahoma" w:hAnsi="Tahoma" w:cs="Tahoma"/>
          <w:sz w:val="20"/>
        </w:rPr>
        <w:t>и «Адрес» становятся доступными для заполнения. В поле «</w:t>
      </w:r>
      <w:r w:rsidR="00497A66" w:rsidRPr="00477E88">
        <w:rPr>
          <w:rFonts w:ascii="Tahoma" w:hAnsi="Tahoma" w:cs="Tahoma"/>
          <w:sz w:val="20"/>
        </w:rPr>
        <w:t>Почта</w:t>
      </w:r>
      <w:r w:rsidR="00497A66">
        <w:rPr>
          <w:rFonts w:ascii="Tahoma" w:hAnsi="Tahoma" w:cs="Tahoma"/>
          <w:sz w:val="20"/>
        </w:rPr>
        <w:t>» надо указать</w:t>
      </w:r>
      <w:r w:rsidR="00497A66"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вид электронной почты</w:t>
      </w:r>
      <w:r w:rsidR="00497A66">
        <w:rPr>
          <w:rFonts w:ascii="Tahoma" w:hAnsi="Tahoma" w:cs="Tahoma"/>
          <w:sz w:val="20"/>
        </w:rPr>
        <w:t>, выбрав одно из значений</w:t>
      </w:r>
      <w:r w:rsidRPr="00E42F90">
        <w:rPr>
          <w:rFonts w:ascii="Tahoma" w:hAnsi="Tahoma" w:cs="Tahoma"/>
          <w:sz w:val="20"/>
        </w:rPr>
        <w:t xml:space="preserve"> (INT или OPM)</w:t>
      </w:r>
      <w:r w:rsidR="00497A66">
        <w:rPr>
          <w:rFonts w:ascii="Tahoma" w:hAnsi="Tahoma" w:cs="Tahoma"/>
          <w:sz w:val="20"/>
        </w:rPr>
        <w:t>, а</w:t>
      </w:r>
      <w:r w:rsidRPr="00E42F90">
        <w:rPr>
          <w:rFonts w:ascii="Tahoma" w:hAnsi="Tahoma" w:cs="Tahoma"/>
          <w:sz w:val="20"/>
        </w:rPr>
        <w:t xml:space="preserve"> в поле </w:t>
      </w:r>
      <w:r w:rsidR="00497A66">
        <w:rPr>
          <w:rFonts w:ascii="Tahoma" w:hAnsi="Tahoma" w:cs="Tahoma"/>
          <w:sz w:val="20"/>
        </w:rPr>
        <w:t>«</w:t>
      </w:r>
      <w:r w:rsidRPr="00477E88">
        <w:rPr>
          <w:rFonts w:ascii="Tahoma" w:hAnsi="Tahoma" w:cs="Tahoma"/>
          <w:sz w:val="20"/>
        </w:rPr>
        <w:t>Адрес</w:t>
      </w:r>
      <w:r w:rsidR="00497A66">
        <w:rPr>
          <w:rFonts w:ascii="Tahoma" w:hAnsi="Tahoma" w:cs="Tahoma"/>
          <w:sz w:val="20"/>
        </w:rPr>
        <w:t>» вручную вводится</w:t>
      </w:r>
      <w:r w:rsidRPr="00E42F90">
        <w:rPr>
          <w:rFonts w:ascii="Tahoma" w:hAnsi="Tahoma" w:cs="Tahoma"/>
          <w:sz w:val="20"/>
        </w:rPr>
        <w:t xml:space="preserve"> электронный адрес Получателя.</w:t>
      </w:r>
    </w:p>
    <w:p w14:paraId="593E5297" w14:textId="77777777" w:rsidR="00E42F90" w:rsidRPr="00E42F90" w:rsidRDefault="00497A66" w:rsidP="00477E88">
      <w:pPr>
        <w:numPr>
          <w:ilvl w:val="0"/>
          <w:numId w:val="11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Флажок «Хранить в НРД»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установлен по умолчанию, предусматривая </w:t>
      </w:r>
      <w:r w:rsidRPr="00E42F90">
        <w:rPr>
          <w:rFonts w:ascii="Tahoma" w:hAnsi="Tahoma" w:cs="Tahoma"/>
          <w:sz w:val="20"/>
        </w:rPr>
        <w:t>хранение документа в а</w:t>
      </w:r>
      <w:r w:rsidRPr="00E42F90">
        <w:rPr>
          <w:rFonts w:ascii="Tahoma" w:hAnsi="Tahoma" w:cs="Tahoma"/>
          <w:sz w:val="20"/>
        </w:rPr>
        <w:t>р</w:t>
      </w:r>
      <w:r w:rsidRPr="00E42F90">
        <w:rPr>
          <w:rFonts w:ascii="Tahoma" w:hAnsi="Tahoma" w:cs="Tahoma"/>
          <w:sz w:val="20"/>
        </w:rPr>
        <w:t>хиве НРД</w:t>
      </w:r>
      <w:r>
        <w:rPr>
          <w:rFonts w:ascii="Tahoma" w:hAnsi="Tahoma" w:cs="Tahoma"/>
          <w:sz w:val="20"/>
        </w:rPr>
        <w:t xml:space="preserve">, но по усмотрению Участника он может быть </w:t>
      </w:r>
      <w:r w:rsidRPr="00E42F90">
        <w:rPr>
          <w:rFonts w:ascii="Tahoma" w:hAnsi="Tahoma" w:cs="Tahoma"/>
          <w:sz w:val="20"/>
        </w:rPr>
        <w:t>сн</w:t>
      </w:r>
      <w:r>
        <w:rPr>
          <w:rFonts w:ascii="Tahoma" w:hAnsi="Tahoma" w:cs="Tahoma"/>
          <w:sz w:val="20"/>
        </w:rPr>
        <w:t>ят.</w:t>
      </w:r>
    </w:p>
    <w:p w14:paraId="593E5298" w14:textId="77777777" w:rsidR="00E42F90" w:rsidRPr="00E42F90" w:rsidRDefault="00AF4A45" w:rsidP="00477E88">
      <w:pPr>
        <w:numPr>
          <w:ilvl w:val="0"/>
          <w:numId w:val="118"/>
        </w:numPr>
        <w:rPr>
          <w:rFonts w:ascii="Tahoma" w:hAnsi="Tahoma" w:cs="Tahoma"/>
          <w:sz w:val="20"/>
        </w:rPr>
      </w:pPr>
      <w:bookmarkStart w:id="920" w:name="_Ref303869855"/>
      <w:r>
        <w:rPr>
          <w:rFonts w:ascii="Tahoma" w:hAnsi="Tahoma" w:cs="Tahoma"/>
          <w:sz w:val="20"/>
        </w:rPr>
        <w:t>Ф</w:t>
      </w:r>
      <w:r w:rsidR="00E42F90" w:rsidRPr="00E42F90">
        <w:rPr>
          <w:rFonts w:ascii="Tahoma" w:hAnsi="Tahoma" w:cs="Tahoma"/>
          <w:sz w:val="20"/>
        </w:rPr>
        <w:t>лажок «Закрытый конверт»</w:t>
      </w:r>
      <w:r>
        <w:rPr>
          <w:rFonts w:ascii="Tahoma" w:hAnsi="Tahoma" w:cs="Tahoma"/>
          <w:sz w:val="20"/>
        </w:rPr>
        <w:t xml:space="preserve"> его установка/снятие определяет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способ отправки документа с и</w:t>
      </w:r>
      <w:r>
        <w:rPr>
          <w:rFonts w:ascii="Tahoma" w:hAnsi="Tahoma" w:cs="Tahoma"/>
          <w:sz w:val="20"/>
        </w:rPr>
        <w:t>с</w:t>
      </w:r>
      <w:r w:rsidR="00E42F90" w:rsidRPr="00E42F90">
        <w:rPr>
          <w:rFonts w:ascii="Tahoma" w:hAnsi="Tahoma" w:cs="Tahoma"/>
          <w:sz w:val="20"/>
        </w:rPr>
        <w:t>польз</w:t>
      </w:r>
      <w:r>
        <w:rPr>
          <w:rFonts w:ascii="Tahoma" w:hAnsi="Tahoma" w:cs="Tahoma"/>
          <w:sz w:val="20"/>
        </w:rPr>
        <w:t>ованием</w:t>
      </w:r>
      <w:r w:rsidR="00E42F90" w:rsidRPr="00E42F90">
        <w:rPr>
          <w:rFonts w:ascii="Tahoma" w:hAnsi="Tahoma" w:cs="Tahoma"/>
          <w:sz w:val="20"/>
        </w:rPr>
        <w:t xml:space="preserve"> закры</w:t>
      </w:r>
      <w:r>
        <w:rPr>
          <w:rFonts w:ascii="Tahoma" w:hAnsi="Tahoma" w:cs="Tahoma"/>
          <w:sz w:val="20"/>
        </w:rPr>
        <w:t>того</w:t>
      </w:r>
      <w:r w:rsidR="00E42F90" w:rsidRPr="00E42F90">
        <w:rPr>
          <w:rFonts w:ascii="Tahoma" w:hAnsi="Tahoma" w:cs="Tahoma"/>
          <w:sz w:val="20"/>
        </w:rPr>
        <w:t xml:space="preserve"> конвер</w:t>
      </w:r>
      <w:r>
        <w:rPr>
          <w:rFonts w:ascii="Tahoma" w:hAnsi="Tahoma" w:cs="Tahoma"/>
          <w:sz w:val="20"/>
        </w:rPr>
        <w:t>та или нет</w:t>
      </w:r>
      <w:r w:rsidR="00E42F90" w:rsidRPr="00E42F90">
        <w:rPr>
          <w:rFonts w:ascii="Tahoma" w:hAnsi="Tahoma" w:cs="Tahoma"/>
          <w:sz w:val="20"/>
        </w:rPr>
        <w:t xml:space="preserve">. </w:t>
      </w:r>
      <w:bookmarkEnd w:id="920"/>
      <w:r w:rsidR="00477E88" w:rsidRPr="00E42F90">
        <w:rPr>
          <w:rFonts w:ascii="Tahoma" w:hAnsi="Tahoma" w:cs="Tahoma"/>
          <w:sz w:val="20"/>
        </w:rPr>
        <w:t>По умолчанию флажок «Закрытый конверт» устана</w:t>
      </w:r>
      <w:r w:rsidR="00477E88" w:rsidRPr="00E42F90">
        <w:rPr>
          <w:rFonts w:ascii="Tahoma" w:hAnsi="Tahoma" w:cs="Tahoma"/>
          <w:sz w:val="20"/>
        </w:rPr>
        <w:t>в</w:t>
      </w:r>
      <w:r w:rsidR="00477E88" w:rsidRPr="00E42F90">
        <w:rPr>
          <w:rFonts w:ascii="Tahoma" w:hAnsi="Tahoma" w:cs="Tahoma"/>
          <w:sz w:val="20"/>
        </w:rPr>
        <w:t>ливается в двух случаях:</w:t>
      </w:r>
    </w:p>
    <w:p w14:paraId="593E5299" w14:textId="77777777" w:rsidR="00E42F90" w:rsidRPr="00E42F90" w:rsidRDefault="00E42F90" w:rsidP="00AF4A45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соответствии с заполнением поля </w:t>
      </w:r>
      <w:r w:rsidR="00AF4A45">
        <w:rPr>
          <w:rFonts w:ascii="Tahoma" w:hAnsi="Tahoma" w:cs="Tahoma"/>
          <w:sz w:val="20"/>
        </w:rPr>
        <w:t>«</w:t>
      </w:r>
      <w:r w:rsidRPr="00AF4A45">
        <w:rPr>
          <w:rFonts w:ascii="Tahoma" w:hAnsi="Tahoma" w:cs="Tahoma"/>
          <w:sz w:val="20"/>
        </w:rPr>
        <w:t>Способ отправки</w:t>
      </w:r>
      <w:r w:rsidR="00AF4A45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в справочнике «Участники транз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>та» для данного получателя;</w:t>
      </w:r>
    </w:p>
    <w:p w14:paraId="593E529A" w14:textId="77777777" w:rsidR="00E42F90" w:rsidRPr="00E42F90" w:rsidRDefault="00E42F90" w:rsidP="00AF4A45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если в справочнике «Регистраторы» </w:t>
      </w:r>
      <w:r w:rsidR="00AF4A45">
        <w:rPr>
          <w:rFonts w:ascii="Tahoma" w:hAnsi="Tahoma" w:cs="Tahoma"/>
          <w:sz w:val="20"/>
        </w:rPr>
        <w:t>у</w:t>
      </w:r>
      <w:r w:rsidR="00AF4A45" w:rsidRPr="00E42F90">
        <w:rPr>
          <w:rFonts w:ascii="Tahoma" w:hAnsi="Tahoma" w:cs="Tahoma"/>
          <w:sz w:val="20"/>
        </w:rPr>
        <w:t xml:space="preserve"> </w:t>
      </w:r>
      <w:r w:rsidR="00AF4A45">
        <w:rPr>
          <w:rFonts w:ascii="Tahoma" w:hAnsi="Tahoma" w:cs="Tahoma"/>
          <w:sz w:val="20"/>
        </w:rPr>
        <w:t>П</w:t>
      </w:r>
      <w:r w:rsidR="00AF4A45" w:rsidRPr="00E42F90">
        <w:rPr>
          <w:rFonts w:ascii="Tahoma" w:hAnsi="Tahoma" w:cs="Tahoma"/>
          <w:sz w:val="20"/>
        </w:rPr>
        <w:t xml:space="preserve">олучателя </w:t>
      </w:r>
      <w:r w:rsidRPr="00E42F90">
        <w:rPr>
          <w:rFonts w:ascii="Tahoma" w:hAnsi="Tahoma" w:cs="Tahoma"/>
          <w:sz w:val="20"/>
        </w:rPr>
        <w:t xml:space="preserve">установлены флажки «Через трансфер-агента», «ТА договор с НРД», «Участник Соглашения об ЭП». </w:t>
      </w:r>
    </w:p>
    <w:p w14:paraId="593E529B" w14:textId="77777777" w:rsidR="00E42F90" w:rsidRPr="00E42F90" w:rsidRDefault="00E42F90" w:rsidP="00AF4A45">
      <w:pPr>
        <w:ind w:left="709"/>
        <w:rPr>
          <w:rFonts w:ascii="Tahoma" w:hAnsi="Tahoma" w:cs="Tahoma"/>
          <w:sz w:val="20"/>
        </w:rPr>
      </w:pPr>
      <w:proofErr w:type="gramStart"/>
      <w:r w:rsidRPr="00E42F90">
        <w:rPr>
          <w:rFonts w:ascii="Tahoma" w:hAnsi="Tahoma" w:cs="Tahoma"/>
          <w:sz w:val="20"/>
        </w:rPr>
        <w:t xml:space="preserve">При отправке документа, помеченного флажком «Закрытый конверт», </w:t>
      </w:r>
      <w:r w:rsidRPr="00AF4A45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>-файл документа кроме обычной процедуры отправки подписывается ключом отправителя и шифруется с использован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>ем действующих открытых ключей получателя из справочника «Участники транзита».</w:t>
      </w:r>
      <w:proofErr w:type="gramEnd"/>
    </w:p>
    <w:p w14:paraId="593E529C" w14:textId="77777777" w:rsidR="00E42F90" w:rsidRDefault="00E42F90" w:rsidP="003A5EE1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Флажок «Через трансфер-агента» означает, что распоряжение будет отправлено получателю ч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>рез НРД</w:t>
      </w:r>
      <w:r w:rsidR="00AF4A45">
        <w:rPr>
          <w:rFonts w:ascii="Tahoma" w:hAnsi="Tahoma" w:cs="Tahoma"/>
          <w:sz w:val="20"/>
        </w:rPr>
        <w:t>,</w:t>
      </w:r>
      <w:r w:rsidRPr="00E42F90">
        <w:rPr>
          <w:rFonts w:ascii="Tahoma" w:hAnsi="Tahoma" w:cs="Tahoma"/>
          <w:sz w:val="20"/>
        </w:rPr>
        <w:t xml:space="preserve"> как трансфер-агента в случае, ес</w:t>
      </w:r>
      <w:r w:rsidR="00AF4A45">
        <w:rPr>
          <w:rFonts w:ascii="Tahoma" w:hAnsi="Tahoma" w:cs="Tahoma"/>
          <w:sz w:val="20"/>
        </w:rPr>
        <w:t xml:space="preserve">ли получатель оформил </w:t>
      </w:r>
      <w:r w:rsidR="00062B8E">
        <w:rPr>
          <w:rFonts w:ascii="Tahoma" w:hAnsi="Tahoma" w:cs="Tahoma"/>
          <w:sz w:val="20"/>
        </w:rPr>
        <w:t xml:space="preserve">соответствующие </w:t>
      </w:r>
      <w:r w:rsidR="00AF4A45">
        <w:rPr>
          <w:rFonts w:ascii="Tahoma" w:hAnsi="Tahoma" w:cs="Tahoma"/>
          <w:sz w:val="20"/>
        </w:rPr>
        <w:t>документы</w:t>
      </w:r>
      <w:r w:rsidRPr="00E42F90">
        <w:rPr>
          <w:rFonts w:ascii="Tahoma" w:hAnsi="Tahoma" w:cs="Tahoma"/>
          <w:sz w:val="20"/>
        </w:rPr>
        <w:t xml:space="preserve">. </w:t>
      </w:r>
      <w:r w:rsidR="00062B8E">
        <w:rPr>
          <w:rFonts w:ascii="Tahoma" w:hAnsi="Tahoma" w:cs="Tahoma"/>
          <w:sz w:val="20"/>
        </w:rPr>
        <w:t>Флажок устанавливается</w:t>
      </w:r>
      <w:r w:rsidR="00062B8E" w:rsidRPr="00062B8E">
        <w:rPr>
          <w:rFonts w:ascii="Tahoma" w:hAnsi="Tahoma" w:cs="Tahoma"/>
          <w:sz w:val="20"/>
        </w:rPr>
        <w:t xml:space="preserve"> </w:t>
      </w:r>
      <w:r w:rsidR="00062B8E">
        <w:rPr>
          <w:rFonts w:ascii="Tahoma" w:hAnsi="Tahoma" w:cs="Tahoma"/>
          <w:sz w:val="20"/>
        </w:rPr>
        <w:t>п</w:t>
      </w:r>
      <w:r w:rsidR="00062B8E" w:rsidRPr="00E42F90">
        <w:rPr>
          <w:rFonts w:ascii="Tahoma" w:hAnsi="Tahoma" w:cs="Tahoma"/>
          <w:sz w:val="20"/>
        </w:rPr>
        <w:t>о умолчанию</w:t>
      </w:r>
      <w:r w:rsidRPr="00E42F90">
        <w:rPr>
          <w:rFonts w:ascii="Tahoma" w:hAnsi="Tahoma" w:cs="Tahoma"/>
          <w:sz w:val="20"/>
        </w:rPr>
        <w:t xml:space="preserve">, если в справочнике «Регистраторы» </w:t>
      </w:r>
      <w:r w:rsidR="00062B8E">
        <w:rPr>
          <w:rFonts w:ascii="Tahoma" w:hAnsi="Tahoma" w:cs="Tahoma"/>
          <w:sz w:val="20"/>
        </w:rPr>
        <w:t>у П</w:t>
      </w:r>
      <w:r w:rsidR="00062B8E" w:rsidRPr="00E42F90">
        <w:rPr>
          <w:rFonts w:ascii="Tahoma" w:hAnsi="Tahoma" w:cs="Tahoma"/>
          <w:sz w:val="20"/>
        </w:rPr>
        <w:t xml:space="preserve">олучателя </w:t>
      </w:r>
      <w:r w:rsidRPr="00E42F90">
        <w:rPr>
          <w:rFonts w:ascii="Tahoma" w:hAnsi="Tahoma" w:cs="Tahoma"/>
          <w:sz w:val="20"/>
        </w:rPr>
        <w:t>уст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>новлены флажки «Через трансфер-агента», «ТА договор с НРД», «Участник Соглашения об ЭП».</w:t>
      </w:r>
    </w:p>
    <w:p w14:paraId="593E529D" w14:textId="77777777" w:rsidR="00062B8E" w:rsidRPr="003A5EE1" w:rsidRDefault="00062B8E" w:rsidP="003A5EE1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3A5EE1">
        <w:rPr>
          <w:rFonts w:ascii="Tahoma" w:hAnsi="Tahoma" w:cs="Tahoma"/>
          <w:sz w:val="20"/>
        </w:rPr>
        <w:t>В разделе «Параметры конверта» по усмотрению Отправителя могут быть заполнены поля «</w:t>
      </w:r>
      <w:r w:rsidR="003A5EE1" w:rsidRPr="003A5EE1">
        <w:rPr>
          <w:rFonts w:ascii="Tahoma" w:hAnsi="Tahoma" w:cs="Tahoma"/>
          <w:sz w:val="20"/>
        </w:rPr>
        <w:t>Тема сообщения» и «Комментарий». Поле «Тема сообщения»</w:t>
      </w:r>
      <w:r w:rsidRPr="003A5EE1">
        <w:rPr>
          <w:rFonts w:ascii="Tahoma" w:hAnsi="Tahoma" w:cs="Tahoma"/>
          <w:sz w:val="20"/>
        </w:rPr>
        <w:t xml:space="preserve"> </w:t>
      </w:r>
      <w:r w:rsidR="003A5EE1" w:rsidRPr="003A5EE1">
        <w:rPr>
          <w:rFonts w:ascii="Tahoma" w:hAnsi="Tahoma" w:cs="Tahoma"/>
          <w:sz w:val="20"/>
        </w:rPr>
        <w:t>отоб</w:t>
      </w:r>
      <w:r w:rsidR="007B7A1F">
        <w:rPr>
          <w:rFonts w:ascii="Tahoma" w:hAnsi="Tahoma" w:cs="Tahoma"/>
          <w:sz w:val="20"/>
        </w:rPr>
        <w:t>р</w:t>
      </w:r>
      <w:r w:rsidR="003A5EE1" w:rsidRPr="003A5EE1">
        <w:rPr>
          <w:rFonts w:ascii="Tahoma" w:hAnsi="Tahoma" w:cs="Tahoma"/>
          <w:sz w:val="20"/>
        </w:rPr>
        <w:t>ажа</w:t>
      </w:r>
      <w:r w:rsidR="007B7A1F">
        <w:rPr>
          <w:rFonts w:ascii="Tahoma" w:hAnsi="Tahoma" w:cs="Tahoma"/>
          <w:sz w:val="20"/>
        </w:rPr>
        <w:t>е</w:t>
      </w:r>
      <w:r w:rsidR="003A5EE1" w:rsidRPr="003A5EE1">
        <w:rPr>
          <w:rFonts w:ascii="Tahoma" w:hAnsi="Tahoma" w:cs="Tahoma"/>
          <w:sz w:val="20"/>
        </w:rPr>
        <w:t xml:space="preserve">тся в представлении данных в папках «Исходящие документы» и «Входящие документы» для </w:t>
      </w:r>
      <w:proofErr w:type="spellStart"/>
      <w:r w:rsidR="003A5EE1" w:rsidRPr="003A5EE1">
        <w:rPr>
          <w:rFonts w:ascii="Tahoma" w:hAnsi="Tahoma" w:cs="Tahoma"/>
          <w:sz w:val="20"/>
        </w:rPr>
        <w:t>нетипизированных</w:t>
      </w:r>
      <w:proofErr w:type="spellEnd"/>
      <w:r w:rsidR="003A5EE1" w:rsidRPr="003A5EE1">
        <w:rPr>
          <w:rFonts w:ascii="Tahoma" w:hAnsi="Tahoma" w:cs="Tahoma"/>
          <w:sz w:val="20"/>
        </w:rPr>
        <w:t xml:space="preserve"> документов для удобства поиска.</w:t>
      </w:r>
    </w:p>
    <w:p w14:paraId="593E529E" w14:textId="77777777" w:rsidR="00A5125C" w:rsidRPr="00E42F90" w:rsidRDefault="00A5125C" w:rsidP="00A5125C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bookmarkStart w:id="921" w:name="_Ref172363346"/>
      <w:r w:rsidRPr="00E42F90">
        <w:rPr>
          <w:rFonts w:ascii="Tahoma" w:hAnsi="Tahoma" w:cs="Tahoma"/>
          <w:sz w:val="20"/>
        </w:rPr>
        <w:t xml:space="preserve">Разделы </w:t>
      </w:r>
      <w:r>
        <w:rPr>
          <w:rFonts w:ascii="Tahoma" w:hAnsi="Tahoma" w:cs="Tahoma"/>
          <w:sz w:val="20"/>
        </w:rPr>
        <w:t>«</w:t>
      </w:r>
      <w:r w:rsidRPr="003A5EE1">
        <w:rPr>
          <w:rFonts w:ascii="Tahoma" w:hAnsi="Tahoma" w:cs="Tahoma"/>
          <w:sz w:val="20"/>
        </w:rPr>
        <w:t>Реквизиты в НРД</w:t>
      </w:r>
      <w:r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и </w:t>
      </w:r>
      <w:r>
        <w:rPr>
          <w:rFonts w:ascii="Tahoma" w:hAnsi="Tahoma" w:cs="Tahoma"/>
          <w:sz w:val="20"/>
        </w:rPr>
        <w:t>«</w:t>
      </w:r>
      <w:r w:rsidRPr="003A5EE1">
        <w:rPr>
          <w:rFonts w:ascii="Tahoma" w:hAnsi="Tahoma" w:cs="Tahoma"/>
          <w:sz w:val="20"/>
        </w:rPr>
        <w:t>Реквизиты у получателя</w:t>
      </w:r>
      <w:r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заполняются автоматически после п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 xml:space="preserve">лучения и обработки </w:t>
      </w:r>
      <w:r>
        <w:rPr>
          <w:rFonts w:ascii="Tahoma" w:hAnsi="Tahoma" w:cs="Tahoma"/>
          <w:sz w:val="20"/>
        </w:rPr>
        <w:t xml:space="preserve">ответных </w:t>
      </w:r>
      <w:r w:rsidRPr="00E42F90">
        <w:rPr>
          <w:rFonts w:ascii="Tahoma" w:hAnsi="Tahoma" w:cs="Tahoma"/>
          <w:sz w:val="20"/>
        </w:rPr>
        <w:t>документов</w:t>
      </w:r>
      <w:r>
        <w:rPr>
          <w:rFonts w:ascii="Tahoma" w:hAnsi="Tahoma" w:cs="Tahoma"/>
          <w:sz w:val="20"/>
        </w:rPr>
        <w:t>,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полученных </w:t>
      </w:r>
      <w:r w:rsidRPr="00E42F90">
        <w:rPr>
          <w:rFonts w:ascii="Tahoma" w:hAnsi="Tahoma" w:cs="Tahoma"/>
          <w:sz w:val="20"/>
        </w:rPr>
        <w:t xml:space="preserve">соответственно </w:t>
      </w:r>
      <w:r>
        <w:rPr>
          <w:rFonts w:ascii="Tahoma" w:hAnsi="Tahoma" w:cs="Tahoma"/>
          <w:sz w:val="20"/>
        </w:rPr>
        <w:t>от НРД и Получателя</w:t>
      </w:r>
      <w:r w:rsidRPr="00E42F90">
        <w:rPr>
          <w:rFonts w:ascii="Tahoma" w:hAnsi="Tahoma" w:cs="Tahoma"/>
          <w:sz w:val="20"/>
        </w:rPr>
        <w:t>.</w:t>
      </w:r>
    </w:p>
    <w:p w14:paraId="593E529F" w14:textId="77777777" w:rsidR="00E42F90" w:rsidRPr="00E42F90" w:rsidRDefault="00E42F90" w:rsidP="009C56F1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>На форме документа «Список владельцев. Список лиц, имеющих право на получение доходов» (4</w:t>
      </w:r>
      <w:r w:rsidRPr="00E42F90">
        <w:rPr>
          <w:rFonts w:cs="Tahoma"/>
          <w:lang w:val="en-US"/>
        </w:rPr>
        <w:t>RESTR</w:t>
      </w:r>
      <w:r w:rsidRPr="00E42F90">
        <w:rPr>
          <w:rFonts w:cs="Tahoma"/>
        </w:rPr>
        <w:t xml:space="preserve">08) на закладке </w:t>
      </w:r>
      <w:r w:rsidR="003A5EE1">
        <w:rPr>
          <w:rFonts w:cs="Tahoma"/>
        </w:rPr>
        <w:t>«</w:t>
      </w:r>
      <w:r w:rsidRPr="00495CAA">
        <w:t>Рег. форма</w:t>
      </w:r>
      <w:r w:rsidR="003A5EE1">
        <w:t>»</w:t>
      </w:r>
      <w:r w:rsidRPr="00495CAA">
        <w:t xml:space="preserve"> </w:t>
      </w:r>
      <w:r w:rsidRPr="00E42F90">
        <w:rPr>
          <w:rFonts w:cs="Tahoma"/>
        </w:rPr>
        <w:t>дополнительно появляются:</w:t>
      </w:r>
      <w:bookmarkEnd w:id="921"/>
      <w:r w:rsidRPr="00E42F90">
        <w:rPr>
          <w:rFonts w:cs="Tahoma"/>
        </w:rPr>
        <w:t xml:space="preserve"> </w:t>
      </w:r>
    </w:p>
    <w:p w14:paraId="593E52A0" w14:textId="28DC09E8" w:rsidR="00E42F90" w:rsidRPr="00E42F90" w:rsidRDefault="00E42F90" w:rsidP="003A5EE1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выделенная область </w:t>
      </w:r>
      <w:r w:rsidR="003A5EE1">
        <w:rPr>
          <w:rFonts w:ascii="Tahoma" w:hAnsi="Tahoma" w:cs="Tahoma"/>
          <w:sz w:val="20"/>
        </w:rPr>
        <w:t>«</w:t>
      </w:r>
      <w:r w:rsidRPr="003A5EE1">
        <w:rPr>
          <w:rFonts w:ascii="Tahoma" w:hAnsi="Tahoma" w:cs="Tahoma"/>
          <w:sz w:val="20"/>
        </w:rPr>
        <w:t>Имя файла</w:t>
      </w:r>
      <w:r w:rsidR="003A5EE1">
        <w:rPr>
          <w:rFonts w:ascii="Tahoma" w:hAnsi="Tahoma" w:cs="Tahoma"/>
          <w:sz w:val="20"/>
        </w:rPr>
        <w:t>», в</w:t>
      </w:r>
      <w:r w:rsidRPr="00E42F90">
        <w:rPr>
          <w:rFonts w:ascii="Tahoma" w:hAnsi="Tahoma" w:cs="Tahoma"/>
          <w:sz w:val="20"/>
        </w:rPr>
        <w:t xml:space="preserve"> </w:t>
      </w:r>
      <w:r w:rsidR="003A5EE1">
        <w:rPr>
          <w:rFonts w:ascii="Tahoma" w:hAnsi="Tahoma" w:cs="Tahoma"/>
          <w:sz w:val="20"/>
        </w:rPr>
        <w:t>которой</w:t>
      </w:r>
      <w:r w:rsidRPr="00E42F90">
        <w:rPr>
          <w:rFonts w:ascii="Tahoma" w:hAnsi="Tahoma" w:cs="Tahoma"/>
          <w:sz w:val="20"/>
        </w:rPr>
        <w:t xml:space="preserve"> </w:t>
      </w:r>
      <w:r w:rsidR="003A5EE1">
        <w:rPr>
          <w:rFonts w:ascii="Tahoma" w:hAnsi="Tahoma" w:cs="Tahoma"/>
          <w:sz w:val="20"/>
        </w:rPr>
        <w:t>предоставляется возможность</w:t>
      </w:r>
      <w:r w:rsidRPr="00E42F90">
        <w:rPr>
          <w:rFonts w:ascii="Tahoma" w:hAnsi="Tahoma" w:cs="Tahoma"/>
          <w:sz w:val="20"/>
        </w:rPr>
        <w:t xml:space="preserve"> загрузки </w:t>
      </w:r>
      <w:r w:rsidR="003A5EE1">
        <w:rPr>
          <w:rFonts w:ascii="Tahoma" w:hAnsi="Tahoma" w:cs="Tahoma"/>
          <w:sz w:val="20"/>
        </w:rPr>
        <w:t xml:space="preserve">файла </w:t>
      </w:r>
      <w:r w:rsidRPr="00E42F90">
        <w:rPr>
          <w:rFonts w:ascii="Tahoma" w:hAnsi="Tahoma" w:cs="Tahoma"/>
          <w:sz w:val="20"/>
        </w:rPr>
        <w:t>спи</w:t>
      </w:r>
      <w:r w:rsidRPr="00E42F90">
        <w:rPr>
          <w:rFonts w:ascii="Tahoma" w:hAnsi="Tahoma" w:cs="Tahoma"/>
          <w:sz w:val="20"/>
        </w:rPr>
        <w:t>с</w:t>
      </w:r>
      <w:r w:rsidRPr="00E42F90">
        <w:rPr>
          <w:rFonts w:ascii="Tahoma" w:hAnsi="Tahoma" w:cs="Tahoma"/>
          <w:sz w:val="20"/>
        </w:rPr>
        <w:t>ка владельцев</w:t>
      </w:r>
      <w:r w:rsidR="003A5EE1">
        <w:rPr>
          <w:rFonts w:ascii="Tahoma" w:hAnsi="Tahoma" w:cs="Tahoma"/>
          <w:sz w:val="20"/>
        </w:rPr>
        <w:t xml:space="preserve">, сформированного </w:t>
      </w:r>
      <w:proofErr w:type="gramStart"/>
      <w:r w:rsidR="003A5EE1">
        <w:rPr>
          <w:rFonts w:ascii="Tahoma" w:hAnsi="Tahoma" w:cs="Tahoma"/>
          <w:sz w:val="20"/>
        </w:rPr>
        <w:t>внешним</w:t>
      </w:r>
      <w:proofErr w:type="gramEnd"/>
      <w:r w:rsidR="003A5EE1">
        <w:rPr>
          <w:rFonts w:ascii="Tahoma" w:hAnsi="Tahoma" w:cs="Tahoma"/>
          <w:sz w:val="20"/>
        </w:rPr>
        <w:t xml:space="preserve"> ПО. </w:t>
      </w:r>
      <w:r w:rsidRPr="003B26DF">
        <w:rPr>
          <w:rFonts w:ascii="Tahoma" w:hAnsi="Tahoma" w:cs="Tahoma"/>
          <w:sz w:val="20"/>
        </w:rPr>
        <w:t>Для этого нажмите</w:t>
      </w:r>
      <w:r w:rsidRPr="00E42F90">
        <w:rPr>
          <w:rFonts w:ascii="Tahoma" w:hAnsi="Tahoma" w:cs="Tahoma"/>
          <w:sz w:val="20"/>
        </w:rPr>
        <w:t xml:space="preserve">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F7" wp14:editId="25CF9D8E">
            <wp:extent cx="180975" cy="18097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, в появившемся окне </w:t>
      </w:r>
      <w:r w:rsidR="003A5EE1">
        <w:rPr>
          <w:rFonts w:ascii="Tahoma" w:hAnsi="Tahoma" w:cs="Tahoma"/>
          <w:sz w:val="20"/>
        </w:rPr>
        <w:t>«</w:t>
      </w:r>
      <w:r w:rsidRPr="003A5EE1">
        <w:rPr>
          <w:rFonts w:ascii="Tahoma" w:hAnsi="Tahoma" w:cs="Tahoma"/>
          <w:sz w:val="20"/>
        </w:rPr>
        <w:t>Открыть</w:t>
      </w:r>
      <w:r w:rsidR="003A5EE1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</w:t>
      </w:r>
      <w:r w:rsidR="003A5EE1">
        <w:rPr>
          <w:rFonts w:ascii="Tahoma" w:hAnsi="Tahoma" w:cs="Tahoma"/>
          <w:sz w:val="20"/>
        </w:rPr>
        <w:t>указать</w:t>
      </w:r>
      <w:r w:rsidRPr="00E42F90">
        <w:rPr>
          <w:rFonts w:ascii="Tahoma" w:hAnsi="Tahoma" w:cs="Tahoma"/>
          <w:sz w:val="20"/>
        </w:rPr>
        <w:t xml:space="preserve"> нужный файл. </w:t>
      </w:r>
      <w:r w:rsidR="003A5EE1">
        <w:rPr>
          <w:rFonts w:ascii="Tahoma" w:hAnsi="Tahoma" w:cs="Tahoma"/>
          <w:sz w:val="20"/>
        </w:rPr>
        <w:t>В</w:t>
      </w:r>
      <w:r w:rsidR="00B92B8A" w:rsidRPr="00014B05">
        <w:rPr>
          <w:rFonts w:ascii="Tahoma" w:hAnsi="Tahoma" w:cs="Tahoma"/>
          <w:sz w:val="20"/>
        </w:rPr>
        <w:t>ыбранный файл будет загружен в «Луч», данные на з</w:t>
      </w:r>
      <w:r w:rsidR="00B92B8A" w:rsidRPr="00014B05">
        <w:rPr>
          <w:rFonts w:ascii="Tahoma" w:hAnsi="Tahoma" w:cs="Tahoma"/>
          <w:sz w:val="20"/>
        </w:rPr>
        <w:t>а</w:t>
      </w:r>
      <w:r w:rsidR="00B92B8A" w:rsidRPr="00014B05">
        <w:rPr>
          <w:rFonts w:ascii="Tahoma" w:hAnsi="Tahoma" w:cs="Tahoma"/>
          <w:sz w:val="20"/>
        </w:rPr>
        <w:t>кладке «Ввод списка вручную» будут закрыты для редактирования.</w:t>
      </w:r>
      <w:r w:rsidRPr="00E42F90">
        <w:rPr>
          <w:rFonts w:ascii="Tahoma" w:hAnsi="Tahoma" w:cs="Tahoma"/>
          <w:sz w:val="20"/>
        </w:rPr>
        <w:t xml:space="preserve"> Для просмотра</w:t>
      </w:r>
      <w:proofErr w:type="gramStart"/>
      <w:r w:rsidR="00940FEA" w:rsidRPr="00940FEA">
        <w:rPr>
          <w:rFonts w:ascii="Tahoma" w:hAnsi="Tahoma" w:cs="Tahoma"/>
          <w:sz w:val="20"/>
        </w:rPr>
        <w:t>.</w:t>
      </w:r>
      <w:proofErr w:type="gramEnd"/>
      <w:r w:rsidRPr="00E42F90">
        <w:rPr>
          <w:rFonts w:ascii="Tahoma" w:hAnsi="Tahoma" w:cs="Tahoma"/>
          <w:sz w:val="20"/>
        </w:rPr>
        <w:t xml:space="preserve"> </w:t>
      </w:r>
      <w:proofErr w:type="gramStart"/>
      <w:r w:rsidRPr="00E42F90">
        <w:rPr>
          <w:rFonts w:ascii="Tahoma" w:hAnsi="Tahoma" w:cs="Tahoma"/>
          <w:sz w:val="20"/>
        </w:rPr>
        <w:t>с</w:t>
      </w:r>
      <w:proofErr w:type="gramEnd"/>
      <w:r w:rsidRPr="00E42F90">
        <w:rPr>
          <w:rFonts w:ascii="Tahoma" w:hAnsi="Tahoma" w:cs="Tahoma"/>
          <w:sz w:val="20"/>
        </w:rPr>
        <w:t xml:space="preserve">одержимого файла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F8" wp14:editId="2D4F1D35">
            <wp:extent cx="180975" cy="152400"/>
            <wp:effectExtent l="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. Для выгрузки файла в папку компьютера или на другой </w:t>
      </w:r>
      <w:r w:rsidR="003A5EE1">
        <w:rPr>
          <w:rFonts w:ascii="Tahoma" w:hAnsi="Tahoma" w:cs="Tahoma"/>
          <w:sz w:val="20"/>
        </w:rPr>
        <w:t xml:space="preserve">носитель </w:t>
      </w:r>
      <w:r w:rsidRPr="00E42F90">
        <w:rPr>
          <w:rFonts w:ascii="Tahoma" w:hAnsi="Tahoma" w:cs="Tahoma"/>
          <w:sz w:val="20"/>
        </w:rPr>
        <w:lastRenderedPageBreak/>
        <w:t xml:space="preserve">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F9" wp14:editId="4D09FA85">
            <wp:extent cx="180975" cy="18097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(процедура выгрузки аналогична процедуре выгрузки НТЭД, описанной в п.</w:t>
      </w:r>
      <w:r w:rsidR="00051E77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_Ref134516299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="00051E77">
        <w:rPr>
          <w:rFonts w:ascii="Tahoma" w:hAnsi="Tahoma" w:cs="Tahoma"/>
          <w:sz w:val="20"/>
        </w:rPr>
        <w:t>9.11.5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). Чтобы удалить файл из таблицы </w:t>
      </w:r>
      <w:r w:rsidRPr="003A5EE1">
        <w:rPr>
          <w:rFonts w:ascii="Tahoma" w:hAnsi="Tahoma" w:cs="Tahoma"/>
          <w:sz w:val="20"/>
        </w:rPr>
        <w:t xml:space="preserve">Имя файла, </w:t>
      </w:r>
      <w:r w:rsidRPr="00E42F90">
        <w:rPr>
          <w:rFonts w:ascii="Tahoma" w:hAnsi="Tahoma" w:cs="Tahoma"/>
          <w:sz w:val="20"/>
        </w:rPr>
        <w:t xml:space="preserve">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FA" wp14:editId="630D421A">
            <wp:extent cx="200025" cy="20002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>.</w:t>
      </w:r>
    </w:p>
    <w:p w14:paraId="593E52A1" w14:textId="0D098A05" w:rsidR="00E42F90" w:rsidRDefault="00E42F90" w:rsidP="00A5125C">
      <w:pPr>
        <w:pStyle w:val="aff0"/>
        <w:rPr>
          <w:rFonts w:cs="Tahoma"/>
        </w:rPr>
      </w:pPr>
      <w:r w:rsidRPr="00E42F90">
        <w:rPr>
          <w:rFonts w:cs="Tahoma"/>
        </w:rPr>
        <w:t xml:space="preserve">При обнаружении ошибок в отправляемом или принятом Получателем документе на закладке </w:t>
      </w:r>
      <w:r w:rsidR="00A5125C">
        <w:rPr>
          <w:rFonts w:cs="Tahoma"/>
        </w:rPr>
        <w:t>«</w:t>
      </w:r>
      <w:r w:rsidRPr="006C41E1">
        <w:rPr>
          <w:rFonts w:cs="Tahoma"/>
        </w:rPr>
        <w:t>Рег</w:t>
      </w:r>
      <w:r w:rsidRPr="00A5125C">
        <w:rPr>
          <w:rFonts w:cs="Tahoma"/>
        </w:rPr>
        <w:t>. форма</w:t>
      </w:r>
      <w:r w:rsidR="00A5125C">
        <w:rPr>
          <w:rFonts w:cs="Tahoma"/>
        </w:rPr>
        <w:t>»</w:t>
      </w:r>
      <w:r w:rsidRPr="00A5125C">
        <w:rPr>
          <w:rFonts w:cs="Tahoma"/>
        </w:rPr>
        <w:t xml:space="preserve"> </w:t>
      </w:r>
      <w:r w:rsidRPr="00E42F90">
        <w:rPr>
          <w:rFonts w:cs="Tahoma"/>
        </w:rPr>
        <w:t xml:space="preserve">отображается раздел </w:t>
      </w:r>
      <w:r w:rsidR="00A5125C">
        <w:rPr>
          <w:rFonts w:cs="Tahoma"/>
        </w:rPr>
        <w:t>«</w:t>
      </w:r>
      <w:r w:rsidRPr="00A5125C">
        <w:rPr>
          <w:rFonts w:cs="Tahoma"/>
        </w:rPr>
        <w:t>Причина отказа</w:t>
      </w:r>
      <w:r w:rsidR="00A5125C">
        <w:rPr>
          <w:rFonts w:cs="Tahoma"/>
        </w:rPr>
        <w:t>»</w:t>
      </w:r>
      <w:r w:rsidRPr="00E42F90">
        <w:rPr>
          <w:rFonts w:cs="Tahoma"/>
        </w:rPr>
        <w:t xml:space="preserve"> со списком обнаруженных ошибок. Просмотр списка осуществляется при помощи стрелочек </w:t>
      </w:r>
      <w:r w:rsidR="00147509">
        <w:rPr>
          <w:rFonts w:cs="Tahoma"/>
          <w:noProof/>
        </w:rPr>
        <w:drawing>
          <wp:inline distT="0" distB="0" distL="0" distR="0" wp14:anchorId="593E58FB" wp14:editId="07A982BF">
            <wp:extent cx="247650" cy="16192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cs="Tahoma"/>
        </w:rPr>
        <w:t xml:space="preserve"> </w:t>
      </w:r>
      <w:r w:rsidR="00147509">
        <w:rPr>
          <w:rFonts w:cs="Tahoma"/>
          <w:noProof/>
        </w:rPr>
        <w:drawing>
          <wp:inline distT="0" distB="0" distL="0" distR="0" wp14:anchorId="593E58FC" wp14:editId="246E2C9A">
            <wp:extent cx="247650" cy="161925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cs="Tahoma"/>
        </w:rPr>
        <w:t xml:space="preserve"> и счетчика записей, например </w:t>
      </w:r>
      <w:r w:rsidR="00147509">
        <w:rPr>
          <w:rFonts w:cs="Tahoma"/>
          <w:noProof/>
        </w:rPr>
        <w:drawing>
          <wp:inline distT="0" distB="0" distL="0" distR="0" wp14:anchorId="593E58FD" wp14:editId="3F485616">
            <wp:extent cx="180975" cy="142875"/>
            <wp:effectExtent l="0" t="0" r="9525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cs="Tahoma"/>
        </w:rPr>
        <w:t>, показывающего н</w:t>
      </w:r>
      <w:r w:rsidRPr="00E42F90">
        <w:rPr>
          <w:rFonts w:cs="Tahoma"/>
        </w:rPr>
        <w:t>о</w:t>
      </w:r>
      <w:r w:rsidRPr="00E42F90">
        <w:rPr>
          <w:rFonts w:cs="Tahoma"/>
        </w:rPr>
        <w:t xml:space="preserve">мер просматриваемой записи и общее количество записей, имеющихся в разделе </w:t>
      </w:r>
      <w:r w:rsidRPr="00A5125C">
        <w:rPr>
          <w:rFonts w:cs="Tahoma"/>
        </w:rPr>
        <w:t>Причина отказа</w:t>
      </w:r>
      <w:r w:rsidRPr="00E42F90">
        <w:rPr>
          <w:rFonts w:cs="Tahoma"/>
        </w:rPr>
        <w:t>.</w:t>
      </w:r>
    </w:p>
    <w:p w14:paraId="593E52A2" w14:textId="77777777" w:rsidR="00CA4403" w:rsidRPr="00E42F90" w:rsidRDefault="00CA4403" w:rsidP="00CA4403">
      <w:pPr>
        <w:pStyle w:val="aff0"/>
        <w:ind w:firstLine="0"/>
        <w:rPr>
          <w:rFonts w:cs="Tahoma"/>
        </w:rPr>
      </w:pPr>
    </w:p>
    <w:p w14:paraId="593E52A3" w14:textId="77777777" w:rsidR="00E42F90" w:rsidRPr="00E42F90" w:rsidRDefault="00E42F90" w:rsidP="00001682">
      <w:pPr>
        <w:pStyle w:val="4"/>
      </w:pPr>
      <w:bookmarkStart w:id="922" w:name="_Ref172095651"/>
      <w:r w:rsidRPr="00E42F90">
        <w:t>Закладка «Передаточное распоряжение»</w:t>
      </w:r>
      <w:bookmarkEnd w:id="922"/>
    </w:p>
    <w:p w14:paraId="593E52A4" w14:textId="77777777" w:rsidR="00E42F90" w:rsidRPr="00E42F90" w:rsidRDefault="00E42F90" w:rsidP="00A5125C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Закладка </w:t>
      </w:r>
      <w:r w:rsidR="006A483A">
        <w:rPr>
          <w:rFonts w:cs="Tahoma"/>
        </w:rPr>
        <w:t>«</w:t>
      </w:r>
      <w:r w:rsidRPr="00A5125C">
        <w:rPr>
          <w:rFonts w:cs="Tahoma"/>
        </w:rPr>
        <w:t>Передаточное распоряжение</w:t>
      </w:r>
      <w:r w:rsidR="006A483A">
        <w:rPr>
          <w:rFonts w:cs="Tahoma"/>
        </w:rPr>
        <w:t>»</w:t>
      </w:r>
      <w:r w:rsidRPr="00E42F90">
        <w:rPr>
          <w:rFonts w:cs="Tahoma"/>
        </w:rPr>
        <w:t xml:space="preserve"> </w:t>
      </w:r>
      <w:r w:rsidR="006A483A">
        <w:rPr>
          <w:rFonts w:cs="Tahoma"/>
        </w:rPr>
        <w:t>на форме</w:t>
      </w:r>
      <w:r w:rsidRPr="00E42F90">
        <w:rPr>
          <w:rFonts w:cs="Tahoma"/>
        </w:rPr>
        <w:t xml:space="preserve"> «</w:t>
      </w:r>
      <w:r w:rsidRPr="00A5125C">
        <w:rPr>
          <w:rFonts w:cs="Tahoma"/>
        </w:rPr>
        <w:t>Распоряжение в реестр №…»</w:t>
      </w:r>
      <w:r w:rsidR="00A5125C">
        <w:rPr>
          <w:rFonts w:cs="Tahoma"/>
        </w:rPr>
        <w:t xml:space="preserve"> </w:t>
      </w:r>
      <w:r w:rsidRPr="00E42F90">
        <w:rPr>
          <w:rFonts w:cs="Tahoma"/>
        </w:rPr>
        <w:t xml:space="preserve">появляется, </w:t>
      </w:r>
      <w:r w:rsidR="006A483A">
        <w:rPr>
          <w:rFonts w:cs="Tahoma"/>
        </w:rPr>
        <w:t xml:space="preserve">если </w:t>
      </w:r>
      <w:r w:rsidRPr="00E42F90">
        <w:rPr>
          <w:rFonts w:cs="Tahoma"/>
        </w:rPr>
        <w:t xml:space="preserve">тип транзитного документа </w:t>
      </w:r>
      <w:r w:rsidR="006A483A">
        <w:rPr>
          <w:rFonts w:cs="Tahoma"/>
        </w:rPr>
        <w:t>указан</w:t>
      </w:r>
      <w:r w:rsidRPr="00E42F90">
        <w:rPr>
          <w:rFonts w:cs="Tahoma"/>
        </w:rPr>
        <w:t xml:space="preserve"> «</w:t>
      </w:r>
      <w:r w:rsidR="006A483A" w:rsidRPr="00E42F90">
        <w:rPr>
          <w:rFonts w:cs="Tahoma"/>
        </w:rPr>
        <w:t>(4RESTR01</w:t>
      </w:r>
      <w:r w:rsidR="006A483A">
        <w:rPr>
          <w:rFonts w:cs="Tahoma"/>
        </w:rPr>
        <w:t xml:space="preserve"> или </w:t>
      </w:r>
      <w:r w:rsidR="006A483A" w:rsidRPr="00E42F90">
        <w:rPr>
          <w:rFonts w:cs="Tahoma"/>
        </w:rPr>
        <w:t>4RESTR</w:t>
      </w:r>
      <w:r w:rsidR="006A483A">
        <w:rPr>
          <w:rFonts w:cs="Tahoma"/>
        </w:rPr>
        <w:t>39</w:t>
      </w:r>
      <w:r w:rsidR="006A483A" w:rsidRPr="00E42F90">
        <w:rPr>
          <w:rFonts w:cs="Tahoma"/>
        </w:rPr>
        <w:t>)</w:t>
      </w:r>
      <w:r w:rsidR="006A483A">
        <w:rPr>
          <w:rFonts w:cs="Tahoma"/>
        </w:rPr>
        <w:t xml:space="preserve"> «</w:t>
      </w:r>
      <w:r w:rsidRPr="00E42F90">
        <w:rPr>
          <w:rFonts w:cs="Tahoma"/>
        </w:rPr>
        <w:t>Передаточное рас</w:t>
      </w:r>
      <w:r w:rsidR="006A483A">
        <w:rPr>
          <w:rFonts w:cs="Tahoma"/>
        </w:rPr>
        <w:t>поряжение»</w:t>
      </w:r>
      <w:r w:rsidRPr="00E42F90">
        <w:rPr>
          <w:rFonts w:cs="Tahoma"/>
        </w:rPr>
        <w:t xml:space="preserve">: </w:t>
      </w:r>
    </w:p>
    <w:p w14:paraId="593E52A5" w14:textId="77777777" w:rsidR="00E42F90" w:rsidRPr="006A483A" w:rsidRDefault="00E42F90" w:rsidP="006A483A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Раздел </w:t>
      </w:r>
      <w:r w:rsidR="006A483A">
        <w:rPr>
          <w:rFonts w:ascii="Tahoma" w:hAnsi="Tahoma" w:cs="Tahoma"/>
          <w:sz w:val="20"/>
        </w:rPr>
        <w:t>«</w:t>
      </w:r>
      <w:r w:rsidRPr="006A483A">
        <w:rPr>
          <w:rFonts w:ascii="Tahoma" w:hAnsi="Tahoma" w:cs="Tahoma"/>
          <w:sz w:val="20"/>
        </w:rPr>
        <w:t>Описание ценных бумаг</w:t>
      </w:r>
      <w:r w:rsidR="006A483A">
        <w:rPr>
          <w:rFonts w:ascii="Tahoma" w:hAnsi="Tahoma" w:cs="Tahoma"/>
          <w:sz w:val="20"/>
        </w:rPr>
        <w:t>» содержит следующие обязательные поля:</w:t>
      </w:r>
    </w:p>
    <w:p w14:paraId="593E52A6" w14:textId="77777777" w:rsidR="00E42F90" w:rsidRPr="00E42F90" w:rsidRDefault="006A483A" w:rsidP="006A483A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</w:t>
      </w:r>
      <w:r w:rsidR="00E42F90" w:rsidRPr="006A483A">
        <w:rPr>
          <w:rFonts w:ascii="Tahoma" w:hAnsi="Tahoma" w:cs="Tahoma"/>
          <w:sz w:val="20"/>
        </w:rPr>
        <w:t>Эмитент</w:t>
      </w:r>
      <w:r>
        <w:rPr>
          <w:rFonts w:ascii="Tahoma" w:hAnsi="Tahoma" w:cs="Tahoma"/>
          <w:sz w:val="20"/>
        </w:rPr>
        <w:t>», в котором</w:t>
      </w:r>
      <w:r w:rsidR="00E42F90" w:rsidRPr="00E42F90">
        <w:rPr>
          <w:rFonts w:ascii="Tahoma" w:hAnsi="Tahoma" w:cs="Tahoma"/>
          <w:sz w:val="20"/>
        </w:rPr>
        <w:t xml:space="preserve"> указывается код, п</w:t>
      </w:r>
      <w:r>
        <w:rPr>
          <w:rFonts w:ascii="Tahoma" w:hAnsi="Tahoma" w:cs="Tahoma"/>
          <w:sz w:val="20"/>
        </w:rPr>
        <w:t>рисвоенный эмитенту ФСФР России.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В</w:t>
      </w:r>
      <w:r w:rsidR="00E42F90" w:rsidRPr="00E42F90">
        <w:rPr>
          <w:rFonts w:ascii="Tahoma" w:hAnsi="Tahoma" w:cs="Tahoma"/>
          <w:sz w:val="20"/>
        </w:rPr>
        <w:t xml:space="preserve">ыбор </w:t>
      </w:r>
      <w:r>
        <w:rPr>
          <w:rFonts w:ascii="Tahoma" w:hAnsi="Tahoma" w:cs="Tahoma"/>
          <w:sz w:val="20"/>
        </w:rPr>
        <w:t>ос</w:t>
      </w:r>
      <w:r>
        <w:rPr>
          <w:rFonts w:ascii="Tahoma" w:hAnsi="Tahoma" w:cs="Tahoma"/>
          <w:sz w:val="20"/>
        </w:rPr>
        <w:t>у</w:t>
      </w:r>
      <w:r>
        <w:rPr>
          <w:rFonts w:ascii="Tahoma" w:hAnsi="Tahoma" w:cs="Tahoma"/>
          <w:sz w:val="20"/>
        </w:rPr>
        <w:t>ществляется</w:t>
      </w:r>
      <w:r w:rsidR="00E42F90" w:rsidRPr="00E42F90">
        <w:rPr>
          <w:rFonts w:ascii="Tahoma" w:hAnsi="Tahoma" w:cs="Tahoma"/>
          <w:sz w:val="20"/>
        </w:rPr>
        <w:t xml:space="preserve"> из </w:t>
      </w:r>
      <w:hyperlink w:anchor="Контекстный_справочник" w:tooltip="Контекстный справочник" w:history="1">
        <w:r w:rsidR="00E42F90" w:rsidRPr="006A483A">
          <w:rPr>
            <w:rFonts w:ascii="Tahoma" w:hAnsi="Tahoma" w:cs="Tahoma"/>
            <w:sz w:val="20"/>
          </w:rPr>
          <w:t>контекстного справочника</w:t>
        </w:r>
      </w:hyperlink>
      <w:r w:rsidR="00E42F90" w:rsidRPr="00E42F90">
        <w:rPr>
          <w:rFonts w:ascii="Tahoma" w:hAnsi="Tahoma" w:cs="Tahoma"/>
          <w:sz w:val="20"/>
        </w:rPr>
        <w:t xml:space="preserve"> «Эмитенты, включая </w:t>
      </w:r>
      <w:proofErr w:type="gramStart"/>
      <w:r w:rsidR="00E42F90" w:rsidRPr="00E42F90">
        <w:rPr>
          <w:rFonts w:ascii="Tahoma" w:hAnsi="Tahoma" w:cs="Tahoma"/>
          <w:sz w:val="20"/>
        </w:rPr>
        <w:t>указанных</w:t>
      </w:r>
      <w:proofErr w:type="gramEnd"/>
      <w:r w:rsidR="00E42F90" w:rsidRPr="00E42F90">
        <w:rPr>
          <w:rFonts w:ascii="Tahoma" w:hAnsi="Tahoma" w:cs="Tahoma"/>
          <w:sz w:val="20"/>
        </w:rPr>
        <w:t xml:space="preserve"> Регистратором в ТА</w:t>
      </w:r>
      <w:r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sz w:val="20"/>
        </w:rPr>
        <w:t>договоре»</w:t>
      </w:r>
      <w:r w:rsidR="00E42F90" w:rsidRPr="006A483A">
        <w:rPr>
          <w:rFonts w:ascii="Tahoma" w:hAnsi="Tahoma" w:cs="Tahoma"/>
          <w:sz w:val="20"/>
          <w:vertAlign w:val="superscript"/>
        </w:rPr>
        <w:footnoteReference w:id="45"/>
      </w:r>
      <w:r w:rsidR="00E42F90" w:rsidRPr="00E42F90">
        <w:rPr>
          <w:rFonts w:ascii="Tahoma" w:hAnsi="Tahoma" w:cs="Tahoma"/>
          <w:sz w:val="20"/>
        </w:rPr>
        <w:t xml:space="preserve"> наименование эмитента заполняется автоматически</w:t>
      </w:r>
      <w:r w:rsidRPr="006A483A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по коду</w:t>
      </w:r>
      <w:r w:rsidR="00E42F90" w:rsidRPr="00E42F90">
        <w:rPr>
          <w:rFonts w:ascii="Tahoma" w:hAnsi="Tahoma" w:cs="Tahoma"/>
          <w:sz w:val="20"/>
        </w:rPr>
        <w:t xml:space="preserve">. </w:t>
      </w:r>
    </w:p>
    <w:p w14:paraId="593E52A7" w14:textId="77777777" w:rsidR="00E42F90" w:rsidRPr="00E42F90" w:rsidRDefault="006A483A" w:rsidP="006A483A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</w:t>
      </w:r>
      <w:r w:rsidR="00E42F90" w:rsidRPr="006A483A">
        <w:rPr>
          <w:rFonts w:ascii="Tahoma" w:hAnsi="Tahoma" w:cs="Tahoma"/>
          <w:sz w:val="20"/>
        </w:rPr>
        <w:t xml:space="preserve">Код </w:t>
      </w:r>
      <w:proofErr w:type="spellStart"/>
      <w:r w:rsidR="00E42F90" w:rsidRPr="006A483A">
        <w:rPr>
          <w:rFonts w:ascii="Tahoma" w:hAnsi="Tahoma" w:cs="Tahoma"/>
          <w:sz w:val="20"/>
        </w:rPr>
        <w:t>ц.б</w:t>
      </w:r>
      <w:proofErr w:type="spellEnd"/>
      <w:r w:rsidR="00E42F90" w:rsidRPr="006A483A">
        <w:rPr>
          <w:rFonts w:ascii="Tahoma" w:hAnsi="Tahoma" w:cs="Tahoma"/>
          <w:sz w:val="20"/>
        </w:rPr>
        <w:t>.</w:t>
      </w:r>
      <w:r w:rsidR="00E6557A"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 заполняется из </w:t>
      </w:r>
      <w:hyperlink w:anchor="Контекстный_справочник" w:tooltip="Контекстный справочник" w:history="1">
        <w:r w:rsidR="00E42F90" w:rsidRPr="006A483A">
          <w:rPr>
            <w:rFonts w:ascii="Tahoma" w:hAnsi="Tahoma" w:cs="Tahoma"/>
            <w:sz w:val="20"/>
          </w:rPr>
          <w:t>контекстного справочника</w:t>
        </w:r>
      </w:hyperlink>
      <w:r w:rsidR="00E42F90" w:rsidRPr="00E42F90">
        <w:rPr>
          <w:rFonts w:ascii="Tahoma" w:hAnsi="Tahoma" w:cs="Tahoma"/>
          <w:sz w:val="20"/>
        </w:rPr>
        <w:t xml:space="preserve"> «Ценные бумаги». При выборе ценной бумаги автоматически в</w:t>
      </w:r>
      <w:r w:rsidR="00E6557A">
        <w:rPr>
          <w:rFonts w:ascii="Tahoma" w:hAnsi="Tahoma" w:cs="Tahoma"/>
          <w:sz w:val="20"/>
        </w:rPr>
        <w:t>водится код и</w:t>
      </w:r>
      <w:r w:rsidR="00E42F90" w:rsidRPr="00E42F90">
        <w:rPr>
          <w:rFonts w:ascii="Tahoma" w:hAnsi="Tahoma" w:cs="Tahoma"/>
          <w:sz w:val="20"/>
        </w:rPr>
        <w:t xml:space="preserve"> наименование ценной бумаги. </w:t>
      </w:r>
      <w:r w:rsidR="00E6557A">
        <w:rPr>
          <w:rFonts w:ascii="Tahoma" w:hAnsi="Tahoma" w:cs="Tahoma"/>
          <w:sz w:val="20"/>
        </w:rPr>
        <w:t>При этом в окне под полем отображаются основные атрибуты, характеризующие указанную ценную бумагу.</w:t>
      </w:r>
    </w:p>
    <w:p w14:paraId="593E52A8" w14:textId="77777777" w:rsidR="00E42F90" w:rsidRPr="00E42F90" w:rsidRDefault="00A23C30" w:rsidP="00E6557A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О</w:t>
      </w:r>
      <w:r w:rsidR="00E6557A">
        <w:rPr>
          <w:rFonts w:ascii="Tahoma" w:hAnsi="Tahoma" w:cs="Tahoma"/>
          <w:sz w:val="20"/>
        </w:rPr>
        <w:t>бязательно</w:t>
      </w:r>
      <w:r>
        <w:rPr>
          <w:rFonts w:ascii="Tahoma" w:hAnsi="Tahoma" w:cs="Tahoma"/>
          <w:sz w:val="20"/>
        </w:rPr>
        <w:t>е</w:t>
      </w:r>
      <w:r w:rsidR="00E6557A">
        <w:rPr>
          <w:rFonts w:ascii="Tahoma" w:hAnsi="Tahoma" w:cs="Tahoma"/>
          <w:sz w:val="20"/>
        </w:rPr>
        <w:t xml:space="preserve"> поле</w:t>
      </w:r>
      <w:r w:rsidR="00E42F90" w:rsidRPr="00E42F90">
        <w:rPr>
          <w:rFonts w:ascii="Tahoma" w:hAnsi="Tahoma" w:cs="Tahoma"/>
          <w:sz w:val="20"/>
        </w:rPr>
        <w:t xml:space="preserve"> </w:t>
      </w:r>
      <w:r w:rsidR="00E6557A">
        <w:rPr>
          <w:rFonts w:ascii="Tahoma" w:hAnsi="Tahoma" w:cs="Tahoma"/>
          <w:sz w:val="20"/>
        </w:rPr>
        <w:t>«</w:t>
      </w:r>
      <w:r w:rsidR="00E42F90" w:rsidRPr="00E6557A">
        <w:rPr>
          <w:rFonts w:ascii="Tahoma" w:hAnsi="Tahoma" w:cs="Tahoma"/>
          <w:sz w:val="20"/>
        </w:rPr>
        <w:t>Количество</w:t>
      </w:r>
      <w:r w:rsidR="00E6557A">
        <w:rPr>
          <w:rFonts w:ascii="Tahoma" w:hAnsi="Tahoma" w:cs="Tahoma"/>
          <w:sz w:val="20"/>
        </w:rPr>
        <w:t xml:space="preserve">» </w:t>
      </w:r>
      <w:r>
        <w:rPr>
          <w:rFonts w:ascii="Tahoma" w:hAnsi="Tahoma" w:cs="Tahoma"/>
          <w:sz w:val="20"/>
        </w:rPr>
        <w:t>заполняется</w:t>
      </w:r>
      <w:r w:rsidR="00E6557A">
        <w:rPr>
          <w:rFonts w:ascii="Tahoma" w:hAnsi="Tahoma" w:cs="Tahoma"/>
          <w:sz w:val="20"/>
        </w:rPr>
        <w:t xml:space="preserve"> число</w:t>
      </w:r>
      <w:r>
        <w:rPr>
          <w:rFonts w:ascii="Tahoma" w:hAnsi="Tahoma" w:cs="Tahoma"/>
          <w:sz w:val="20"/>
        </w:rPr>
        <w:t>м</w:t>
      </w:r>
      <w:r w:rsidR="00E6557A">
        <w:rPr>
          <w:rFonts w:ascii="Tahoma" w:hAnsi="Tahoma" w:cs="Tahoma"/>
          <w:sz w:val="20"/>
        </w:rPr>
        <w:t xml:space="preserve"> передаваемых бумаг</w:t>
      </w:r>
      <w:r w:rsidR="00E42F90" w:rsidRPr="00E42F90">
        <w:rPr>
          <w:rFonts w:ascii="Tahoma" w:hAnsi="Tahoma" w:cs="Tahoma"/>
          <w:sz w:val="20"/>
        </w:rPr>
        <w:t xml:space="preserve">, </w:t>
      </w:r>
      <w:r w:rsidR="00E6557A">
        <w:rPr>
          <w:rFonts w:ascii="Tahoma" w:hAnsi="Tahoma" w:cs="Tahoma"/>
          <w:sz w:val="20"/>
        </w:rPr>
        <w:t xml:space="preserve">а </w:t>
      </w:r>
      <w:r>
        <w:rPr>
          <w:rFonts w:ascii="Tahoma" w:hAnsi="Tahoma" w:cs="Tahoma"/>
          <w:sz w:val="20"/>
        </w:rPr>
        <w:t xml:space="preserve">так же </w:t>
      </w:r>
      <w:r w:rsidR="00E42F90" w:rsidRPr="00E42F90">
        <w:rPr>
          <w:rFonts w:ascii="Tahoma" w:hAnsi="Tahoma" w:cs="Tahoma"/>
          <w:sz w:val="20"/>
        </w:rPr>
        <w:t>при необх</w:t>
      </w:r>
      <w:r w:rsidR="00E42F90" w:rsidRPr="00E42F90">
        <w:rPr>
          <w:rFonts w:ascii="Tahoma" w:hAnsi="Tahoma" w:cs="Tahoma"/>
          <w:sz w:val="20"/>
        </w:rPr>
        <w:t>о</w:t>
      </w:r>
      <w:r w:rsidR="00E42F90" w:rsidRPr="00E42F90">
        <w:rPr>
          <w:rFonts w:ascii="Tahoma" w:hAnsi="Tahoma" w:cs="Tahoma"/>
          <w:sz w:val="20"/>
        </w:rPr>
        <w:t>димо</w:t>
      </w:r>
      <w:r w:rsidR="00E6557A">
        <w:rPr>
          <w:rFonts w:ascii="Tahoma" w:hAnsi="Tahoma" w:cs="Tahoma"/>
          <w:sz w:val="20"/>
        </w:rPr>
        <w:t>сти могут быть заполнены поля</w:t>
      </w:r>
      <w:r w:rsidR="00E42F90" w:rsidRPr="00E42F90">
        <w:rPr>
          <w:rFonts w:ascii="Tahoma" w:hAnsi="Tahoma" w:cs="Tahoma"/>
          <w:sz w:val="20"/>
        </w:rPr>
        <w:t xml:space="preserve"> </w:t>
      </w:r>
      <w:r w:rsidR="00E6557A">
        <w:rPr>
          <w:rFonts w:ascii="Tahoma" w:hAnsi="Tahoma" w:cs="Tahoma"/>
          <w:sz w:val="20"/>
        </w:rPr>
        <w:t>«</w:t>
      </w:r>
      <w:r w:rsidR="00E42F90" w:rsidRPr="00E6557A">
        <w:rPr>
          <w:rFonts w:ascii="Tahoma" w:hAnsi="Tahoma" w:cs="Tahoma"/>
          <w:sz w:val="20"/>
        </w:rPr>
        <w:t>Сумма</w:t>
      </w:r>
      <w:r w:rsidR="00E42F90" w:rsidRPr="00E42F90">
        <w:rPr>
          <w:rFonts w:ascii="Tahoma" w:hAnsi="Tahoma" w:cs="Tahoma"/>
          <w:sz w:val="20"/>
        </w:rPr>
        <w:t xml:space="preserve"> </w:t>
      </w:r>
      <w:r w:rsidR="00E42F90" w:rsidRPr="00E6557A">
        <w:rPr>
          <w:rFonts w:ascii="Tahoma" w:hAnsi="Tahoma" w:cs="Tahoma"/>
          <w:sz w:val="20"/>
        </w:rPr>
        <w:t>сделки</w:t>
      </w:r>
      <w:r w:rsidR="00E6557A"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 и </w:t>
      </w:r>
      <w:r w:rsidR="00E6557A">
        <w:rPr>
          <w:rFonts w:ascii="Tahoma" w:hAnsi="Tahoma" w:cs="Tahoma"/>
          <w:sz w:val="20"/>
        </w:rPr>
        <w:t>«</w:t>
      </w:r>
      <w:r w:rsidR="00E42F90" w:rsidRPr="00E6557A">
        <w:rPr>
          <w:rFonts w:ascii="Tahoma" w:hAnsi="Tahoma" w:cs="Tahoma"/>
          <w:sz w:val="20"/>
        </w:rPr>
        <w:t>Валюта</w:t>
      </w:r>
      <w:r w:rsidR="00E6557A"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. </w:t>
      </w:r>
      <w:r w:rsidR="00E6557A">
        <w:rPr>
          <w:rFonts w:ascii="Tahoma" w:hAnsi="Tahoma" w:cs="Tahoma"/>
          <w:sz w:val="20"/>
        </w:rPr>
        <w:t>Если бумага дробная, то в поле «Др. часть» указывается числитель и зна</w:t>
      </w:r>
      <w:r w:rsidR="007B7A1F">
        <w:rPr>
          <w:rFonts w:ascii="Tahoma" w:hAnsi="Tahoma" w:cs="Tahoma"/>
          <w:sz w:val="20"/>
        </w:rPr>
        <w:t>м</w:t>
      </w:r>
      <w:r w:rsidR="00E6557A">
        <w:rPr>
          <w:rFonts w:ascii="Tahoma" w:hAnsi="Tahoma" w:cs="Tahoma"/>
          <w:sz w:val="20"/>
        </w:rPr>
        <w:t>енат</w:t>
      </w:r>
      <w:r w:rsidR="007B7A1F">
        <w:rPr>
          <w:rFonts w:ascii="Tahoma" w:hAnsi="Tahoma" w:cs="Tahoma"/>
          <w:sz w:val="20"/>
        </w:rPr>
        <w:t>е</w:t>
      </w:r>
      <w:r w:rsidR="00E6557A">
        <w:rPr>
          <w:rFonts w:ascii="Tahoma" w:hAnsi="Tahoma" w:cs="Tahoma"/>
          <w:sz w:val="20"/>
        </w:rPr>
        <w:t>ль</w:t>
      </w:r>
      <w:r w:rsidR="009D70D0">
        <w:rPr>
          <w:rFonts w:ascii="Tahoma" w:hAnsi="Tahoma" w:cs="Tahoma"/>
          <w:sz w:val="20"/>
        </w:rPr>
        <w:t xml:space="preserve">. </w:t>
      </w:r>
      <w:r w:rsidR="00E42F90" w:rsidRPr="00E42F90">
        <w:rPr>
          <w:rFonts w:ascii="Tahoma" w:hAnsi="Tahoma" w:cs="Tahoma"/>
          <w:sz w:val="20"/>
        </w:rPr>
        <w:t>Для ценных бумаг, обремененных залогом, устанавливается флажок «Есть обременение».</w:t>
      </w:r>
    </w:p>
    <w:p w14:paraId="593E52A9" w14:textId="77777777" w:rsidR="00E42F90" w:rsidRPr="00E42F90" w:rsidRDefault="00E42F90" w:rsidP="00E6557A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Раздел </w:t>
      </w:r>
      <w:r w:rsidR="009D70D0">
        <w:rPr>
          <w:rFonts w:ascii="Tahoma" w:hAnsi="Tahoma" w:cs="Tahoma"/>
          <w:sz w:val="20"/>
        </w:rPr>
        <w:t>«</w:t>
      </w:r>
      <w:r w:rsidRPr="00E6557A">
        <w:rPr>
          <w:rFonts w:ascii="Tahoma" w:hAnsi="Tahoma" w:cs="Tahoma"/>
          <w:sz w:val="20"/>
        </w:rPr>
        <w:t>Зарегистрированное лицо, передающее ценные бумаги</w:t>
      </w:r>
      <w:r w:rsidR="009D70D0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>.</w:t>
      </w:r>
    </w:p>
    <w:p w14:paraId="593E52AA" w14:textId="77777777" w:rsidR="00B35763" w:rsidRDefault="00B35763" w:rsidP="00B35763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При заполнении полей раздела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обязательно должны быть указаны полное наименование лица и тип его счета.</w:t>
      </w:r>
      <w:r w:rsidRPr="00B35763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При отсутствии данных в справочнике информация вводится вру</w:t>
      </w:r>
      <w:r w:rsidRPr="00E42F90">
        <w:rPr>
          <w:rFonts w:ascii="Tahoma" w:hAnsi="Tahoma" w:cs="Tahoma"/>
          <w:sz w:val="20"/>
        </w:rPr>
        <w:t>ч</w:t>
      </w:r>
      <w:r w:rsidRPr="00E42F90">
        <w:rPr>
          <w:rFonts w:ascii="Tahoma" w:hAnsi="Tahoma" w:cs="Tahoma"/>
          <w:sz w:val="20"/>
        </w:rPr>
        <w:t>ную.</w:t>
      </w:r>
      <w:r>
        <w:rPr>
          <w:rFonts w:ascii="Tahoma" w:hAnsi="Tahoma" w:cs="Tahoma"/>
          <w:sz w:val="20"/>
        </w:rPr>
        <w:t xml:space="preserve"> Поле «</w:t>
      </w:r>
      <w:r w:rsidR="00E42F90" w:rsidRPr="00B35763">
        <w:rPr>
          <w:rFonts w:ascii="Tahoma" w:hAnsi="Tahoma" w:cs="Tahoma"/>
          <w:sz w:val="20"/>
        </w:rPr>
        <w:t>Зарегистрированное лицо</w:t>
      </w:r>
      <w:r>
        <w:rPr>
          <w:rFonts w:ascii="Tahoma" w:hAnsi="Tahoma" w:cs="Tahoma"/>
          <w:sz w:val="20"/>
        </w:rPr>
        <w:t>» может быть заполнено по усмотрению Участника значением</w:t>
      </w:r>
      <w:r w:rsidR="00E42F90" w:rsidRPr="00E42F90">
        <w:rPr>
          <w:rFonts w:ascii="Tahoma" w:hAnsi="Tahoma" w:cs="Tahoma"/>
          <w:sz w:val="20"/>
        </w:rPr>
        <w:t xml:space="preserve"> из справочника «Контрагенты в реестрах/депозитариях»</w:t>
      </w:r>
      <w:r>
        <w:rPr>
          <w:rFonts w:ascii="Tahoma" w:hAnsi="Tahoma" w:cs="Tahoma"/>
          <w:sz w:val="20"/>
        </w:rPr>
        <w:t>.</w:t>
      </w:r>
      <w:r w:rsidR="00E42F90" w:rsidRPr="00E42F90">
        <w:rPr>
          <w:rFonts w:ascii="Tahoma" w:hAnsi="Tahoma" w:cs="Tahoma"/>
          <w:sz w:val="20"/>
        </w:rPr>
        <w:t xml:space="preserve"> </w:t>
      </w:r>
    </w:p>
    <w:p w14:paraId="593E52AB" w14:textId="50BD5925" w:rsidR="00E42F90" w:rsidRDefault="00E42F90" w:rsidP="00B35763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Ввод удостоверяющих документов </w:t>
      </w:r>
      <w:r w:rsidR="00B35763">
        <w:rPr>
          <w:rFonts w:ascii="Tahoma" w:hAnsi="Tahoma" w:cs="Tahoma"/>
          <w:sz w:val="20"/>
        </w:rPr>
        <w:t xml:space="preserve">и других параметров, характеризующих тип лица, </w:t>
      </w:r>
      <w:r w:rsidRPr="00E42F90">
        <w:rPr>
          <w:rFonts w:ascii="Tahoma" w:hAnsi="Tahoma" w:cs="Tahoma"/>
          <w:sz w:val="20"/>
        </w:rPr>
        <w:t>прои</w:t>
      </w:r>
      <w:r w:rsidRPr="00E42F90">
        <w:rPr>
          <w:rFonts w:ascii="Tahoma" w:hAnsi="Tahoma" w:cs="Tahoma"/>
          <w:sz w:val="20"/>
        </w:rPr>
        <w:t>з</w:t>
      </w:r>
      <w:r w:rsidRPr="00E42F90">
        <w:rPr>
          <w:rFonts w:ascii="Tahoma" w:hAnsi="Tahoma" w:cs="Tahoma"/>
          <w:sz w:val="20"/>
        </w:rPr>
        <w:t xml:space="preserve">водится в соответствии с указанным </w:t>
      </w:r>
      <w:r w:rsidR="00B35763">
        <w:rPr>
          <w:rFonts w:ascii="Tahoma" w:hAnsi="Tahoma" w:cs="Tahoma"/>
          <w:sz w:val="20"/>
        </w:rPr>
        <w:t>признаком</w:t>
      </w:r>
      <w:proofErr w:type="gramStart"/>
      <w:r w:rsidR="00B35763">
        <w:rPr>
          <w:rFonts w:ascii="Tahoma" w:hAnsi="Tahoma" w:cs="Tahoma"/>
          <w:sz w:val="20"/>
        </w:rPr>
        <w:t xml:space="preserve"> Ю</w:t>
      </w:r>
      <w:proofErr w:type="gramEnd"/>
      <w:r w:rsidR="00B35763">
        <w:rPr>
          <w:rFonts w:ascii="Tahoma" w:hAnsi="Tahoma" w:cs="Tahoma"/>
          <w:sz w:val="20"/>
        </w:rPr>
        <w:t>р. лицо или Физ. лицо.</w:t>
      </w:r>
      <w:r w:rsidRPr="00E42F90">
        <w:rPr>
          <w:rFonts w:ascii="Tahoma" w:hAnsi="Tahoma" w:cs="Tahoma"/>
          <w:sz w:val="20"/>
        </w:rPr>
        <w:t xml:space="preserve"> Добав</w:t>
      </w:r>
      <w:r w:rsidR="00B35763">
        <w:rPr>
          <w:rFonts w:ascii="Tahoma" w:hAnsi="Tahoma" w:cs="Tahoma"/>
          <w:sz w:val="20"/>
        </w:rPr>
        <w:t>л</w:t>
      </w:r>
      <w:r w:rsidR="00B35763">
        <w:rPr>
          <w:rFonts w:ascii="Tahoma" w:hAnsi="Tahoma" w:cs="Tahoma"/>
          <w:sz w:val="20"/>
        </w:rPr>
        <w:t>е</w:t>
      </w:r>
      <w:r w:rsidR="00B35763">
        <w:rPr>
          <w:rFonts w:ascii="Tahoma" w:hAnsi="Tahoma" w:cs="Tahoma"/>
          <w:sz w:val="20"/>
        </w:rPr>
        <w:t>ние</w:t>
      </w:r>
      <w:r w:rsidRPr="00E42F90">
        <w:rPr>
          <w:rFonts w:ascii="Tahoma" w:hAnsi="Tahoma" w:cs="Tahoma"/>
          <w:sz w:val="20"/>
        </w:rPr>
        <w:t xml:space="preserve">/редактирование </w:t>
      </w:r>
      <w:r w:rsidR="00A23C30">
        <w:rPr>
          <w:rFonts w:ascii="Tahoma" w:hAnsi="Tahoma" w:cs="Tahoma"/>
          <w:sz w:val="20"/>
        </w:rPr>
        <w:t>записей в блоке «У</w:t>
      </w:r>
      <w:r w:rsidRPr="00E42F90">
        <w:rPr>
          <w:rFonts w:ascii="Tahoma" w:hAnsi="Tahoma" w:cs="Tahoma"/>
          <w:sz w:val="20"/>
        </w:rPr>
        <w:t>достоверяющи</w:t>
      </w:r>
      <w:r w:rsidR="00A23C3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 xml:space="preserve"> документ</w:t>
      </w:r>
      <w:r w:rsidR="00A23C30">
        <w:rPr>
          <w:rFonts w:ascii="Tahoma" w:hAnsi="Tahoma" w:cs="Tahoma"/>
          <w:sz w:val="20"/>
        </w:rPr>
        <w:t>ы»</w:t>
      </w:r>
      <w:r w:rsidRPr="00E42F90">
        <w:rPr>
          <w:rFonts w:ascii="Tahoma" w:hAnsi="Tahoma" w:cs="Tahoma"/>
          <w:sz w:val="20"/>
        </w:rPr>
        <w:t xml:space="preserve"> осуществляется через </w:t>
      </w:r>
      <w:r w:rsidR="00B35763">
        <w:rPr>
          <w:rFonts w:ascii="Tahoma" w:hAnsi="Tahoma" w:cs="Tahoma"/>
          <w:sz w:val="20"/>
        </w:rPr>
        <w:t xml:space="preserve">специальную </w:t>
      </w:r>
      <w:r w:rsidRPr="00E42F90">
        <w:rPr>
          <w:rFonts w:ascii="Tahoma" w:hAnsi="Tahoma" w:cs="Tahoma"/>
          <w:sz w:val="20"/>
        </w:rPr>
        <w:t>форму</w:t>
      </w:r>
      <w:r w:rsidR="00B35763">
        <w:rPr>
          <w:rFonts w:ascii="Tahoma" w:hAnsi="Tahoma" w:cs="Tahoma"/>
          <w:sz w:val="20"/>
        </w:rPr>
        <w:t xml:space="preserve"> «Удостоверяющий документ»</w:t>
      </w:r>
      <w:r w:rsidRPr="00E42F90">
        <w:rPr>
          <w:rFonts w:ascii="Tahoma" w:hAnsi="Tahoma" w:cs="Tahoma"/>
          <w:sz w:val="20"/>
        </w:rPr>
        <w:t xml:space="preserve">, открывающуюся по кнопке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FE" wp14:editId="5B045853">
            <wp:extent cx="180975" cy="180975"/>
            <wp:effectExtent l="0" t="0" r="952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</w:t>
      </w:r>
      <w:r w:rsidR="00A23C30">
        <w:rPr>
          <w:rFonts w:ascii="Tahoma" w:hAnsi="Tahoma" w:cs="Tahoma"/>
          <w:sz w:val="20"/>
        </w:rPr>
        <w:t>или</w:t>
      </w:r>
      <w:r w:rsidRPr="00B35763">
        <w:rPr>
          <w:rFonts w:ascii="Tahoma" w:hAnsi="Tahoma" w:cs="Tahoma"/>
          <w:sz w:val="20"/>
        </w:rPr>
        <w:t xml:space="preserve">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8FF" wp14:editId="65E48A39">
            <wp:extent cx="200025" cy="152400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763">
        <w:rPr>
          <w:rFonts w:ascii="Tahoma" w:hAnsi="Tahoma" w:cs="Tahoma"/>
          <w:sz w:val="20"/>
        </w:rPr>
        <w:t xml:space="preserve"> справа от блока.</w:t>
      </w:r>
      <w:r w:rsidRPr="00E42F90">
        <w:rPr>
          <w:rFonts w:ascii="Tahoma" w:hAnsi="Tahoma" w:cs="Tahoma"/>
          <w:sz w:val="20"/>
        </w:rPr>
        <w:t xml:space="preserve"> </w:t>
      </w:r>
      <w:r w:rsidR="00B35763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t xml:space="preserve">даление </w:t>
      </w:r>
      <w:r w:rsidR="00B35763">
        <w:rPr>
          <w:rFonts w:ascii="Tahoma" w:hAnsi="Tahoma" w:cs="Tahoma"/>
          <w:sz w:val="20"/>
        </w:rPr>
        <w:t xml:space="preserve">записи в блоке выполняется </w:t>
      </w:r>
      <w:r w:rsidRPr="00E42F90">
        <w:rPr>
          <w:rFonts w:ascii="Tahoma" w:hAnsi="Tahoma" w:cs="Tahoma"/>
          <w:sz w:val="20"/>
        </w:rPr>
        <w:t xml:space="preserve">нажатием кнопки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00" wp14:editId="7E2C9ED7">
            <wp:extent cx="200025" cy="200025"/>
            <wp:effectExtent l="0" t="0" r="952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>.</w:t>
      </w:r>
    </w:p>
    <w:p w14:paraId="593E52AC" w14:textId="77777777" w:rsidR="00A23C30" w:rsidRPr="00E42F90" w:rsidRDefault="00A23C30" w:rsidP="00B35763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Поля «ОГРН», «Страна», «Индекс» и «Адрес» заполняются по усмотрению Участника при наличии сведений.</w:t>
      </w:r>
    </w:p>
    <w:p w14:paraId="593E52AD" w14:textId="77777777" w:rsidR="00E42F90" w:rsidRPr="00E42F90" w:rsidRDefault="00E42F90" w:rsidP="00A23C30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Раздел </w:t>
      </w:r>
      <w:r w:rsidR="00A23C30">
        <w:rPr>
          <w:rFonts w:ascii="Tahoma" w:hAnsi="Tahoma" w:cs="Tahoma"/>
          <w:sz w:val="20"/>
        </w:rPr>
        <w:t>«</w:t>
      </w:r>
      <w:r w:rsidRPr="00A23C30">
        <w:rPr>
          <w:rFonts w:ascii="Tahoma" w:hAnsi="Tahoma" w:cs="Tahoma"/>
          <w:sz w:val="20"/>
        </w:rPr>
        <w:t>Лицо, на счет которого должны быть зачислены ценные бумаги</w:t>
      </w:r>
      <w:r w:rsidR="00A23C30">
        <w:rPr>
          <w:rFonts w:ascii="Tahoma" w:hAnsi="Tahoma" w:cs="Tahoma"/>
          <w:sz w:val="20"/>
        </w:rPr>
        <w:t xml:space="preserve">» </w:t>
      </w:r>
      <w:r w:rsidR="00A23C30" w:rsidRPr="00E42F90">
        <w:rPr>
          <w:rFonts w:ascii="Tahoma" w:hAnsi="Tahoma" w:cs="Tahoma"/>
          <w:sz w:val="20"/>
        </w:rPr>
        <w:t>Заполняется аналоги</w:t>
      </w:r>
      <w:r w:rsidR="00A23C30" w:rsidRPr="00E42F90">
        <w:rPr>
          <w:rFonts w:ascii="Tahoma" w:hAnsi="Tahoma" w:cs="Tahoma"/>
          <w:sz w:val="20"/>
        </w:rPr>
        <w:t>ч</w:t>
      </w:r>
      <w:r w:rsidR="00A23C30" w:rsidRPr="00E42F90">
        <w:rPr>
          <w:rFonts w:ascii="Tahoma" w:hAnsi="Tahoma" w:cs="Tahoma"/>
          <w:sz w:val="20"/>
        </w:rPr>
        <w:t>но предыдущему блоку</w:t>
      </w:r>
      <w:r w:rsidRPr="00E42F90">
        <w:rPr>
          <w:rFonts w:ascii="Tahoma" w:hAnsi="Tahoma" w:cs="Tahoma"/>
          <w:sz w:val="20"/>
        </w:rPr>
        <w:t>.</w:t>
      </w:r>
    </w:p>
    <w:p w14:paraId="593E52AE" w14:textId="77777777" w:rsidR="00E42F90" w:rsidRPr="00A23C30" w:rsidRDefault="00E42F90" w:rsidP="00A23C30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Блок </w:t>
      </w:r>
      <w:r w:rsidR="00A23C30">
        <w:rPr>
          <w:rFonts w:ascii="Tahoma" w:hAnsi="Tahoma" w:cs="Tahoma"/>
          <w:sz w:val="20"/>
        </w:rPr>
        <w:t>«</w:t>
      </w:r>
      <w:r w:rsidRPr="00A23C30">
        <w:rPr>
          <w:rFonts w:ascii="Tahoma" w:hAnsi="Tahoma" w:cs="Tahoma"/>
          <w:sz w:val="20"/>
        </w:rPr>
        <w:t>Основание</w:t>
      </w:r>
      <w:r w:rsidR="00A23C30">
        <w:rPr>
          <w:rFonts w:ascii="Tahoma" w:hAnsi="Tahoma" w:cs="Tahoma"/>
          <w:sz w:val="20"/>
        </w:rPr>
        <w:t>»</w:t>
      </w:r>
    </w:p>
    <w:p w14:paraId="593E52AF" w14:textId="11333306" w:rsidR="00E42F90" w:rsidRPr="00A23C30" w:rsidRDefault="00E42F90" w:rsidP="00A23C30">
      <w:pPr>
        <w:ind w:left="709"/>
        <w:rPr>
          <w:rFonts w:ascii="Tahoma" w:hAnsi="Tahoma" w:cs="Tahoma"/>
          <w:sz w:val="20"/>
        </w:rPr>
      </w:pPr>
      <w:r w:rsidRPr="00A23C30">
        <w:rPr>
          <w:rFonts w:ascii="Tahoma" w:hAnsi="Tahoma" w:cs="Tahoma"/>
          <w:sz w:val="20"/>
        </w:rPr>
        <w:t xml:space="preserve">Указывается документ, на основании которого осуществляется </w:t>
      </w:r>
      <w:r w:rsidR="00A23C30" w:rsidRPr="00A23C30">
        <w:rPr>
          <w:rFonts w:ascii="Tahoma" w:hAnsi="Tahoma" w:cs="Tahoma"/>
          <w:sz w:val="20"/>
        </w:rPr>
        <w:t>выполнение операции</w:t>
      </w:r>
      <w:r w:rsidRPr="00A23C30">
        <w:rPr>
          <w:rFonts w:ascii="Tahoma" w:hAnsi="Tahoma" w:cs="Tahoma"/>
          <w:sz w:val="20"/>
        </w:rPr>
        <w:t xml:space="preserve"> в реестр</w:t>
      </w:r>
      <w:r w:rsidR="00A23C30" w:rsidRPr="00A23C30">
        <w:rPr>
          <w:rFonts w:ascii="Tahoma" w:hAnsi="Tahoma" w:cs="Tahoma"/>
          <w:sz w:val="20"/>
        </w:rPr>
        <w:t>е</w:t>
      </w:r>
      <w:r w:rsidRPr="00A23C30">
        <w:rPr>
          <w:rFonts w:ascii="Tahoma" w:hAnsi="Tahoma" w:cs="Tahoma"/>
          <w:sz w:val="20"/>
        </w:rPr>
        <w:t>. Добавле</w:t>
      </w:r>
      <w:r w:rsidR="00A23C30" w:rsidRPr="00A23C30">
        <w:rPr>
          <w:rFonts w:ascii="Tahoma" w:hAnsi="Tahoma" w:cs="Tahoma"/>
          <w:sz w:val="20"/>
        </w:rPr>
        <w:t xml:space="preserve">ние и </w:t>
      </w:r>
      <w:r w:rsidRPr="00A23C30">
        <w:rPr>
          <w:rFonts w:ascii="Tahoma" w:hAnsi="Tahoma" w:cs="Tahoma"/>
          <w:sz w:val="20"/>
        </w:rPr>
        <w:t xml:space="preserve">редактирование записи осуществляется через форму </w:t>
      </w:r>
      <w:r w:rsidR="00A23C30" w:rsidRPr="00A23C30">
        <w:rPr>
          <w:rFonts w:ascii="Tahoma" w:hAnsi="Tahoma" w:cs="Tahoma"/>
          <w:sz w:val="20"/>
        </w:rPr>
        <w:t>«</w:t>
      </w:r>
      <w:r w:rsidRPr="00A23C30">
        <w:rPr>
          <w:rFonts w:ascii="Tahoma" w:hAnsi="Tahoma" w:cs="Tahoma"/>
          <w:sz w:val="20"/>
        </w:rPr>
        <w:t>Основание</w:t>
      </w:r>
      <w:r w:rsidR="00A23C30" w:rsidRPr="00A23C30">
        <w:rPr>
          <w:rFonts w:ascii="Tahoma" w:hAnsi="Tahoma" w:cs="Tahoma"/>
          <w:sz w:val="20"/>
        </w:rPr>
        <w:t>»</w:t>
      </w:r>
      <w:r w:rsidRPr="00A23C30">
        <w:rPr>
          <w:rFonts w:ascii="Tahoma" w:hAnsi="Tahoma" w:cs="Tahoma"/>
          <w:sz w:val="20"/>
        </w:rPr>
        <w:t>, открывающу</w:t>
      </w:r>
      <w:r w:rsidRPr="00A23C30">
        <w:rPr>
          <w:rFonts w:ascii="Tahoma" w:hAnsi="Tahoma" w:cs="Tahoma"/>
          <w:sz w:val="20"/>
        </w:rPr>
        <w:t>ю</w:t>
      </w:r>
      <w:r w:rsidRPr="00A23C30">
        <w:rPr>
          <w:rFonts w:ascii="Tahoma" w:hAnsi="Tahoma" w:cs="Tahoma"/>
          <w:sz w:val="20"/>
        </w:rPr>
        <w:t xml:space="preserve">ся по кнопке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01" wp14:editId="3E16F148">
            <wp:extent cx="180975" cy="180975"/>
            <wp:effectExtent l="0" t="0" r="952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C30">
        <w:rPr>
          <w:rFonts w:ascii="Tahoma" w:hAnsi="Tahoma" w:cs="Tahoma"/>
          <w:sz w:val="20"/>
        </w:rPr>
        <w:t xml:space="preserve"> </w:t>
      </w:r>
      <w:r w:rsidR="00A23C30">
        <w:rPr>
          <w:rFonts w:ascii="Tahoma" w:hAnsi="Tahoma" w:cs="Tahoma"/>
          <w:sz w:val="20"/>
        </w:rPr>
        <w:t>или</w:t>
      </w:r>
      <w:r w:rsidRPr="00A23C30">
        <w:rPr>
          <w:rFonts w:ascii="Tahoma" w:hAnsi="Tahoma" w:cs="Tahoma"/>
          <w:sz w:val="20"/>
        </w:rPr>
        <w:t xml:space="preserve">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02" wp14:editId="5249FE6E">
            <wp:extent cx="200025" cy="20002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C30">
        <w:rPr>
          <w:rFonts w:ascii="Tahoma" w:hAnsi="Tahoma" w:cs="Tahoma"/>
          <w:sz w:val="20"/>
        </w:rPr>
        <w:t>справа от блока. У</w:t>
      </w:r>
      <w:r w:rsidRPr="00A23C30">
        <w:rPr>
          <w:rFonts w:ascii="Tahoma" w:hAnsi="Tahoma" w:cs="Tahoma"/>
          <w:sz w:val="20"/>
        </w:rPr>
        <w:t xml:space="preserve">даления – нажатием кнопки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03" wp14:editId="64C3775C">
            <wp:extent cx="200025" cy="200025"/>
            <wp:effectExtent l="0" t="0" r="952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C30">
        <w:rPr>
          <w:rFonts w:ascii="Tahoma" w:hAnsi="Tahoma" w:cs="Tahoma"/>
          <w:sz w:val="20"/>
        </w:rPr>
        <w:t>.</w:t>
      </w:r>
    </w:p>
    <w:p w14:paraId="593E52B0" w14:textId="77777777" w:rsidR="00E42F90" w:rsidRDefault="00E42F90" w:rsidP="00A23C30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Поле </w:t>
      </w:r>
      <w:r w:rsidR="00A23C30">
        <w:rPr>
          <w:rFonts w:ascii="Tahoma" w:hAnsi="Tahoma" w:cs="Tahoma"/>
          <w:sz w:val="20"/>
        </w:rPr>
        <w:t>«</w:t>
      </w:r>
      <w:r w:rsidRPr="00A23C30">
        <w:rPr>
          <w:rFonts w:ascii="Tahoma" w:hAnsi="Tahoma" w:cs="Tahoma"/>
          <w:sz w:val="20"/>
        </w:rPr>
        <w:t>Дополнительная информация</w:t>
      </w:r>
      <w:r w:rsidR="00A23C30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предназначено для указания информации</w:t>
      </w:r>
      <w:r w:rsidR="00A23C30">
        <w:rPr>
          <w:rFonts w:ascii="Tahoma" w:hAnsi="Tahoma" w:cs="Tahoma"/>
          <w:sz w:val="20"/>
        </w:rPr>
        <w:t xml:space="preserve">, </w:t>
      </w:r>
      <w:r w:rsidR="00A23C30" w:rsidRPr="00E42F90">
        <w:rPr>
          <w:rFonts w:ascii="Tahoma" w:hAnsi="Tahoma" w:cs="Tahoma"/>
          <w:sz w:val="20"/>
        </w:rPr>
        <w:t>не включенной в указанные выше поля</w:t>
      </w:r>
      <w:r w:rsidR="00A23C30">
        <w:rPr>
          <w:rFonts w:ascii="Tahoma" w:hAnsi="Tahoma" w:cs="Tahoma"/>
          <w:sz w:val="20"/>
        </w:rPr>
        <w:t>, но которую Отправитель хочет передать</w:t>
      </w:r>
      <w:r w:rsidRPr="00E42F90">
        <w:rPr>
          <w:rFonts w:ascii="Tahoma" w:hAnsi="Tahoma" w:cs="Tahoma"/>
          <w:sz w:val="20"/>
        </w:rPr>
        <w:t xml:space="preserve"> Участнику-регистратору. Поле свободного формата и произвольной длины.</w:t>
      </w:r>
    </w:p>
    <w:p w14:paraId="593E52B1" w14:textId="77777777" w:rsidR="00051E77" w:rsidRPr="00E42F90" w:rsidRDefault="00051E77" w:rsidP="00051E77">
      <w:pPr>
        <w:rPr>
          <w:rFonts w:ascii="Tahoma" w:hAnsi="Tahoma" w:cs="Tahoma"/>
          <w:sz w:val="20"/>
        </w:rPr>
      </w:pPr>
    </w:p>
    <w:p w14:paraId="593E52B2" w14:textId="77777777" w:rsidR="00E42F90" w:rsidRPr="00E42F90" w:rsidRDefault="00ED1BF8" w:rsidP="00001682">
      <w:pPr>
        <w:pStyle w:val="4"/>
      </w:pPr>
      <w:bookmarkStart w:id="923" w:name="_Ref172095658"/>
      <w:r>
        <w:t xml:space="preserve">Закладка «Распоряжение на </w:t>
      </w:r>
      <w:r w:rsidR="00E42F90" w:rsidRPr="00E42F90">
        <w:t>предоставление информации»</w:t>
      </w:r>
      <w:bookmarkEnd w:id="923"/>
    </w:p>
    <w:p w14:paraId="593E52B3" w14:textId="77777777" w:rsidR="00E42F90" w:rsidRPr="00E42F90" w:rsidRDefault="00E42F90" w:rsidP="00ED1BF8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Закладка </w:t>
      </w:r>
      <w:r w:rsidR="00ED1BF8">
        <w:rPr>
          <w:rFonts w:cs="Tahoma"/>
        </w:rPr>
        <w:t>«</w:t>
      </w:r>
      <w:r w:rsidRPr="006C41E1">
        <w:rPr>
          <w:rFonts w:cs="Tahoma"/>
        </w:rPr>
        <w:t>Распоряжение на предоставление информации</w:t>
      </w:r>
      <w:r w:rsidR="00ED1BF8">
        <w:rPr>
          <w:rFonts w:cs="Tahoma"/>
        </w:rPr>
        <w:t>»</w:t>
      </w:r>
      <w:r w:rsidRPr="00E42F90">
        <w:rPr>
          <w:rFonts w:cs="Tahoma"/>
        </w:rPr>
        <w:t xml:space="preserve"> </w:t>
      </w:r>
      <w:r w:rsidR="00ED1BF8">
        <w:rPr>
          <w:rFonts w:cs="Tahoma"/>
        </w:rPr>
        <w:t>на форме</w:t>
      </w:r>
      <w:r w:rsidRPr="00E42F90">
        <w:rPr>
          <w:rFonts w:cs="Tahoma"/>
        </w:rPr>
        <w:t xml:space="preserve"> </w:t>
      </w:r>
      <w:r w:rsidR="00ED1BF8">
        <w:rPr>
          <w:rFonts w:cs="Tahoma"/>
        </w:rPr>
        <w:t>«</w:t>
      </w:r>
      <w:r w:rsidRPr="006C41E1">
        <w:rPr>
          <w:rFonts w:cs="Tahoma"/>
        </w:rPr>
        <w:t>Распоряжение в реестр №…</w:t>
      </w:r>
      <w:r w:rsidR="00ED1BF8">
        <w:rPr>
          <w:rFonts w:cs="Tahoma"/>
        </w:rPr>
        <w:t>»</w:t>
      </w:r>
      <w:r w:rsidRPr="00E42F90">
        <w:rPr>
          <w:rFonts w:cs="Tahoma"/>
        </w:rPr>
        <w:t xml:space="preserve"> появляется, </w:t>
      </w:r>
      <w:r w:rsidR="00ED1BF8">
        <w:rPr>
          <w:rFonts w:cs="Tahoma"/>
        </w:rPr>
        <w:t>если</w:t>
      </w:r>
      <w:r w:rsidRPr="00E42F90">
        <w:rPr>
          <w:rFonts w:cs="Tahoma"/>
        </w:rPr>
        <w:t xml:space="preserve"> при подготовке к созданию распоряжения (п.</w:t>
      </w:r>
      <w:r w:rsidR="00051E77">
        <w:rPr>
          <w:rFonts w:cs="Tahoma"/>
        </w:rPr>
        <w:t xml:space="preserve">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_Ref104975317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="00051E77">
        <w:rPr>
          <w:rFonts w:cs="Tahoma"/>
        </w:rPr>
        <w:t>9.7.2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 был выбран тип транзитного док</w:t>
      </w:r>
      <w:r w:rsidRPr="00E42F90">
        <w:rPr>
          <w:rFonts w:cs="Tahoma"/>
        </w:rPr>
        <w:t>у</w:t>
      </w:r>
      <w:r w:rsidRPr="00E42F90">
        <w:rPr>
          <w:rFonts w:cs="Tahoma"/>
        </w:rPr>
        <w:t xml:space="preserve">мента </w:t>
      </w:r>
      <w:r w:rsidR="00176C95" w:rsidRPr="00E42F90">
        <w:rPr>
          <w:rFonts w:cs="Tahoma"/>
        </w:rPr>
        <w:t xml:space="preserve">(4RESTR02) </w:t>
      </w:r>
      <w:r w:rsidRPr="00E42F90">
        <w:rPr>
          <w:rFonts w:cs="Tahoma"/>
        </w:rPr>
        <w:t xml:space="preserve">«Распоряжение на предоставление информации». </w:t>
      </w:r>
      <w:r w:rsidR="00ED1BF8">
        <w:rPr>
          <w:rFonts w:cs="Tahoma"/>
        </w:rPr>
        <w:t>Закладка имеет следующий состав полей</w:t>
      </w:r>
      <w:r w:rsidR="004215A5">
        <w:rPr>
          <w:rFonts w:cs="Tahoma"/>
        </w:rPr>
        <w:t xml:space="preserve"> и блоков</w:t>
      </w:r>
      <w:r w:rsidR="00ED1BF8">
        <w:rPr>
          <w:rFonts w:cs="Tahoma"/>
        </w:rPr>
        <w:t>:</w:t>
      </w:r>
    </w:p>
    <w:p w14:paraId="593E52B4" w14:textId="77777777" w:rsidR="00ED1BF8" w:rsidRPr="00E42F90" w:rsidRDefault="00ED1BF8" w:rsidP="00ED1BF8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lastRenderedPageBreak/>
        <w:t>«</w:t>
      </w:r>
      <w:r w:rsidRPr="006C41E1">
        <w:rPr>
          <w:rFonts w:ascii="Tahoma" w:hAnsi="Tahoma" w:cs="Tahoma"/>
          <w:sz w:val="20"/>
        </w:rPr>
        <w:t>Тип запрашиваемой информации</w:t>
      </w:r>
      <w:r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заполняется из </w:t>
      </w:r>
      <w:hyperlink w:anchor="Контекстный_справочник" w:tooltip="Контекстный справочник" w:history="1">
        <w:r w:rsidRPr="006C41E1">
          <w:rPr>
            <w:rFonts w:ascii="Tahoma" w:hAnsi="Tahoma" w:cs="Tahoma"/>
            <w:sz w:val="20"/>
          </w:rPr>
          <w:t>контекстного справочника</w:t>
        </w:r>
      </w:hyperlink>
      <w:r w:rsidRPr="00E42F90">
        <w:rPr>
          <w:rFonts w:ascii="Tahoma" w:hAnsi="Tahoma" w:cs="Tahoma"/>
          <w:sz w:val="20"/>
        </w:rPr>
        <w:t xml:space="preserve">. В зависимости от выбранного типа запрашиваемой информации на закладке могут быть добавлены следующие блоки данных: </w:t>
      </w:r>
    </w:p>
    <w:p w14:paraId="593E52B5" w14:textId="77777777" w:rsidR="00ED1BF8" w:rsidRPr="00ED1BF8" w:rsidRDefault="00ED1BF8" w:rsidP="00ED1BF8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D1BF8">
        <w:rPr>
          <w:rFonts w:ascii="Tahoma" w:hAnsi="Tahoma" w:cs="Tahoma"/>
          <w:sz w:val="20"/>
        </w:rPr>
        <w:t>Выписка из реестра/Справка об остатках ценных бумаг на дату</w:t>
      </w:r>
    </w:p>
    <w:p w14:paraId="593E52B6" w14:textId="77777777" w:rsidR="00ED1BF8" w:rsidRPr="00ED1BF8" w:rsidRDefault="00ED1BF8" w:rsidP="00ED1BF8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D1BF8">
        <w:rPr>
          <w:rFonts w:ascii="Tahoma" w:hAnsi="Tahoma" w:cs="Tahoma"/>
          <w:sz w:val="20"/>
        </w:rPr>
        <w:t>Справка о наличии ценных бумаг</w:t>
      </w:r>
    </w:p>
    <w:p w14:paraId="593E52B7" w14:textId="77777777" w:rsidR="00ED1BF8" w:rsidRPr="00ED1BF8" w:rsidRDefault="00ED1BF8" w:rsidP="00ED1BF8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D1BF8">
        <w:rPr>
          <w:rFonts w:ascii="Tahoma" w:hAnsi="Tahoma" w:cs="Tahoma"/>
          <w:sz w:val="20"/>
        </w:rPr>
        <w:t xml:space="preserve">Справка о движении </w:t>
      </w:r>
    </w:p>
    <w:p w14:paraId="593E52B8" w14:textId="77777777" w:rsidR="00E42F90" w:rsidRDefault="00ED1BF8" w:rsidP="00ED1BF8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</w:t>
      </w:r>
      <w:r w:rsidR="00E42F90" w:rsidRPr="006C41E1">
        <w:rPr>
          <w:rFonts w:ascii="Tahoma" w:hAnsi="Tahoma" w:cs="Tahoma"/>
          <w:sz w:val="20"/>
        </w:rPr>
        <w:t>Эмитент</w:t>
      </w:r>
      <w:r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 </w:t>
      </w:r>
      <w:r w:rsidR="002F5762" w:rsidRPr="00E42F90">
        <w:rPr>
          <w:rFonts w:ascii="Tahoma" w:hAnsi="Tahoma" w:cs="Tahoma"/>
          <w:sz w:val="20"/>
        </w:rPr>
        <w:t>указывается код, п</w:t>
      </w:r>
      <w:r w:rsidR="002F5762">
        <w:rPr>
          <w:rFonts w:ascii="Tahoma" w:hAnsi="Tahoma" w:cs="Tahoma"/>
          <w:sz w:val="20"/>
        </w:rPr>
        <w:t>рисвоенный эмитенту ФСФР России.</w:t>
      </w:r>
      <w:r w:rsidR="002F5762" w:rsidRPr="00E42F90">
        <w:rPr>
          <w:rFonts w:ascii="Tahoma" w:hAnsi="Tahoma" w:cs="Tahoma"/>
          <w:sz w:val="20"/>
        </w:rPr>
        <w:t xml:space="preserve"> </w:t>
      </w:r>
      <w:r w:rsidR="002F5762">
        <w:rPr>
          <w:rFonts w:ascii="Tahoma" w:hAnsi="Tahoma" w:cs="Tahoma"/>
          <w:sz w:val="20"/>
        </w:rPr>
        <w:t>В</w:t>
      </w:r>
      <w:r w:rsidR="002F5762" w:rsidRPr="00E42F90">
        <w:rPr>
          <w:rFonts w:ascii="Tahoma" w:hAnsi="Tahoma" w:cs="Tahoma"/>
          <w:sz w:val="20"/>
        </w:rPr>
        <w:t xml:space="preserve">ыбор </w:t>
      </w:r>
      <w:r w:rsidR="002F5762">
        <w:rPr>
          <w:rFonts w:ascii="Tahoma" w:hAnsi="Tahoma" w:cs="Tahoma"/>
          <w:sz w:val="20"/>
        </w:rPr>
        <w:t>осуществляется</w:t>
      </w:r>
      <w:r w:rsidR="002F5762" w:rsidRPr="00E42F90">
        <w:rPr>
          <w:rFonts w:ascii="Tahoma" w:hAnsi="Tahoma" w:cs="Tahoma"/>
          <w:sz w:val="20"/>
        </w:rPr>
        <w:t xml:space="preserve"> из </w:t>
      </w:r>
      <w:hyperlink w:anchor="Контекстный_справочник" w:tooltip="Контекстный справочник" w:history="1">
        <w:r w:rsidR="002F5762" w:rsidRPr="006A483A">
          <w:rPr>
            <w:rFonts w:ascii="Tahoma" w:hAnsi="Tahoma" w:cs="Tahoma"/>
            <w:sz w:val="20"/>
          </w:rPr>
          <w:t>ко</w:t>
        </w:r>
        <w:r w:rsidR="002F5762" w:rsidRPr="006A483A">
          <w:rPr>
            <w:rFonts w:ascii="Tahoma" w:hAnsi="Tahoma" w:cs="Tahoma"/>
            <w:sz w:val="20"/>
          </w:rPr>
          <w:t>н</w:t>
        </w:r>
        <w:r w:rsidR="002F5762" w:rsidRPr="006A483A">
          <w:rPr>
            <w:rFonts w:ascii="Tahoma" w:hAnsi="Tahoma" w:cs="Tahoma"/>
            <w:sz w:val="20"/>
          </w:rPr>
          <w:t>текстного справочника</w:t>
        </w:r>
      </w:hyperlink>
      <w:r w:rsidR="002F5762" w:rsidRPr="00E42F90">
        <w:rPr>
          <w:rFonts w:ascii="Tahoma" w:hAnsi="Tahoma" w:cs="Tahoma"/>
          <w:sz w:val="20"/>
        </w:rPr>
        <w:t xml:space="preserve"> «Эмитенты, включая </w:t>
      </w:r>
      <w:proofErr w:type="gramStart"/>
      <w:r w:rsidR="002F5762" w:rsidRPr="00E42F90">
        <w:rPr>
          <w:rFonts w:ascii="Tahoma" w:hAnsi="Tahoma" w:cs="Tahoma"/>
          <w:sz w:val="20"/>
        </w:rPr>
        <w:t>указанных</w:t>
      </w:r>
      <w:proofErr w:type="gramEnd"/>
      <w:r w:rsidR="002F5762" w:rsidRPr="00E42F90">
        <w:rPr>
          <w:rFonts w:ascii="Tahoma" w:hAnsi="Tahoma" w:cs="Tahoma"/>
          <w:sz w:val="20"/>
        </w:rPr>
        <w:t xml:space="preserve"> Регистратором в ТА</w:t>
      </w:r>
      <w:r w:rsidR="002F5762">
        <w:rPr>
          <w:rFonts w:ascii="Tahoma" w:hAnsi="Tahoma" w:cs="Tahoma"/>
          <w:sz w:val="20"/>
        </w:rPr>
        <w:t xml:space="preserve"> </w:t>
      </w:r>
      <w:r w:rsidR="002F5762" w:rsidRPr="00E42F90">
        <w:rPr>
          <w:rFonts w:ascii="Tahoma" w:hAnsi="Tahoma" w:cs="Tahoma"/>
          <w:sz w:val="20"/>
        </w:rPr>
        <w:t>договоре»</w:t>
      </w:r>
    </w:p>
    <w:p w14:paraId="593E52B9" w14:textId="77777777" w:rsidR="002F5762" w:rsidRDefault="004215A5" w:rsidP="003E35DA">
      <w:pPr>
        <w:numPr>
          <w:ilvl w:val="0"/>
          <w:numId w:val="11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блок</w:t>
      </w:r>
      <w:r w:rsidR="003E35DA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«</w:t>
      </w:r>
      <w:r w:rsidR="003E35DA" w:rsidRPr="004215A5">
        <w:rPr>
          <w:rFonts w:ascii="Tahoma" w:hAnsi="Tahoma" w:cs="Tahoma"/>
          <w:sz w:val="20"/>
        </w:rPr>
        <w:t>Зарегистрированное лицо</w:t>
      </w:r>
      <w:r>
        <w:rPr>
          <w:rFonts w:ascii="Tahoma" w:hAnsi="Tahoma" w:cs="Tahoma"/>
          <w:sz w:val="20"/>
        </w:rPr>
        <w:t xml:space="preserve">, по счету которого </w:t>
      </w:r>
      <w:proofErr w:type="gramStart"/>
      <w:r>
        <w:rPr>
          <w:rFonts w:ascii="Tahoma" w:hAnsi="Tahoma" w:cs="Tahoma"/>
          <w:sz w:val="20"/>
        </w:rPr>
        <w:t>предоставляется отчет</w:t>
      </w:r>
      <w:proofErr w:type="gramEnd"/>
      <w:r>
        <w:rPr>
          <w:rFonts w:ascii="Tahoma" w:hAnsi="Tahoma" w:cs="Tahoma"/>
          <w:sz w:val="20"/>
        </w:rPr>
        <w:t>»</w:t>
      </w:r>
      <w:r w:rsidR="003E35DA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заполняется </w:t>
      </w:r>
      <w:r w:rsidRPr="00E42F90">
        <w:rPr>
          <w:rFonts w:ascii="Tahoma" w:hAnsi="Tahoma" w:cs="Tahoma"/>
          <w:sz w:val="20"/>
        </w:rPr>
        <w:t>анал</w:t>
      </w:r>
      <w:r w:rsidRPr="00E42F90">
        <w:rPr>
          <w:rFonts w:ascii="Tahoma" w:hAnsi="Tahoma" w:cs="Tahoma"/>
          <w:sz w:val="20"/>
        </w:rPr>
        <w:t>о</w:t>
      </w:r>
      <w:r>
        <w:rPr>
          <w:rFonts w:ascii="Tahoma" w:hAnsi="Tahoma" w:cs="Tahoma"/>
          <w:sz w:val="20"/>
        </w:rPr>
        <w:t>гично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блоку</w:t>
      </w:r>
      <w:r w:rsidRPr="00E42F90">
        <w:rPr>
          <w:rFonts w:ascii="Tahoma" w:hAnsi="Tahoma" w:cs="Tahoma"/>
          <w:sz w:val="20"/>
        </w:rPr>
        <w:t xml:space="preserve"> </w:t>
      </w:r>
      <w:r w:rsidR="002F5762">
        <w:rPr>
          <w:rFonts w:ascii="Tahoma" w:hAnsi="Tahoma" w:cs="Tahoma"/>
          <w:sz w:val="20"/>
        </w:rPr>
        <w:t>«</w:t>
      </w:r>
      <w:r w:rsidR="002F5762" w:rsidRPr="00E6557A">
        <w:rPr>
          <w:rFonts w:ascii="Tahoma" w:hAnsi="Tahoma" w:cs="Tahoma"/>
          <w:sz w:val="20"/>
        </w:rPr>
        <w:t>Зарегистрированное лицо, передающее ценные бумаги</w:t>
      </w:r>
      <w:r w:rsidR="002F5762">
        <w:rPr>
          <w:rFonts w:ascii="Tahoma" w:hAnsi="Tahoma" w:cs="Tahoma"/>
          <w:sz w:val="20"/>
        </w:rPr>
        <w:t xml:space="preserve">» в </w:t>
      </w:r>
      <w:r w:rsidRPr="006C41E1">
        <w:rPr>
          <w:rFonts w:ascii="Tahoma" w:hAnsi="Tahoma" w:cs="Tahoma"/>
          <w:sz w:val="20"/>
        </w:rPr>
        <w:t>Передаточно</w:t>
      </w:r>
      <w:r w:rsidR="002F5762">
        <w:rPr>
          <w:rFonts w:ascii="Tahoma" w:hAnsi="Tahoma" w:cs="Tahoma"/>
          <w:sz w:val="20"/>
        </w:rPr>
        <w:t>м</w:t>
      </w:r>
      <w:r w:rsidRPr="006C41E1">
        <w:rPr>
          <w:rFonts w:ascii="Tahoma" w:hAnsi="Tahoma" w:cs="Tahoma"/>
          <w:sz w:val="20"/>
        </w:rPr>
        <w:t xml:space="preserve"> распор</w:t>
      </w:r>
      <w:r w:rsidRPr="006C41E1">
        <w:rPr>
          <w:rFonts w:ascii="Tahoma" w:hAnsi="Tahoma" w:cs="Tahoma"/>
          <w:sz w:val="20"/>
        </w:rPr>
        <w:t>я</w:t>
      </w:r>
      <w:r w:rsidRPr="006C41E1">
        <w:rPr>
          <w:rFonts w:ascii="Tahoma" w:hAnsi="Tahoma" w:cs="Tahoma"/>
          <w:sz w:val="20"/>
        </w:rPr>
        <w:t>жени</w:t>
      </w:r>
      <w:r w:rsidR="002F5762">
        <w:rPr>
          <w:rFonts w:ascii="Tahoma" w:hAnsi="Tahoma" w:cs="Tahoma"/>
          <w:sz w:val="20"/>
        </w:rPr>
        <w:t xml:space="preserve">и </w:t>
      </w:r>
    </w:p>
    <w:p w14:paraId="593E52BA" w14:textId="77777777" w:rsidR="003E35DA" w:rsidRPr="00E42F90" w:rsidRDefault="003E35DA" w:rsidP="002F5762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Поле </w:t>
      </w:r>
      <w:r w:rsidR="002F5762">
        <w:rPr>
          <w:rFonts w:ascii="Tahoma" w:hAnsi="Tahoma" w:cs="Tahoma"/>
          <w:sz w:val="20"/>
        </w:rPr>
        <w:t>«</w:t>
      </w:r>
      <w:r w:rsidRPr="002F5762">
        <w:rPr>
          <w:rFonts w:ascii="Tahoma" w:hAnsi="Tahoma" w:cs="Tahoma"/>
          <w:sz w:val="20"/>
        </w:rPr>
        <w:t>Тип счета</w:t>
      </w:r>
      <w:r w:rsidR="002F5762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заполняется из </w:t>
      </w:r>
      <w:hyperlink w:anchor="Контекстный_справочник" w:tooltip="Контекстный справочник" w:history="1">
        <w:r w:rsidRPr="002F5762">
          <w:rPr>
            <w:rFonts w:ascii="Tahoma" w:hAnsi="Tahoma" w:cs="Tahoma"/>
            <w:sz w:val="20"/>
          </w:rPr>
          <w:t>контекстного справочника</w:t>
        </w:r>
      </w:hyperlink>
      <w:r w:rsidRPr="00E42F90">
        <w:rPr>
          <w:rFonts w:ascii="Tahoma" w:hAnsi="Tahoma" w:cs="Tahoma"/>
          <w:sz w:val="20"/>
        </w:rPr>
        <w:t xml:space="preserve"> «Типы счетов». </w:t>
      </w:r>
    </w:p>
    <w:p w14:paraId="593E52BB" w14:textId="77777777" w:rsidR="003E35DA" w:rsidRPr="00E42F90" w:rsidRDefault="003E35DA" w:rsidP="002F5762">
      <w:pPr>
        <w:numPr>
          <w:ilvl w:val="0"/>
          <w:numId w:val="118"/>
        </w:numPr>
        <w:tabs>
          <w:tab w:val="clear" w:pos="737"/>
        </w:tabs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поле </w:t>
      </w:r>
      <w:r w:rsidR="002F5762">
        <w:rPr>
          <w:rFonts w:ascii="Tahoma" w:hAnsi="Tahoma" w:cs="Tahoma"/>
          <w:sz w:val="20"/>
        </w:rPr>
        <w:t>«</w:t>
      </w:r>
      <w:r w:rsidRPr="002F5762">
        <w:rPr>
          <w:rFonts w:ascii="Tahoma" w:hAnsi="Tahoma" w:cs="Tahoma"/>
          <w:sz w:val="20"/>
        </w:rPr>
        <w:t>Номер лицевого счета</w:t>
      </w:r>
      <w:r w:rsidR="002F5762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указывается номер лицевого счета контрагента, открытого ему в Реестре. К полю подключен </w:t>
      </w:r>
      <w:hyperlink w:anchor="Контекстный_справочник" w:tooltip="Контекстный справочник" w:history="1">
        <w:r w:rsidRPr="002F5762">
          <w:rPr>
            <w:rFonts w:ascii="Tahoma" w:hAnsi="Tahoma" w:cs="Tahoma"/>
            <w:sz w:val="20"/>
          </w:rPr>
          <w:t>контекстный справочник</w:t>
        </w:r>
      </w:hyperlink>
      <w:r w:rsidRPr="00E42F90">
        <w:rPr>
          <w:rFonts w:ascii="Tahoma" w:hAnsi="Tahoma" w:cs="Tahoma"/>
          <w:sz w:val="20"/>
        </w:rPr>
        <w:t xml:space="preserve"> «Счета контрагента». </w:t>
      </w:r>
    </w:p>
    <w:p w14:paraId="593E52BC" w14:textId="77777777" w:rsidR="00E42F90" w:rsidRPr="00E42F90" w:rsidRDefault="003E35DA" w:rsidP="00176C95">
      <w:pPr>
        <w:pStyle w:val="aff0"/>
        <w:rPr>
          <w:rFonts w:cs="Tahoma"/>
        </w:rPr>
      </w:pPr>
      <w:r>
        <w:rPr>
          <w:rFonts w:cs="Tahoma"/>
        </w:rPr>
        <w:t xml:space="preserve">В зависимости от указанного типа </w:t>
      </w:r>
      <w:r w:rsidRPr="00E42F90">
        <w:rPr>
          <w:rFonts w:cs="Tahoma"/>
        </w:rPr>
        <w:t xml:space="preserve">запрашиваемой информации </w:t>
      </w:r>
      <w:r w:rsidR="00176C95">
        <w:rPr>
          <w:rFonts w:cs="Tahoma"/>
        </w:rPr>
        <w:t>открываются дополнительные</w:t>
      </w:r>
      <w:r w:rsidR="00ED1BF8">
        <w:rPr>
          <w:rFonts w:cs="Tahoma"/>
        </w:rPr>
        <w:t xml:space="preserve"> </w:t>
      </w:r>
      <w:r>
        <w:rPr>
          <w:rFonts w:cs="Tahoma"/>
        </w:rPr>
        <w:t>блоки</w:t>
      </w:r>
      <w:r w:rsidR="00E42F90" w:rsidRPr="00E42F90">
        <w:rPr>
          <w:rFonts w:cs="Tahoma"/>
        </w:rPr>
        <w:t xml:space="preserve"> данных</w:t>
      </w:r>
      <w:r>
        <w:rPr>
          <w:rFonts w:cs="Tahoma"/>
        </w:rPr>
        <w:t>:</w:t>
      </w:r>
      <w:r w:rsidR="00E42F90" w:rsidRPr="00E42F90">
        <w:rPr>
          <w:rFonts w:cs="Tahoma"/>
        </w:rPr>
        <w:t xml:space="preserve"> </w:t>
      </w:r>
    </w:p>
    <w:p w14:paraId="593E52BD" w14:textId="77777777" w:rsidR="00E42F90" w:rsidRPr="00E42F90" w:rsidRDefault="003E35DA" w:rsidP="003E35DA">
      <w:pPr>
        <w:numPr>
          <w:ilvl w:val="0"/>
          <w:numId w:val="11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</w:t>
      </w:r>
      <w:r w:rsidR="00E42F90" w:rsidRPr="003E35DA">
        <w:rPr>
          <w:rFonts w:ascii="Tahoma" w:hAnsi="Tahoma" w:cs="Tahoma"/>
          <w:sz w:val="20"/>
        </w:rPr>
        <w:t>Уведомление о проведении операции</w:t>
      </w:r>
      <w:r>
        <w:rPr>
          <w:rFonts w:ascii="Tahoma" w:hAnsi="Tahoma" w:cs="Tahoma"/>
          <w:sz w:val="20"/>
        </w:rPr>
        <w:t xml:space="preserve">», если выбран тип информации </w:t>
      </w:r>
      <w:r w:rsidRPr="003E35DA">
        <w:rPr>
          <w:rFonts w:ascii="Tahoma" w:hAnsi="Tahoma" w:cs="Tahoma"/>
          <w:sz w:val="20"/>
        </w:rPr>
        <w:t>CONF</w:t>
      </w:r>
      <w:r w:rsidR="00E42F90" w:rsidRPr="00E42F90">
        <w:rPr>
          <w:rFonts w:ascii="Tahoma" w:hAnsi="Tahoma" w:cs="Tahoma"/>
          <w:sz w:val="20"/>
        </w:rPr>
        <w:t>.</w:t>
      </w:r>
      <w:r w:rsidRPr="003E35DA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В блоке заполняю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>ся</w:t>
      </w:r>
      <w:r w:rsidR="00190B75">
        <w:rPr>
          <w:rFonts w:ascii="Tahoma" w:hAnsi="Tahoma" w:cs="Tahoma"/>
          <w:sz w:val="20"/>
        </w:rPr>
        <w:t>:</w:t>
      </w:r>
    </w:p>
    <w:p w14:paraId="593E52BE" w14:textId="77777777" w:rsidR="00E42F90" w:rsidRPr="00E42F90" w:rsidRDefault="00E42F90" w:rsidP="003E35DA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proofErr w:type="gramStart"/>
      <w:r w:rsidRPr="00E42F90">
        <w:rPr>
          <w:rFonts w:ascii="Tahoma" w:hAnsi="Tahoma" w:cs="Tahoma"/>
          <w:sz w:val="20"/>
        </w:rPr>
        <w:t xml:space="preserve">Информация об инициирующих документах: исходящих (поля </w:t>
      </w:r>
      <w:r w:rsidR="00190B75">
        <w:rPr>
          <w:rFonts w:ascii="Tahoma" w:hAnsi="Tahoma" w:cs="Tahoma"/>
          <w:sz w:val="20"/>
        </w:rPr>
        <w:t>«</w:t>
      </w:r>
      <w:r w:rsidRPr="003E35DA">
        <w:rPr>
          <w:rFonts w:ascii="Tahoma" w:hAnsi="Tahoma" w:cs="Tahoma"/>
          <w:sz w:val="20"/>
        </w:rPr>
        <w:t>Исходящий номер докуме</w:t>
      </w:r>
      <w:r w:rsidRPr="003E35DA">
        <w:rPr>
          <w:rFonts w:ascii="Tahoma" w:hAnsi="Tahoma" w:cs="Tahoma"/>
          <w:sz w:val="20"/>
        </w:rPr>
        <w:t>н</w:t>
      </w:r>
      <w:r w:rsidRPr="003E35DA">
        <w:rPr>
          <w:rFonts w:ascii="Tahoma" w:hAnsi="Tahoma" w:cs="Tahoma"/>
          <w:sz w:val="20"/>
        </w:rPr>
        <w:t>та</w:t>
      </w:r>
      <w:r w:rsidR="00190B75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и </w:t>
      </w:r>
      <w:r w:rsidR="00190B75">
        <w:rPr>
          <w:rFonts w:ascii="Tahoma" w:hAnsi="Tahoma" w:cs="Tahoma"/>
          <w:sz w:val="20"/>
        </w:rPr>
        <w:t>«</w:t>
      </w:r>
      <w:r w:rsidRPr="003E35DA">
        <w:rPr>
          <w:rFonts w:ascii="Tahoma" w:hAnsi="Tahoma" w:cs="Tahoma"/>
          <w:sz w:val="20"/>
        </w:rPr>
        <w:t>Дата создания</w:t>
      </w:r>
      <w:r w:rsidR="00190B75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) и входящих (поля </w:t>
      </w:r>
      <w:r w:rsidR="00190B75">
        <w:rPr>
          <w:rFonts w:ascii="Tahoma" w:hAnsi="Tahoma" w:cs="Tahoma"/>
          <w:sz w:val="20"/>
        </w:rPr>
        <w:t>«</w:t>
      </w:r>
      <w:r w:rsidRPr="003E35DA">
        <w:rPr>
          <w:rFonts w:ascii="Tahoma" w:hAnsi="Tahoma" w:cs="Tahoma"/>
          <w:sz w:val="20"/>
        </w:rPr>
        <w:t>Входящий номер документа</w:t>
      </w:r>
      <w:r w:rsidR="00190B75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и </w:t>
      </w:r>
      <w:r w:rsidR="00190B75">
        <w:rPr>
          <w:rFonts w:ascii="Tahoma" w:hAnsi="Tahoma" w:cs="Tahoma"/>
          <w:sz w:val="20"/>
        </w:rPr>
        <w:t>«</w:t>
      </w:r>
      <w:r w:rsidRPr="003E35DA">
        <w:rPr>
          <w:rFonts w:ascii="Tahoma" w:hAnsi="Tahoma" w:cs="Tahoma"/>
          <w:sz w:val="20"/>
        </w:rPr>
        <w:t>Дата регистр</w:t>
      </w:r>
      <w:r w:rsidRPr="003E35DA">
        <w:rPr>
          <w:rFonts w:ascii="Tahoma" w:hAnsi="Tahoma" w:cs="Tahoma"/>
          <w:sz w:val="20"/>
        </w:rPr>
        <w:t>а</w:t>
      </w:r>
      <w:r w:rsidRPr="003E35DA">
        <w:rPr>
          <w:rFonts w:ascii="Tahoma" w:hAnsi="Tahoma" w:cs="Tahoma"/>
          <w:sz w:val="20"/>
        </w:rPr>
        <w:t>ции</w:t>
      </w:r>
      <w:r w:rsidR="00190B75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>).</w:t>
      </w:r>
      <w:proofErr w:type="gramEnd"/>
    </w:p>
    <w:p w14:paraId="593E52BF" w14:textId="77777777" w:rsidR="00E42F90" w:rsidRPr="00E42F90" w:rsidRDefault="00E42F90" w:rsidP="003E35DA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Указывается вид операции</w:t>
      </w:r>
      <w:r w:rsidR="00190B75">
        <w:rPr>
          <w:rFonts w:ascii="Tahoma" w:hAnsi="Tahoma" w:cs="Tahoma"/>
          <w:sz w:val="20"/>
        </w:rPr>
        <w:t>:</w:t>
      </w:r>
      <w:r w:rsidRPr="00E42F90">
        <w:rPr>
          <w:rFonts w:ascii="Tahoma" w:hAnsi="Tahoma" w:cs="Tahoma"/>
          <w:sz w:val="20"/>
        </w:rPr>
        <w:t xml:space="preserve"> </w:t>
      </w:r>
      <w:r w:rsidR="00190B75">
        <w:rPr>
          <w:rFonts w:ascii="Tahoma" w:hAnsi="Tahoma" w:cs="Tahoma"/>
          <w:sz w:val="20"/>
        </w:rPr>
        <w:t>«</w:t>
      </w:r>
      <w:r w:rsidRPr="003E35DA">
        <w:rPr>
          <w:rFonts w:ascii="Tahoma" w:hAnsi="Tahoma" w:cs="Tahoma"/>
          <w:sz w:val="20"/>
        </w:rPr>
        <w:t>Списание</w:t>
      </w:r>
      <w:r w:rsidR="00190B75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или </w:t>
      </w:r>
      <w:r w:rsidR="00190B75">
        <w:rPr>
          <w:rFonts w:ascii="Tahoma" w:hAnsi="Tahoma" w:cs="Tahoma"/>
          <w:sz w:val="20"/>
        </w:rPr>
        <w:t>«</w:t>
      </w:r>
      <w:r w:rsidRPr="003E35DA">
        <w:rPr>
          <w:rFonts w:ascii="Tahoma" w:hAnsi="Tahoma" w:cs="Tahoma"/>
          <w:sz w:val="20"/>
        </w:rPr>
        <w:t>Зачисление</w:t>
      </w:r>
      <w:r w:rsidR="00190B75">
        <w:rPr>
          <w:rFonts w:ascii="Tahoma" w:hAnsi="Tahoma" w:cs="Tahoma"/>
          <w:sz w:val="20"/>
        </w:rPr>
        <w:t>»</w:t>
      </w:r>
      <w:r w:rsidR="00190B75" w:rsidRPr="00190B75">
        <w:rPr>
          <w:rFonts w:ascii="Tahoma" w:hAnsi="Tahoma" w:cs="Tahoma"/>
          <w:sz w:val="20"/>
        </w:rPr>
        <w:t xml:space="preserve"> </w:t>
      </w:r>
      <w:r w:rsidR="00190B75">
        <w:rPr>
          <w:rFonts w:ascii="Tahoma" w:hAnsi="Tahoma" w:cs="Tahoma"/>
          <w:sz w:val="20"/>
        </w:rPr>
        <w:t>выбор</w:t>
      </w:r>
      <w:r w:rsidR="00190B75" w:rsidRPr="00E42F90">
        <w:rPr>
          <w:rFonts w:ascii="Tahoma" w:hAnsi="Tahoma" w:cs="Tahoma"/>
          <w:sz w:val="20"/>
        </w:rPr>
        <w:t xml:space="preserve"> из </w:t>
      </w:r>
      <w:hyperlink w:anchor="Контекстный_справочник" w:tooltip="Контекстный справочник" w:history="1">
        <w:r w:rsidR="00190B75" w:rsidRPr="003E35DA">
          <w:rPr>
            <w:rFonts w:ascii="Tahoma" w:hAnsi="Tahoma" w:cs="Tahoma"/>
            <w:sz w:val="20"/>
          </w:rPr>
          <w:t>контекстного справо</w:t>
        </w:r>
        <w:r w:rsidR="00190B75" w:rsidRPr="003E35DA">
          <w:rPr>
            <w:rFonts w:ascii="Tahoma" w:hAnsi="Tahoma" w:cs="Tahoma"/>
            <w:sz w:val="20"/>
          </w:rPr>
          <w:t>ч</w:t>
        </w:r>
        <w:r w:rsidR="00190B75" w:rsidRPr="003E35DA">
          <w:rPr>
            <w:rFonts w:ascii="Tahoma" w:hAnsi="Tahoma" w:cs="Tahoma"/>
            <w:sz w:val="20"/>
          </w:rPr>
          <w:t>ника</w:t>
        </w:r>
      </w:hyperlink>
      <w:r w:rsidR="00190B75" w:rsidRPr="00E42F90">
        <w:rPr>
          <w:rFonts w:ascii="Tahoma" w:hAnsi="Tahoma" w:cs="Tahoma"/>
          <w:sz w:val="20"/>
        </w:rPr>
        <w:t xml:space="preserve"> «Операция»</w:t>
      </w:r>
      <w:r w:rsidRPr="00E42F90">
        <w:rPr>
          <w:rFonts w:ascii="Tahoma" w:hAnsi="Tahoma" w:cs="Tahoma"/>
          <w:sz w:val="20"/>
        </w:rPr>
        <w:t>. Вид операции определяется по отношению к счету, по которому пред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>ставляется отчет.</w:t>
      </w:r>
    </w:p>
    <w:p w14:paraId="593E52C0" w14:textId="77777777" w:rsidR="00E42F90" w:rsidRPr="00E42F90" w:rsidRDefault="00E42F90" w:rsidP="003E35DA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Заполняются поля, отображающие информацию о </w:t>
      </w:r>
      <w:r w:rsidR="00190B75">
        <w:rPr>
          <w:rFonts w:ascii="Tahoma" w:hAnsi="Tahoma" w:cs="Tahoma"/>
          <w:sz w:val="20"/>
        </w:rPr>
        <w:t>параметрах операции:</w:t>
      </w:r>
      <w:r w:rsidRPr="00E42F90">
        <w:rPr>
          <w:rFonts w:ascii="Tahoma" w:hAnsi="Tahoma" w:cs="Tahoma"/>
          <w:sz w:val="20"/>
        </w:rPr>
        <w:t xml:space="preserve"> </w:t>
      </w:r>
      <w:r w:rsidR="00190B75">
        <w:rPr>
          <w:rFonts w:ascii="Tahoma" w:hAnsi="Tahoma" w:cs="Tahoma"/>
          <w:sz w:val="20"/>
        </w:rPr>
        <w:t>«</w:t>
      </w:r>
      <w:r w:rsidRPr="003E35DA">
        <w:rPr>
          <w:rFonts w:ascii="Tahoma" w:hAnsi="Tahoma" w:cs="Tahoma"/>
          <w:sz w:val="20"/>
        </w:rPr>
        <w:t>Количество</w:t>
      </w:r>
      <w:r w:rsidR="00190B75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, </w:t>
      </w:r>
      <w:r w:rsidR="00190B75">
        <w:rPr>
          <w:rFonts w:ascii="Tahoma" w:hAnsi="Tahoma" w:cs="Tahoma"/>
          <w:sz w:val="20"/>
        </w:rPr>
        <w:t>«</w:t>
      </w:r>
      <w:r w:rsidR="00190B75" w:rsidRPr="00190B75">
        <w:rPr>
          <w:rFonts w:ascii="Tahoma" w:hAnsi="Tahoma" w:cs="Tahoma"/>
          <w:sz w:val="20"/>
        </w:rPr>
        <w:t>Др. часть»</w:t>
      </w:r>
      <w:r w:rsidR="00190B75">
        <w:rPr>
          <w:rFonts w:ascii="Tahoma" w:hAnsi="Tahoma" w:cs="Tahoma"/>
          <w:sz w:val="20"/>
        </w:rPr>
        <w:t>,</w:t>
      </w:r>
      <w:r w:rsidR="00190B75" w:rsidRPr="00190B75">
        <w:rPr>
          <w:rFonts w:ascii="Tahoma" w:hAnsi="Tahoma" w:cs="Tahoma"/>
          <w:sz w:val="20"/>
        </w:rPr>
        <w:t xml:space="preserve"> </w:t>
      </w:r>
      <w:r w:rsidR="00190B75">
        <w:rPr>
          <w:rFonts w:ascii="Tahoma" w:hAnsi="Tahoma" w:cs="Tahoma"/>
          <w:sz w:val="20"/>
        </w:rPr>
        <w:t>«</w:t>
      </w:r>
      <w:r w:rsidRPr="003E35DA">
        <w:rPr>
          <w:rFonts w:ascii="Tahoma" w:hAnsi="Tahoma" w:cs="Tahoma"/>
          <w:sz w:val="20"/>
        </w:rPr>
        <w:t>Сумма</w:t>
      </w:r>
      <w:r w:rsidRPr="00E42F90">
        <w:rPr>
          <w:rFonts w:ascii="Tahoma" w:hAnsi="Tahoma" w:cs="Tahoma"/>
          <w:sz w:val="20"/>
        </w:rPr>
        <w:t xml:space="preserve"> </w:t>
      </w:r>
      <w:r w:rsidRPr="003E35DA">
        <w:rPr>
          <w:rFonts w:ascii="Tahoma" w:hAnsi="Tahoma" w:cs="Tahoma"/>
          <w:sz w:val="20"/>
        </w:rPr>
        <w:t>сделки</w:t>
      </w:r>
      <w:r w:rsidR="00190B75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и </w:t>
      </w:r>
      <w:r w:rsidR="00190B75">
        <w:rPr>
          <w:rFonts w:ascii="Tahoma" w:hAnsi="Tahoma" w:cs="Tahoma"/>
          <w:sz w:val="20"/>
        </w:rPr>
        <w:t>«</w:t>
      </w:r>
      <w:r w:rsidRPr="003E35DA">
        <w:rPr>
          <w:rFonts w:ascii="Tahoma" w:hAnsi="Tahoma" w:cs="Tahoma"/>
          <w:sz w:val="20"/>
        </w:rPr>
        <w:t>Валюта</w:t>
      </w:r>
      <w:r w:rsidR="00190B75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. </w:t>
      </w:r>
      <w:proofErr w:type="gramStart"/>
      <w:r w:rsidR="00190B75">
        <w:rPr>
          <w:rFonts w:ascii="Tahoma" w:hAnsi="Tahoma" w:cs="Tahoma"/>
          <w:sz w:val="20"/>
        </w:rPr>
        <w:t>В случае обременения</w:t>
      </w:r>
      <w:r w:rsidR="00190B75" w:rsidRPr="00E42F90">
        <w:rPr>
          <w:rFonts w:ascii="Tahoma" w:hAnsi="Tahoma" w:cs="Tahoma"/>
          <w:sz w:val="20"/>
        </w:rPr>
        <w:t xml:space="preserve"> залогом, устанавливается флажок «</w:t>
      </w:r>
      <w:r w:rsidR="00190B75">
        <w:rPr>
          <w:rFonts w:ascii="Tahoma" w:hAnsi="Tahoma" w:cs="Tahoma"/>
          <w:sz w:val="20"/>
        </w:rPr>
        <w:t>Признак наличия обременения</w:t>
      </w:r>
      <w:r w:rsidR="00190B75" w:rsidRPr="00E42F90">
        <w:rPr>
          <w:rFonts w:ascii="Tahoma" w:hAnsi="Tahoma" w:cs="Tahoma"/>
          <w:sz w:val="20"/>
        </w:rPr>
        <w:t xml:space="preserve">» и указывается </w:t>
      </w:r>
      <w:r w:rsidR="00190B75">
        <w:rPr>
          <w:rFonts w:ascii="Tahoma" w:hAnsi="Tahoma" w:cs="Tahoma"/>
          <w:sz w:val="20"/>
        </w:rPr>
        <w:t>«</w:t>
      </w:r>
      <w:r w:rsidR="00190B75" w:rsidRPr="003E35DA">
        <w:rPr>
          <w:rFonts w:ascii="Tahoma" w:hAnsi="Tahoma" w:cs="Tahoma"/>
          <w:sz w:val="20"/>
        </w:rPr>
        <w:t>Вид обременения</w:t>
      </w:r>
      <w:r w:rsidR="00190B75">
        <w:rPr>
          <w:rFonts w:ascii="Tahoma" w:hAnsi="Tahoma" w:cs="Tahoma"/>
          <w:sz w:val="20"/>
        </w:rPr>
        <w:t>»</w:t>
      </w:r>
      <w:r w:rsidR="00190B75" w:rsidRPr="00E42F90">
        <w:rPr>
          <w:rFonts w:ascii="Tahoma" w:hAnsi="Tahoma" w:cs="Tahoma"/>
          <w:sz w:val="20"/>
        </w:rPr>
        <w:t xml:space="preserve"> посредством выбора из </w:t>
      </w:r>
      <w:hyperlink w:anchor="Контекстный_справочник" w:tooltip="Контекстный справочник" w:history="1">
        <w:r w:rsidR="00190B75" w:rsidRPr="003E35DA">
          <w:rPr>
            <w:rFonts w:ascii="Tahoma" w:hAnsi="Tahoma" w:cs="Tahoma"/>
            <w:sz w:val="20"/>
          </w:rPr>
          <w:t>контекстного справочника</w:t>
        </w:r>
      </w:hyperlink>
      <w:r w:rsidR="00190B75" w:rsidRPr="00E42F90">
        <w:rPr>
          <w:rFonts w:ascii="Tahoma" w:hAnsi="Tahoma" w:cs="Tahoma"/>
          <w:sz w:val="20"/>
        </w:rPr>
        <w:t xml:space="preserve"> одного из значений:</w:t>
      </w:r>
      <w:proofErr w:type="gramEnd"/>
      <w:r w:rsidR="00190B75" w:rsidRPr="00E42F90">
        <w:rPr>
          <w:rFonts w:ascii="Tahoma" w:hAnsi="Tahoma" w:cs="Tahoma"/>
          <w:sz w:val="20"/>
        </w:rPr>
        <w:t xml:space="preserve"> «Заблокировано», «Принято в залог», «Передано в залог», «Прочее».</w:t>
      </w:r>
    </w:p>
    <w:p w14:paraId="593E52C1" w14:textId="77777777" w:rsidR="00E42F90" w:rsidRDefault="00E42F90" w:rsidP="003E35DA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3E35DA">
        <w:rPr>
          <w:rFonts w:ascii="Tahoma" w:hAnsi="Tahoma" w:cs="Tahoma"/>
          <w:sz w:val="20"/>
        </w:rPr>
        <w:t xml:space="preserve">Раздел </w:t>
      </w:r>
      <w:r w:rsidR="00190B75">
        <w:rPr>
          <w:rFonts w:ascii="Tahoma" w:hAnsi="Tahoma" w:cs="Tahoma"/>
          <w:sz w:val="20"/>
        </w:rPr>
        <w:t>«</w:t>
      </w:r>
      <w:r w:rsidRPr="003E35DA">
        <w:rPr>
          <w:rFonts w:ascii="Tahoma" w:hAnsi="Tahoma" w:cs="Tahoma"/>
          <w:sz w:val="20"/>
        </w:rPr>
        <w:t>Контрагент</w:t>
      </w:r>
      <w:r w:rsidR="00190B75">
        <w:rPr>
          <w:rFonts w:ascii="Tahoma" w:hAnsi="Tahoma" w:cs="Tahoma"/>
          <w:sz w:val="20"/>
        </w:rPr>
        <w:t>»</w:t>
      </w:r>
      <w:r w:rsidRPr="003E35DA">
        <w:rPr>
          <w:rFonts w:ascii="Tahoma" w:hAnsi="Tahoma" w:cs="Tahoma"/>
          <w:sz w:val="20"/>
        </w:rPr>
        <w:t>, со счета которого должны быть списан</w:t>
      </w:r>
      <w:proofErr w:type="gramStart"/>
      <w:r w:rsidRPr="003E35DA">
        <w:rPr>
          <w:rFonts w:ascii="Tahoma" w:hAnsi="Tahoma" w:cs="Tahoma"/>
          <w:sz w:val="20"/>
        </w:rPr>
        <w:t>ы</w:t>
      </w:r>
      <w:r w:rsidR="00190B75">
        <w:rPr>
          <w:rFonts w:ascii="Tahoma" w:hAnsi="Tahoma" w:cs="Tahoma"/>
          <w:sz w:val="20"/>
        </w:rPr>
        <w:t>(</w:t>
      </w:r>
      <w:proofErr w:type="gramEnd"/>
      <w:r w:rsidR="00190B75" w:rsidRPr="003E35DA">
        <w:rPr>
          <w:rFonts w:ascii="Tahoma" w:hAnsi="Tahoma" w:cs="Tahoma"/>
          <w:sz w:val="20"/>
        </w:rPr>
        <w:t>зачисле</w:t>
      </w:r>
      <w:r w:rsidR="00190B75">
        <w:rPr>
          <w:rFonts w:ascii="Tahoma" w:hAnsi="Tahoma" w:cs="Tahoma"/>
          <w:sz w:val="20"/>
        </w:rPr>
        <w:t>ны</w:t>
      </w:r>
      <w:r w:rsidR="00190B75" w:rsidRPr="003E35DA">
        <w:rPr>
          <w:rFonts w:ascii="Tahoma" w:hAnsi="Tahoma" w:cs="Tahoma"/>
          <w:sz w:val="20"/>
        </w:rPr>
        <w:t>)</w:t>
      </w:r>
      <w:r w:rsidRPr="003E35DA">
        <w:rPr>
          <w:rFonts w:ascii="Tahoma" w:hAnsi="Tahoma" w:cs="Tahoma"/>
          <w:sz w:val="20"/>
        </w:rPr>
        <w:t xml:space="preserve"> ценные бумаги</w:t>
      </w:r>
      <w:r w:rsidR="00190B75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открывается щелчком мыши в поле </w:t>
      </w:r>
      <w:r w:rsidR="003E35DA">
        <w:rPr>
          <w:rFonts w:ascii="Tahoma" w:hAnsi="Tahoma" w:cs="Tahoma"/>
          <w:sz w:val="20"/>
        </w:rPr>
        <w:t>«+» (слева от названия раздела)</w:t>
      </w:r>
      <w:r w:rsidR="00190B75">
        <w:rPr>
          <w:rFonts w:ascii="Tahoma" w:hAnsi="Tahoma" w:cs="Tahoma"/>
          <w:sz w:val="20"/>
        </w:rPr>
        <w:t>. Блок</w:t>
      </w:r>
      <w:r w:rsidR="00190B75" w:rsidRPr="00190B75">
        <w:rPr>
          <w:rFonts w:ascii="Tahoma" w:hAnsi="Tahoma" w:cs="Tahoma"/>
          <w:sz w:val="20"/>
        </w:rPr>
        <w:t xml:space="preserve"> </w:t>
      </w:r>
      <w:r w:rsidR="00190B75">
        <w:rPr>
          <w:rFonts w:ascii="Tahoma" w:hAnsi="Tahoma" w:cs="Tahoma"/>
          <w:sz w:val="20"/>
        </w:rPr>
        <w:t xml:space="preserve">заполняется </w:t>
      </w:r>
      <w:r w:rsidR="00190B75" w:rsidRPr="00E42F90">
        <w:rPr>
          <w:rFonts w:ascii="Tahoma" w:hAnsi="Tahoma" w:cs="Tahoma"/>
          <w:sz w:val="20"/>
        </w:rPr>
        <w:t>анало</w:t>
      </w:r>
      <w:r w:rsidR="00190B75">
        <w:rPr>
          <w:rFonts w:ascii="Tahoma" w:hAnsi="Tahoma" w:cs="Tahoma"/>
          <w:sz w:val="20"/>
        </w:rPr>
        <w:t>гично</w:t>
      </w:r>
      <w:r w:rsidR="00190B75" w:rsidRPr="00E42F90">
        <w:rPr>
          <w:rFonts w:ascii="Tahoma" w:hAnsi="Tahoma" w:cs="Tahoma"/>
          <w:sz w:val="20"/>
        </w:rPr>
        <w:t xml:space="preserve"> </w:t>
      </w:r>
      <w:r w:rsidR="00190B75">
        <w:rPr>
          <w:rFonts w:ascii="Tahoma" w:hAnsi="Tahoma" w:cs="Tahoma"/>
          <w:sz w:val="20"/>
        </w:rPr>
        <w:t>блоку</w:t>
      </w:r>
      <w:r w:rsidR="00190B75" w:rsidRPr="00E42F90">
        <w:rPr>
          <w:rFonts w:ascii="Tahoma" w:hAnsi="Tahoma" w:cs="Tahoma"/>
          <w:sz w:val="20"/>
        </w:rPr>
        <w:t xml:space="preserve"> </w:t>
      </w:r>
      <w:r w:rsidR="00190B75">
        <w:rPr>
          <w:rFonts w:ascii="Tahoma" w:hAnsi="Tahoma" w:cs="Tahoma"/>
          <w:sz w:val="20"/>
        </w:rPr>
        <w:t>«</w:t>
      </w:r>
      <w:r w:rsidR="00190B75" w:rsidRPr="00E6557A">
        <w:rPr>
          <w:rFonts w:ascii="Tahoma" w:hAnsi="Tahoma" w:cs="Tahoma"/>
          <w:sz w:val="20"/>
        </w:rPr>
        <w:t>Зарегистрированное лицо, передающее ценные бумаги</w:t>
      </w:r>
      <w:r w:rsidR="00190B75">
        <w:rPr>
          <w:rFonts w:ascii="Tahoma" w:hAnsi="Tahoma" w:cs="Tahoma"/>
          <w:sz w:val="20"/>
        </w:rPr>
        <w:t xml:space="preserve">» в </w:t>
      </w:r>
      <w:r w:rsidR="00190B75" w:rsidRPr="006C41E1">
        <w:rPr>
          <w:rFonts w:ascii="Tahoma" w:hAnsi="Tahoma" w:cs="Tahoma"/>
          <w:sz w:val="20"/>
        </w:rPr>
        <w:t>Передато</w:t>
      </w:r>
      <w:r w:rsidR="00190B75" w:rsidRPr="006C41E1">
        <w:rPr>
          <w:rFonts w:ascii="Tahoma" w:hAnsi="Tahoma" w:cs="Tahoma"/>
          <w:sz w:val="20"/>
        </w:rPr>
        <w:t>ч</w:t>
      </w:r>
      <w:r w:rsidR="00190B75" w:rsidRPr="006C41E1">
        <w:rPr>
          <w:rFonts w:ascii="Tahoma" w:hAnsi="Tahoma" w:cs="Tahoma"/>
          <w:sz w:val="20"/>
        </w:rPr>
        <w:t>но</w:t>
      </w:r>
      <w:r w:rsidR="00190B75">
        <w:rPr>
          <w:rFonts w:ascii="Tahoma" w:hAnsi="Tahoma" w:cs="Tahoma"/>
          <w:sz w:val="20"/>
        </w:rPr>
        <w:t>м</w:t>
      </w:r>
      <w:r w:rsidR="00190B75" w:rsidRPr="006C41E1">
        <w:rPr>
          <w:rFonts w:ascii="Tahoma" w:hAnsi="Tahoma" w:cs="Tahoma"/>
          <w:sz w:val="20"/>
        </w:rPr>
        <w:t xml:space="preserve"> распоряжени</w:t>
      </w:r>
      <w:r w:rsidR="00051E77">
        <w:rPr>
          <w:rFonts w:ascii="Tahoma" w:hAnsi="Tahoma" w:cs="Tahoma"/>
          <w:sz w:val="20"/>
        </w:rPr>
        <w:t>и</w:t>
      </w:r>
      <w:r w:rsidR="00190B75" w:rsidRPr="00E42F90">
        <w:rPr>
          <w:rFonts w:ascii="Tahoma" w:hAnsi="Tahoma" w:cs="Tahoma"/>
          <w:sz w:val="20"/>
        </w:rPr>
        <w:t>.</w:t>
      </w:r>
    </w:p>
    <w:p w14:paraId="593E52C2" w14:textId="3B7888E1" w:rsidR="00190B75" w:rsidRPr="00E42F90" w:rsidRDefault="00190B75" w:rsidP="00190B75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В р</w:t>
      </w:r>
      <w:r w:rsidRPr="00190B75">
        <w:rPr>
          <w:rFonts w:ascii="Tahoma" w:hAnsi="Tahoma" w:cs="Tahoma"/>
          <w:sz w:val="20"/>
        </w:rPr>
        <w:t>аздел</w:t>
      </w:r>
      <w:r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«</w:t>
      </w:r>
      <w:r w:rsidRPr="00190B75">
        <w:rPr>
          <w:rFonts w:ascii="Tahoma" w:hAnsi="Tahoma" w:cs="Tahoma"/>
          <w:sz w:val="20"/>
        </w:rPr>
        <w:t>Основание</w:t>
      </w:r>
      <w:r>
        <w:rPr>
          <w:rFonts w:ascii="Tahoma" w:hAnsi="Tahoma" w:cs="Tahoma"/>
          <w:sz w:val="20"/>
        </w:rPr>
        <w:t>»</w:t>
      </w:r>
      <w:r w:rsidRPr="00190B75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указывается документ, на основании которого осуществляется пр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 xml:space="preserve">ведение операции. Заполняется через форму </w:t>
      </w:r>
      <w:r>
        <w:rPr>
          <w:rFonts w:ascii="Tahoma" w:hAnsi="Tahoma" w:cs="Tahoma"/>
          <w:sz w:val="20"/>
        </w:rPr>
        <w:t>«</w:t>
      </w:r>
      <w:r w:rsidRPr="00190B75">
        <w:rPr>
          <w:rFonts w:ascii="Tahoma" w:hAnsi="Tahoma" w:cs="Tahoma"/>
          <w:sz w:val="20"/>
        </w:rPr>
        <w:t>Основание</w:t>
      </w:r>
      <w:r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, открывающуюся по кнопке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04" wp14:editId="64C382A9">
            <wp:extent cx="161925" cy="152400"/>
            <wp:effectExtent l="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или</w:t>
      </w:r>
      <w:r w:rsidRPr="00E42F90">
        <w:rPr>
          <w:rFonts w:ascii="Tahoma" w:hAnsi="Tahoma" w:cs="Tahoma"/>
          <w:sz w:val="20"/>
        </w:rPr>
        <w:t xml:space="preserve">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05" wp14:editId="379F19F1">
            <wp:extent cx="161925" cy="152400"/>
            <wp:effectExtent l="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</w:rPr>
        <w:t xml:space="preserve"> справа от блока. </w:t>
      </w:r>
      <w:r w:rsidR="00176C95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t>дале</w:t>
      </w:r>
      <w:r w:rsidR="00176C95">
        <w:rPr>
          <w:rFonts w:ascii="Tahoma" w:hAnsi="Tahoma" w:cs="Tahoma"/>
          <w:sz w:val="20"/>
        </w:rPr>
        <w:t>ние записи в блоке выполняется по кнопке</w:t>
      </w:r>
      <w:r w:rsidRPr="00E42F90">
        <w:rPr>
          <w:rFonts w:ascii="Tahoma" w:hAnsi="Tahoma" w:cs="Tahoma"/>
          <w:sz w:val="20"/>
        </w:rPr>
        <w:t xml:space="preserve">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06" wp14:editId="7164FBC3">
            <wp:extent cx="161925" cy="152400"/>
            <wp:effectExtent l="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>.</w:t>
      </w:r>
    </w:p>
    <w:p w14:paraId="593E52C3" w14:textId="77777777" w:rsidR="003E35DA" w:rsidRDefault="003E35DA" w:rsidP="00190B75">
      <w:pPr>
        <w:numPr>
          <w:ilvl w:val="0"/>
          <w:numId w:val="11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</w:t>
      </w:r>
      <w:r w:rsidRPr="003E35DA">
        <w:rPr>
          <w:rFonts w:ascii="Tahoma" w:hAnsi="Tahoma" w:cs="Tahoma"/>
          <w:sz w:val="20"/>
        </w:rPr>
        <w:t>Справка о наличии ценных бумаг</w:t>
      </w:r>
      <w:r>
        <w:rPr>
          <w:rFonts w:ascii="Tahoma" w:hAnsi="Tahoma" w:cs="Tahoma"/>
          <w:sz w:val="20"/>
        </w:rPr>
        <w:t xml:space="preserve">», если выбран тип информации </w:t>
      </w:r>
      <w:r w:rsidRPr="003E35DA">
        <w:rPr>
          <w:rFonts w:ascii="Tahoma" w:hAnsi="Tahoma" w:cs="Tahoma"/>
          <w:sz w:val="20"/>
        </w:rPr>
        <w:t>AVAI</w:t>
      </w:r>
      <w:r w:rsidRPr="00E42F90">
        <w:rPr>
          <w:rFonts w:ascii="Tahoma" w:hAnsi="Tahoma" w:cs="Tahoma"/>
          <w:sz w:val="20"/>
        </w:rPr>
        <w:t>.</w:t>
      </w:r>
    </w:p>
    <w:p w14:paraId="593E52C4" w14:textId="77777777" w:rsidR="003E35DA" w:rsidRDefault="003E35DA" w:rsidP="003E35DA">
      <w:pPr>
        <w:numPr>
          <w:ilvl w:val="0"/>
          <w:numId w:val="11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</w:t>
      </w:r>
      <w:r w:rsidRPr="003E35DA">
        <w:rPr>
          <w:rFonts w:ascii="Tahoma" w:hAnsi="Tahoma" w:cs="Tahoma"/>
          <w:sz w:val="20"/>
        </w:rPr>
        <w:t>Выписка из реестра, справка об остатках ценных бумаг на конкретную дату</w:t>
      </w:r>
      <w:r>
        <w:rPr>
          <w:rFonts w:ascii="Tahoma" w:hAnsi="Tahoma" w:cs="Tahoma"/>
          <w:sz w:val="20"/>
        </w:rPr>
        <w:t>»,</w:t>
      </w:r>
      <w:r w:rsidRPr="003E35DA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если выбран тип информации </w:t>
      </w:r>
      <w:r w:rsidRPr="003E35DA">
        <w:rPr>
          <w:rFonts w:ascii="Tahoma" w:hAnsi="Tahoma" w:cs="Tahoma"/>
          <w:sz w:val="20"/>
        </w:rPr>
        <w:t>HOLD</w:t>
      </w:r>
      <w:r w:rsidRPr="00E42F90">
        <w:rPr>
          <w:rFonts w:ascii="Tahoma" w:hAnsi="Tahoma" w:cs="Tahoma"/>
          <w:sz w:val="20"/>
        </w:rPr>
        <w:t>.</w:t>
      </w:r>
    </w:p>
    <w:p w14:paraId="593E52C5" w14:textId="77777777" w:rsidR="003E35DA" w:rsidRDefault="003E35DA" w:rsidP="003E35DA">
      <w:pPr>
        <w:numPr>
          <w:ilvl w:val="0"/>
          <w:numId w:val="11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</w:t>
      </w:r>
      <w:r w:rsidRPr="003E35DA">
        <w:rPr>
          <w:rFonts w:ascii="Tahoma" w:hAnsi="Tahoma" w:cs="Tahoma"/>
          <w:sz w:val="20"/>
        </w:rPr>
        <w:t>Справка о движении</w:t>
      </w:r>
      <w:r>
        <w:rPr>
          <w:rFonts w:ascii="Tahoma" w:hAnsi="Tahoma" w:cs="Tahoma"/>
          <w:sz w:val="20"/>
        </w:rPr>
        <w:t xml:space="preserve">», если выбран тип информации </w:t>
      </w:r>
      <w:r w:rsidRPr="003E35DA">
        <w:rPr>
          <w:rFonts w:ascii="Tahoma" w:hAnsi="Tahoma" w:cs="Tahoma"/>
          <w:sz w:val="20"/>
        </w:rPr>
        <w:t>TRAN</w:t>
      </w:r>
      <w:r w:rsidRPr="00E42F90">
        <w:rPr>
          <w:rFonts w:ascii="Tahoma" w:hAnsi="Tahoma" w:cs="Tahoma"/>
          <w:sz w:val="20"/>
        </w:rPr>
        <w:t>.</w:t>
      </w:r>
    </w:p>
    <w:p w14:paraId="593E52C6" w14:textId="77777777" w:rsidR="003E35DA" w:rsidRPr="003E35DA" w:rsidRDefault="003E35DA" w:rsidP="00176C95">
      <w:pPr>
        <w:pStyle w:val="aff0"/>
        <w:ind w:left="426"/>
        <w:rPr>
          <w:rFonts w:cs="Tahoma"/>
        </w:rPr>
      </w:pPr>
      <w:proofErr w:type="gramStart"/>
      <w:r w:rsidRPr="004215A5">
        <w:rPr>
          <w:rFonts w:cs="Tahoma"/>
        </w:rPr>
        <w:t xml:space="preserve">В блоках </w:t>
      </w:r>
      <w:r>
        <w:rPr>
          <w:rFonts w:cs="Tahoma"/>
        </w:rPr>
        <w:t>«</w:t>
      </w:r>
      <w:r w:rsidRPr="003E35DA">
        <w:rPr>
          <w:rFonts w:cs="Tahoma"/>
        </w:rPr>
        <w:t>Справка о наличии ценных бумаг</w:t>
      </w:r>
      <w:r>
        <w:rPr>
          <w:rFonts w:cs="Tahoma"/>
        </w:rPr>
        <w:t>», «Выписка из реестра</w:t>
      </w:r>
      <w:r w:rsidRPr="003E35DA">
        <w:rPr>
          <w:rFonts w:cs="Tahoma"/>
        </w:rPr>
        <w:t xml:space="preserve"> </w:t>
      </w:r>
      <w:r>
        <w:rPr>
          <w:rFonts w:cs="Tahoma"/>
        </w:rPr>
        <w:t>… на</w:t>
      </w:r>
      <w:r w:rsidRPr="003E35DA">
        <w:rPr>
          <w:rFonts w:cs="Tahoma"/>
        </w:rPr>
        <w:t xml:space="preserve"> дату</w:t>
      </w:r>
      <w:r>
        <w:rPr>
          <w:rFonts w:cs="Tahoma"/>
        </w:rPr>
        <w:t>», «</w:t>
      </w:r>
      <w:r w:rsidRPr="003E35DA">
        <w:rPr>
          <w:rFonts w:cs="Tahoma"/>
        </w:rPr>
        <w:t>Справка о дв</w:t>
      </w:r>
      <w:r w:rsidRPr="003E35DA">
        <w:rPr>
          <w:rFonts w:cs="Tahoma"/>
        </w:rPr>
        <w:t>и</w:t>
      </w:r>
      <w:r w:rsidRPr="003E35DA">
        <w:rPr>
          <w:rFonts w:cs="Tahoma"/>
        </w:rPr>
        <w:t>жении</w:t>
      </w:r>
      <w:r>
        <w:rPr>
          <w:rFonts w:cs="Tahoma"/>
        </w:rPr>
        <w:t xml:space="preserve">» </w:t>
      </w:r>
      <w:r w:rsidRPr="004215A5">
        <w:rPr>
          <w:rFonts w:cs="Tahoma"/>
        </w:rPr>
        <w:t xml:space="preserve">заполняются поля дат, указывающие за какой период </w:t>
      </w:r>
      <w:r w:rsidR="004215A5" w:rsidRPr="004215A5">
        <w:rPr>
          <w:rFonts w:cs="Tahoma"/>
        </w:rPr>
        <w:t xml:space="preserve">или опер день </w:t>
      </w:r>
      <w:r w:rsidRPr="004215A5">
        <w:rPr>
          <w:rFonts w:cs="Tahoma"/>
        </w:rPr>
        <w:t>необходимо предост</w:t>
      </w:r>
      <w:r w:rsidRPr="004215A5">
        <w:rPr>
          <w:rFonts w:cs="Tahoma"/>
        </w:rPr>
        <w:t>а</w:t>
      </w:r>
      <w:r w:rsidRPr="004215A5">
        <w:rPr>
          <w:rFonts w:cs="Tahoma"/>
        </w:rPr>
        <w:t>вить соответствующую информацию</w:t>
      </w:r>
      <w:r w:rsidR="004215A5">
        <w:rPr>
          <w:rFonts w:cs="Tahoma"/>
        </w:rPr>
        <w:t>.</w:t>
      </w:r>
      <w:proofErr w:type="gramEnd"/>
      <w:r w:rsidRPr="004215A5">
        <w:rPr>
          <w:rFonts w:cs="Tahoma"/>
        </w:rPr>
        <w:t xml:space="preserve"> </w:t>
      </w:r>
      <w:r w:rsidR="004215A5">
        <w:rPr>
          <w:rFonts w:cs="Tahoma"/>
        </w:rPr>
        <w:t>Д</w:t>
      </w:r>
      <w:r w:rsidRPr="004215A5">
        <w:rPr>
          <w:rFonts w:cs="Tahoma"/>
        </w:rPr>
        <w:t xml:space="preserve">ля </w:t>
      </w:r>
      <w:r w:rsidR="004215A5">
        <w:rPr>
          <w:rFonts w:cs="Tahoma"/>
        </w:rPr>
        <w:t>с</w:t>
      </w:r>
      <w:r w:rsidRPr="004215A5">
        <w:rPr>
          <w:rFonts w:cs="Tahoma"/>
        </w:rPr>
        <w:t>прав</w:t>
      </w:r>
      <w:r w:rsidR="004215A5">
        <w:rPr>
          <w:rFonts w:cs="Tahoma"/>
        </w:rPr>
        <w:t>ок</w:t>
      </w:r>
      <w:r w:rsidRPr="004215A5">
        <w:rPr>
          <w:rFonts w:cs="Tahoma"/>
        </w:rPr>
        <w:t xml:space="preserve"> о наличии ценных бу</w:t>
      </w:r>
      <w:r w:rsidR="004215A5">
        <w:rPr>
          <w:rFonts w:cs="Tahoma"/>
        </w:rPr>
        <w:t>маг</w:t>
      </w:r>
      <w:r w:rsidRPr="004215A5">
        <w:rPr>
          <w:rFonts w:cs="Tahoma"/>
        </w:rPr>
        <w:t xml:space="preserve"> </w:t>
      </w:r>
      <w:r w:rsidR="004215A5">
        <w:rPr>
          <w:rFonts w:cs="Tahoma"/>
        </w:rPr>
        <w:t>или о движении должно быть заполнено п</w:t>
      </w:r>
      <w:r w:rsidRPr="004215A5">
        <w:rPr>
          <w:rFonts w:cs="Tahoma"/>
        </w:rPr>
        <w:t>ол</w:t>
      </w:r>
      <w:r w:rsidR="004215A5">
        <w:rPr>
          <w:rFonts w:cs="Tahoma"/>
        </w:rPr>
        <w:t>я</w:t>
      </w:r>
      <w:r w:rsidRPr="004215A5">
        <w:rPr>
          <w:rFonts w:cs="Tahoma"/>
        </w:rPr>
        <w:t xml:space="preserve"> </w:t>
      </w:r>
      <w:r w:rsidR="004215A5">
        <w:rPr>
          <w:rFonts w:cs="Tahoma"/>
        </w:rPr>
        <w:t>«</w:t>
      </w:r>
      <w:r w:rsidRPr="004215A5">
        <w:rPr>
          <w:rFonts w:cs="Tahoma"/>
        </w:rPr>
        <w:t xml:space="preserve">Код </w:t>
      </w:r>
      <w:proofErr w:type="spellStart"/>
      <w:r w:rsidRPr="004215A5">
        <w:rPr>
          <w:rFonts w:cs="Tahoma"/>
        </w:rPr>
        <w:t>ц.б</w:t>
      </w:r>
      <w:proofErr w:type="spellEnd"/>
      <w:r w:rsidRPr="004215A5">
        <w:rPr>
          <w:rFonts w:cs="Tahoma"/>
        </w:rPr>
        <w:t>.</w:t>
      </w:r>
      <w:r w:rsidR="004215A5">
        <w:rPr>
          <w:rFonts w:cs="Tahoma"/>
        </w:rPr>
        <w:t>»,</w:t>
      </w:r>
      <w:r w:rsidR="004215A5" w:rsidRPr="004215A5">
        <w:rPr>
          <w:rFonts w:cs="Tahoma"/>
        </w:rPr>
        <w:t xml:space="preserve"> </w:t>
      </w:r>
      <w:r w:rsidR="004215A5">
        <w:rPr>
          <w:rFonts w:cs="Tahoma"/>
        </w:rPr>
        <w:t>«</w:t>
      </w:r>
      <w:r w:rsidR="004215A5" w:rsidRPr="004215A5">
        <w:rPr>
          <w:rFonts w:cs="Tahoma"/>
        </w:rPr>
        <w:t>Количество</w:t>
      </w:r>
      <w:r w:rsidR="004215A5">
        <w:rPr>
          <w:rFonts w:cs="Tahoma"/>
        </w:rPr>
        <w:t>» и «Др. часть».</w:t>
      </w:r>
      <w:r w:rsidR="004215A5" w:rsidRPr="004215A5">
        <w:rPr>
          <w:rFonts w:cs="Tahoma"/>
        </w:rPr>
        <w:t xml:space="preserve"> </w:t>
      </w:r>
      <w:r w:rsidRPr="004215A5">
        <w:rPr>
          <w:rFonts w:cs="Tahoma"/>
        </w:rPr>
        <w:t xml:space="preserve">При выборе кода </w:t>
      </w:r>
      <w:proofErr w:type="spellStart"/>
      <w:r w:rsidRPr="004215A5">
        <w:rPr>
          <w:rFonts w:cs="Tahoma"/>
        </w:rPr>
        <w:t>ц.б</w:t>
      </w:r>
      <w:proofErr w:type="spellEnd"/>
      <w:r w:rsidRPr="004215A5">
        <w:rPr>
          <w:rFonts w:cs="Tahoma"/>
        </w:rPr>
        <w:t xml:space="preserve">. </w:t>
      </w:r>
      <w:r w:rsidR="004215A5">
        <w:rPr>
          <w:rFonts w:cs="Tahoma"/>
        </w:rPr>
        <w:t>в специальном окне отображается</w:t>
      </w:r>
      <w:r w:rsidRPr="004215A5">
        <w:rPr>
          <w:rFonts w:cs="Tahoma"/>
        </w:rPr>
        <w:t xml:space="preserve"> наименование и основные атрибуты ценной бумаги.</w:t>
      </w:r>
    </w:p>
    <w:p w14:paraId="593E52C7" w14:textId="77777777" w:rsidR="00E42F90" w:rsidRDefault="00176C95" w:rsidP="00176C95">
      <w:pPr>
        <w:numPr>
          <w:ilvl w:val="0"/>
          <w:numId w:val="11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</w:t>
      </w:r>
      <w:r w:rsidR="00E42F90" w:rsidRPr="00176C95">
        <w:rPr>
          <w:rFonts w:ascii="Tahoma" w:hAnsi="Tahoma" w:cs="Tahoma"/>
          <w:sz w:val="20"/>
        </w:rPr>
        <w:t>Дополнительная информация</w:t>
      </w:r>
      <w:r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 – поле свободного формата длиной не более 254 символ</w:t>
      </w:r>
      <w:r>
        <w:rPr>
          <w:rFonts w:ascii="Tahoma" w:hAnsi="Tahoma" w:cs="Tahoma"/>
          <w:sz w:val="20"/>
        </w:rPr>
        <w:t>ов</w:t>
      </w:r>
      <w:r w:rsidR="004215A5" w:rsidRPr="004215A5">
        <w:rPr>
          <w:rFonts w:ascii="Tahoma" w:hAnsi="Tahoma" w:cs="Tahoma"/>
          <w:sz w:val="20"/>
        </w:rPr>
        <w:t>.</w:t>
      </w:r>
    </w:p>
    <w:p w14:paraId="593E52C8" w14:textId="77777777" w:rsidR="009C56F1" w:rsidRPr="00E42F90" w:rsidRDefault="009C56F1" w:rsidP="009C56F1">
      <w:pPr>
        <w:rPr>
          <w:rFonts w:ascii="Tahoma" w:hAnsi="Tahoma" w:cs="Tahoma"/>
          <w:sz w:val="20"/>
        </w:rPr>
      </w:pPr>
    </w:p>
    <w:p w14:paraId="593E52C9" w14:textId="77777777" w:rsidR="00E42F90" w:rsidRPr="00E42F90" w:rsidRDefault="00E42F90" w:rsidP="00001682">
      <w:pPr>
        <w:pStyle w:val="4"/>
      </w:pPr>
      <w:bookmarkStart w:id="924" w:name="_Ref292212576"/>
      <w:r w:rsidRPr="00E42F90">
        <w:t>Закладка «Ввод списка вручную»</w:t>
      </w:r>
      <w:bookmarkEnd w:id="924"/>
    </w:p>
    <w:p w14:paraId="593E52CA" w14:textId="77777777" w:rsidR="00E42F90" w:rsidRPr="00E42F90" w:rsidRDefault="00E42F90" w:rsidP="00176C95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Закладка </w:t>
      </w:r>
      <w:r w:rsidR="00176C95">
        <w:rPr>
          <w:rFonts w:cs="Tahoma"/>
        </w:rPr>
        <w:t>«</w:t>
      </w:r>
      <w:r w:rsidRPr="002A3B80">
        <w:rPr>
          <w:rFonts w:cs="Tahoma"/>
        </w:rPr>
        <w:t>Ввод списка вручную</w:t>
      </w:r>
      <w:r w:rsidR="00176C95">
        <w:rPr>
          <w:rFonts w:cs="Tahoma"/>
        </w:rPr>
        <w:t>»</w:t>
      </w:r>
      <w:r w:rsidRPr="00E42F90">
        <w:rPr>
          <w:rFonts w:cs="Tahoma"/>
        </w:rPr>
        <w:t xml:space="preserve"> </w:t>
      </w:r>
      <w:r w:rsidR="00176C95">
        <w:rPr>
          <w:rFonts w:cs="Tahoma"/>
        </w:rPr>
        <w:t>на форме</w:t>
      </w:r>
      <w:r w:rsidRPr="00E42F90">
        <w:rPr>
          <w:rFonts w:cs="Tahoma"/>
        </w:rPr>
        <w:t xml:space="preserve"> </w:t>
      </w:r>
      <w:r w:rsidR="00176C95">
        <w:rPr>
          <w:rFonts w:cs="Tahoma"/>
        </w:rPr>
        <w:t>«</w:t>
      </w:r>
      <w:r w:rsidRPr="002A3B80">
        <w:rPr>
          <w:rFonts w:cs="Tahoma"/>
        </w:rPr>
        <w:t>Распоряжение в реестр №…</w:t>
      </w:r>
      <w:r w:rsidR="00176C95">
        <w:rPr>
          <w:rFonts w:cs="Tahoma"/>
        </w:rPr>
        <w:t>»</w:t>
      </w:r>
      <w:r w:rsidRPr="00E42F90">
        <w:rPr>
          <w:rFonts w:cs="Tahoma"/>
        </w:rPr>
        <w:t xml:space="preserve"> появляется, </w:t>
      </w:r>
      <w:r w:rsidR="00176C95">
        <w:rPr>
          <w:rFonts w:cs="Tahoma"/>
        </w:rPr>
        <w:t>если</w:t>
      </w:r>
      <w:r w:rsidRPr="00E42F90">
        <w:rPr>
          <w:rFonts w:cs="Tahoma"/>
        </w:rPr>
        <w:t xml:space="preserve"> при по</w:t>
      </w:r>
      <w:r w:rsidRPr="00E42F90">
        <w:rPr>
          <w:rFonts w:cs="Tahoma"/>
        </w:rPr>
        <w:t>д</w:t>
      </w:r>
      <w:r w:rsidRPr="00E42F90">
        <w:rPr>
          <w:rFonts w:cs="Tahoma"/>
        </w:rPr>
        <w:t>готовке к созданию распоряжения (п.</w:t>
      </w:r>
      <w:r w:rsidR="00051E77">
        <w:rPr>
          <w:rFonts w:cs="Tahoma"/>
        </w:rPr>
        <w:t xml:space="preserve">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_Ref104975317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="00051E77">
        <w:rPr>
          <w:rFonts w:cs="Tahoma"/>
        </w:rPr>
        <w:t>9.7.2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 xml:space="preserve">) был выбран тип транзитного документа </w:t>
      </w:r>
      <w:r w:rsidR="00176C95" w:rsidRPr="00051E77">
        <w:rPr>
          <w:rFonts w:cs="Tahoma"/>
          <w:b/>
          <w:i/>
        </w:rPr>
        <w:t>(4RESTR08)</w:t>
      </w:r>
      <w:r w:rsidR="00176C95">
        <w:rPr>
          <w:rFonts w:cs="Tahoma"/>
        </w:rPr>
        <w:t xml:space="preserve"> «</w:t>
      </w:r>
      <w:r w:rsidRPr="002A3B80">
        <w:rPr>
          <w:rFonts w:cs="Tahoma"/>
        </w:rPr>
        <w:t>Сп</w:t>
      </w:r>
      <w:r w:rsidRPr="002A3B80">
        <w:rPr>
          <w:rFonts w:cs="Tahoma"/>
        </w:rPr>
        <w:t>и</w:t>
      </w:r>
      <w:r w:rsidRPr="002A3B80">
        <w:rPr>
          <w:rFonts w:cs="Tahoma"/>
        </w:rPr>
        <w:t>сок владельцев. Список лиц, имеющих право на получение доходов</w:t>
      </w:r>
      <w:r w:rsidR="00176C95">
        <w:rPr>
          <w:rFonts w:cs="Tahoma"/>
        </w:rPr>
        <w:t>»</w:t>
      </w:r>
      <w:r w:rsidRPr="00E42F90">
        <w:rPr>
          <w:rFonts w:cs="Tahoma"/>
        </w:rPr>
        <w:t>.</w:t>
      </w:r>
    </w:p>
    <w:p w14:paraId="593E52CB" w14:textId="77777777" w:rsidR="00E42F90" w:rsidRPr="00E42F90" w:rsidRDefault="00E42F90" w:rsidP="00176C95">
      <w:pPr>
        <w:pStyle w:val="aff0"/>
        <w:rPr>
          <w:rFonts w:cs="Tahoma"/>
        </w:rPr>
      </w:pPr>
      <w:r w:rsidRPr="00E42F90">
        <w:rPr>
          <w:rFonts w:cs="Tahoma"/>
        </w:rPr>
        <w:t xml:space="preserve">На закладке </w:t>
      </w:r>
      <w:r w:rsidR="00176C95">
        <w:rPr>
          <w:rFonts w:cs="Tahoma"/>
        </w:rPr>
        <w:t>«</w:t>
      </w:r>
      <w:r w:rsidRPr="002A3B80">
        <w:rPr>
          <w:rFonts w:cs="Tahoma"/>
        </w:rPr>
        <w:t>Ввод списка вручную</w:t>
      </w:r>
      <w:r w:rsidR="00176C95">
        <w:rPr>
          <w:rFonts w:cs="Tahoma"/>
        </w:rPr>
        <w:t>»</w:t>
      </w:r>
      <w:r w:rsidRPr="00176C95">
        <w:rPr>
          <w:rFonts w:cs="Tahoma"/>
          <w:vertAlign w:val="superscript"/>
        </w:rPr>
        <w:footnoteReference w:id="46"/>
      </w:r>
      <w:r w:rsidRPr="00E42F90">
        <w:rPr>
          <w:rFonts w:cs="Tahoma"/>
        </w:rPr>
        <w:t xml:space="preserve"> требуется заполнить обязательные поля, а затем для ввода с</w:t>
      </w:r>
      <w:r w:rsidRPr="00E42F90">
        <w:rPr>
          <w:rFonts w:cs="Tahoma"/>
        </w:rPr>
        <w:t>а</w:t>
      </w:r>
      <w:r w:rsidRPr="00E42F90">
        <w:rPr>
          <w:rFonts w:cs="Tahoma"/>
        </w:rPr>
        <w:t xml:space="preserve">мого списка нажать на кнопку </w:t>
      </w:r>
      <w:r w:rsidR="00176C95">
        <w:rPr>
          <w:rFonts w:cs="Tahoma"/>
        </w:rPr>
        <w:t>«Список/</w:t>
      </w:r>
      <w:r w:rsidRPr="002A3B80">
        <w:rPr>
          <w:rFonts w:cs="Tahoma"/>
        </w:rPr>
        <w:t>изменения</w:t>
      </w:r>
      <w:r w:rsidR="00176C95">
        <w:rPr>
          <w:rFonts w:cs="Tahoma"/>
        </w:rPr>
        <w:t>»</w:t>
      </w:r>
      <w:r w:rsidRPr="00E42F90">
        <w:rPr>
          <w:rFonts w:cs="Tahoma"/>
        </w:rPr>
        <w:t xml:space="preserve">. Откроется форма </w:t>
      </w:r>
      <w:r w:rsidR="00176C95">
        <w:rPr>
          <w:rFonts w:cs="Tahoma"/>
        </w:rPr>
        <w:t>«Список/</w:t>
      </w:r>
      <w:r w:rsidRPr="002A3B80">
        <w:rPr>
          <w:rFonts w:cs="Tahoma"/>
        </w:rPr>
        <w:t>изменения к списку вл</w:t>
      </w:r>
      <w:r w:rsidRPr="002A3B80">
        <w:rPr>
          <w:rFonts w:cs="Tahoma"/>
        </w:rPr>
        <w:t>а</w:t>
      </w:r>
      <w:r w:rsidRPr="002A3B80">
        <w:rPr>
          <w:rFonts w:cs="Tahoma"/>
        </w:rPr>
        <w:t>дельцев ценных бумаг</w:t>
      </w:r>
      <w:r w:rsidR="00176C95">
        <w:rPr>
          <w:rFonts w:cs="Tahoma"/>
        </w:rPr>
        <w:t>» (используется</w:t>
      </w:r>
      <w:r w:rsidRPr="00E42F90">
        <w:rPr>
          <w:rFonts w:cs="Tahoma"/>
        </w:rPr>
        <w:t xml:space="preserve"> </w:t>
      </w:r>
      <w:r w:rsidR="00176C95">
        <w:rPr>
          <w:rFonts w:cs="Tahoma"/>
        </w:rPr>
        <w:t>так же при формировании</w:t>
      </w:r>
      <w:r w:rsidRPr="00E42F90">
        <w:rPr>
          <w:rFonts w:cs="Tahoma"/>
        </w:rPr>
        <w:t xml:space="preserve"> списка </w:t>
      </w:r>
      <w:r w:rsidR="00176C95">
        <w:rPr>
          <w:rFonts w:cs="Tahoma"/>
        </w:rPr>
        <w:t>в</w:t>
      </w:r>
      <w:r w:rsidRPr="00E42F90">
        <w:rPr>
          <w:rFonts w:cs="Tahoma"/>
        </w:rPr>
        <w:t xml:space="preserve"> 62 </w:t>
      </w:r>
      <w:r w:rsidR="00176C95">
        <w:rPr>
          <w:rFonts w:cs="Tahoma"/>
        </w:rPr>
        <w:t>распоряжении</w:t>
      </w:r>
      <w:r w:rsidRPr="00E42F90">
        <w:rPr>
          <w:rFonts w:cs="Tahoma"/>
        </w:rPr>
        <w:t xml:space="preserve"> НРД </w:t>
      </w:r>
      <w:r w:rsidR="00176C95">
        <w:rPr>
          <w:rFonts w:cs="Tahoma"/>
        </w:rPr>
        <w:t>см.</w:t>
      </w:r>
      <w:r w:rsidRPr="00E42F90">
        <w:rPr>
          <w:rFonts w:cs="Tahoma"/>
        </w:rPr>
        <w:t xml:space="preserve"> </w:t>
      </w:r>
      <w:r w:rsidRPr="002A3B80">
        <w:rPr>
          <w:rFonts w:cs="Tahoma"/>
        </w:rPr>
        <w:t>пр</w:t>
      </w:r>
      <w:r w:rsidRPr="002A3B80">
        <w:rPr>
          <w:rFonts w:cs="Tahoma"/>
        </w:rPr>
        <w:t>и</w:t>
      </w:r>
      <w:r w:rsidRPr="002A3B80">
        <w:rPr>
          <w:rFonts w:cs="Tahoma"/>
        </w:rPr>
        <w:lastRenderedPageBreak/>
        <w:t xml:space="preserve">ложении № 2 к Руководству пользователя ЛРМ СЭД НРД (ПО «Луч») </w:t>
      </w:r>
      <w:hyperlink r:id="rId114" w:history="1">
        <w:r w:rsidRPr="002A3B80">
          <w:rPr>
            <w:rFonts w:cs="Tahoma"/>
          </w:rPr>
          <w:t>"Модуль ПО «Луч» «Сбор списка владельцев ценных бумаг»"</w:t>
        </w:r>
      </w:hyperlink>
      <w:r w:rsidRPr="00E42F90">
        <w:rPr>
          <w:rFonts w:cs="Tahoma"/>
        </w:rPr>
        <w:t xml:space="preserve">, раздел «Формирование списка»). </w:t>
      </w:r>
    </w:p>
    <w:p w14:paraId="593E52CC" w14:textId="77777777" w:rsidR="00E42F90" w:rsidRPr="00E42F90" w:rsidRDefault="00E42F90" w:rsidP="0064126A">
      <w:pPr>
        <w:pStyle w:val="aff0"/>
        <w:rPr>
          <w:rFonts w:cs="Tahoma"/>
        </w:rPr>
      </w:pPr>
      <w:r w:rsidRPr="00E42F90">
        <w:rPr>
          <w:rFonts w:cs="Tahoma"/>
        </w:rPr>
        <w:t xml:space="preserve">Список </w:t>
      </w:r>
      <w:r w:rsidR="0064126A">
        <w:rPr>
          <w:rFonts w:cs="Tahoma"/>
        </w:rPr>
        <w:t>может быть сформирован вручную</w:t>
      </w:r>
      <w:r w:rsidRPr="00E42F90">
        <w:rPr>
          <w:rFonts w:cs="Tahoma"/>
        </w:rPr>
        <w:t xml:space="preserve"> или импортирова</w:t>
      </w:r>
      <w:r w:rsidR="0064126A">
        <w:rPr>
          <w:rFonts w:cs="Tahoma"/>
        </w:rPr>
        <w:t>н</w:t>
      </w:r>
      <w:r w:rsidRPr="00E42F90">
        <w:rPr>
          <w:rFonts w:cs="Tahoma"/>
        </w:rPr>
        <w:t xml:space="preserve"> из файла</w:t>
      </w:r>
      <w:r w:rsidR="0064126A">
        <w:rPr>
          <w:rFonts w:cs="Tahoma"/>
        </w:rPr>
        <w:t xml:space="preserve">, созданного внешним </w:t>
      </w:r>
      <w:proofErr w:type="gramStart"/>
      <w:r w:rsidR="0064126A">
        <w:rPr>
          <w:rFonts w:cs="Tahoma"/>
        </w:rPr>
        <w:t>ПО</w:t>
      </w:r>
      <w:proofErr w:type="gramEnd"/>
      <w:r w:rsidR="0064126A">
        <w:rPr>
          <w:rFonts w:cs="Tahoma"/>
        </w:rPr>
        <w:t>.</w:t>
      </w:r>
    </w:p>
    <w:p w14:paraId="593E52CD" w14:textId="3B72566C" w:rsidR="00AA2ADC" w:rsidRDefault="0064126A" w:rsidP="00936D86">
      <w:pPr>
        <w:numPr>
          <w:ilvl w:val="0"/>
          <w:numId w:val="138"/>
        </w:numPr>
        <w:tabs>
          <w:tab w:val="clear" w:pos="737"/>
        </w:tabs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При формировании списка</w:t>
      </w:r>
      <w:r w:rsidR="00E42F90" w:rsidRPr="00E42F90">
        <w:rPr>
          <w:rFonts w:ascii="Tahoma" w:hAnsi="Tahoma" w:cs="Tahoma"/>
          <w:sz w:val="20"/>
        </w:rPr>
        <w:t xml:space="preserve"> вручную необходимо нажать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07" wp14:editId="48A6A0C4">
            <wp:extent cx="219075" cy="219075"/>
            <wp:effectExtent l="0" t="0" r="9525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E42F90">
        <w:rPr>
          <w:rFonts w:ascii="Tahoma" w:hAnsi="Tahoma" w:cs="Tahoma"/>
          <w:sz w:val="20"/>
        </w:rPr>
        <w:t xml:space="preserve">, </w:t>
      </w:r>
      <w:r w:rsidR="00936D86">
        <w:rPr>
          <w:rFonts w:ascii="Tahoma" w:hAnsi="Tahoma" w:cs="Tahoma"/>
          <w:sz w:val="20"/>
        </w:rPr>
        <w:t xml:space="preserve">и </w:t>
      </w:r>
      <w:r w:rsidR="00E42F90" w:rsidRPr="00E42F90">
        <w:rPr>
          <w:rFonts w:ascii="Tahoma" w:hAnsi="Tahoma" w:cs="Tahoma"/>
          <w:sz w:val="20"/>
        </w:rPr>
        <w:t xml:space="preserve">ввести данные клиента </w:t>
      </w:r>
      <w:r>
        <w:rPr>
          <w:rFonts w:ascii="Tahoma" w:hAnsi="Tahoma" w:cs="Tahoma"/>
          <w:sz w:val="20"/>
        </w:rPr>
        <w:t xml:space="preserve">в форму «Включение клиента в список» </w:t>
      </w:r>
      <w:r w:rsidR="00E42F90" w:rsidRPr="00E42F90">
        <w:rPr>
          <w:rFonts w:ascii="Tahoma" w:hAnsi="Tahoma" w:cs="Tahoma"/>
          <w:sz w:val="20"/>
        </w:rPr>
        <w:t xml:space="preserve">и нажать </w:t>
      </w:r>
      <w:r w:rsidR="00E42F90" w:rsidRPr="0064126A">
        <w:rPr>
          <w:rFonts w:ascii="Tahoma" w:hAnsi="Tahoma" w:cs="Tahoma"/>
          <w:sz w:val="20"/>
        </w:rPr>
        <w:t>ОК</w:t>
      </w:r>
      <w:r w:rsidR="00E42F90" w:rsidRPr="00E42F90">
        <w:rPr>
          <w:rFonts w:ascii="Tahoma" w:hAnsi="Tahoma" w:cs="Tahoma"/>
          <w:sz w:val="20"/>
        </w:rPr>
        <w:t>.</w:t>
      </w:r>
      <w:r>
        <w:rPr>
          <w:rFonts w:ascii="Tahoma" w:hAnsi="Tahoma" w:cs="Tahoma"/>
          <w:sz w:val="20"/>
        </w:rPr>
        <w:t xml:space="preserve"> Данную операцию надо выполнить для ка</w:t>
      </w:r>
      <w:r>
        <w:rPr>
          <w:rFonts w:ascii="Tahoma" w:hAnsi="Tahoma" w:cs="Tahoma"/>
          <w:sz w:val="20"/>
        </w:rPr>
        <w:t>ж</w:t>
      </w:r>
      <w:r>
        <w:rPr>
          <w:rFonts w:ascii="Tahoma" w:hAnsi="Tahoma" w:cs="Tahoma"/>
          <w:sz w:val="20"/>
        </w:rPr>
        <w:t>дого клиента.</w:t>
      </w:r>
      <w:r w:rsidR="00AA2ADC">
        <w:rPr>
          <w:rFonts w:ascii="Tahoma" w:hAnsi="Tahoma" w:cs="Tahoma"/>
          <w:sz w:val="20"/>
        </w:rPr>
        <w:t xml:space="preserve"> </w:t>
      </w:r>
    </w:p>
    <w:p w14:paraId="593E52CE" w14:textId="77777777" w:rsidR="00AA2ADC" w:rsidRDefault="00AA2ADC" w:rsidP="00AA2ADC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proofErr w:type="gramStart"/>
      <w:r>
        <w:rPr>
          <w:rFonts w:ascii="Tahoma" w:hAnsi="Tahoma" w:cs="Tahoma"/>
          <w:sz w:val="20"/>
        </w:rPr>
        <w:t>Д</w:t>
      </w:r>
      <w:r w:rsidR="00936D86">
        <w:rPr>
          <w:rFonts w:ascii="Tahoma" w:hAnsi="Tahoma" w:cs="Tahoma"/>
          <w:sz w:val="20"/>
        </w:rPr>
        <w:t>обавл</w:t>
      </w:r>
      <w:r>
        <w:rPr>
          <w:rFonts w:ascii="Tahoma" w:hAnsi="Tahoma" w:cs="Tahoma"/>
          <w:sz w:val="20"/>
        </w:rPr>
        <w:t>яемые</w:t>
      </w:r>
      <w:r w:rsidR="00936D86">
        <w:rPr>
          <w:rFonts w:ascii="Tahoma" w:hAnsi="Tahoma" w:cs="Tahoma"/>
          <w:sz w:val="20"/>
        </w:rPr>
        <w:t xml:space="preserve"> клиенты отображаются в папке «Список владельцев ценных бумаг»</w:t>
      </w:r>
      <w:r w:rsidR="00E42F90" w:rsidRPr="00E42F90">
        <w:rPr>
          <w:rFonts w:ascii="Tahoma" w:hAnsi="Tahoma" w:cs="Tahoma"/>
          <w:sz w:val="20"/>
        </w:rPr>
        <w:t xml:space="preserve"> </w:t>
      </w:r>
      <w:r w:rsidR="00936D86">
        <w:rPr>
          <w:rFonts w:ascii="Tahoma" w:hAnsi="Tahoma" w:cs="Tahoma"/>
          <w:sz w:val="20"/>
        </w:rPr>
        <w:t xml:space="preserve">в левом окне формы </w:t>
      </w:r>
      <w:r w:rsidR="00936D86" w:rsidRPr="00936D86">
        <w:rPr>
          <w:rFonts w:ascii="Tahoma" w:hAnsi="Tahoma" w:cs="Tahoma"/>
          <w:sz w:val="20"/>
        </w:rPr>
        <w:t>«Список/изменения к списку владельцев ценных бумаг»</w:t>
      </w:r>
      <w:r w:rsidR="00936D86">
        <w:rPr>
          <w:rFonts w:ascii="Tahoma" w:hAnsi="Tahoma" w:cs="Tahoma"/>
          <w:sz w:val="20"/>
        </w:rPr>
        <w:t xml:space="preserve">. </w:t>
      </w:r>
      <w:proofErr w:type="gramEnd"/>
    </w:p>
    <w:p w14:paraId="593E52CF" w14:textId="77777777" w:rsidR="00E42F90" w:rsidRPr="00E42F90" w:rsidRDefault="00E42F90" w:rsidP="00AA2ADC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936D86">
        <w:rPr>
          <w:rFonts w:ascii="Tahoma" w:hAnsi="Tahoma" w:cs="Tahoma"/>
          <w:sz w:val="20"/>
        </w:rPr>
        <w:t>Включить клиента в папку «Удаление»</w:t>
      </w:r>
      <w:r w:rsidRPr="00936D86">
        <w:rPr>
          <w:rFonts w:ascii="Tahoma" w:hAnsi="Tahoma" w:cs="Tahoma"/>
          <w:sz w:val="20"/>
          <w:vertAlign w:val="superscript"/>
        </w:rPr>
        <w:footnoteReference w:id="47"/>
      </w:r>
      <w:r w:rsidRPr="00936D86">
        <w:rPr>
          <w:rFonts w:ascii="Tahoma" w:hAnsi="Tahoma" w:cs="Tahoma"/>
          <w:sz w:val="20"/>
        </w:rPr>
        <w:t xml:space="preserve"> можно только из </w:t>
      </w:r>
      <w:r w:rsidR="00936D86" w:rsidRPr="00936D86">
        <w:rPr>
          <w:rFonts w:ascii="Tahoma" w:hAnsi="Tahoma" w:cs="Tahoma"/>
          <w:sz w:val="20"/>
        </w:rPr>
        <w:t xml:space="preserve">зарегистрированного </w:t>
      </w:r>
      <w:r w:rsidRPr="00936D86">
        <w:rPr>
          <w:rFonts w:ascii="Tahoma" w:hAnsi="Tahoma" w:cs="Tahoma"/>
          <w:sz w:val="20"/>
        </w:rPr>
        <w:t>списка, приложенного к распоряжению в реестр</w:t>
      </w:r>
      <w:r w:rsidRPr="00AA2ADC">
        <w:rPr>
          <w:rFonts w:ascii="Tahoma" w:hAnsi="Tahoma" w:cs="Tahoma"/>
          <w:sz w:val="20"/>
        </w:rPr>
        <w:t>. При добавлении лица в папку «Удаление» на в</w:t>
      </w:r>
      <w:r w:rsidRPr="00AA2ADC">
        <w:rPr>
          <w:rFonts w:ascii="Tahoma" w:hAnsi="Tahoma" w:cs="Tahoma"/>
          <w:sz w:val="20"/>
        </w:rPr>
        <w:t>ы</w:t>
      </w:r>
      <w:r w:rsidRPr="00AA2ADC">
        <w:rPr>
          <w:rFonts w:ascii="Tahoma" w:hAnsi="Tahoma" w:cs="Tahoma"/>
          <w:sz w:val="20"/>
        </w:rPr>
        <w:t>бор пользователя предлагается перечень распоряжений в реестр типа 4RESTR08 в состо</w:t>
      </w:r>
      <w:r w:rsidRPr="00AA2ADC">
        <w:rPr>
          <w:rFonts w:ascii="Tahoma" w:hAnsi="Tahoma" w:cs="Tahoma"/>
          <w:sz w:val="20"/>
        </w:rPr>
        <w:t>я</w:t>
      </w:r>
      <w:r w:rsidRPr="00AA2ADC">
        <w:rPr>
          <w:rFonts w:ascii="Tahoma" w:hAnsi="Tahoma" w:cs="Tahoma"/>
          <w:sz w:val="20"/>
        </w:rPr>
        <w:t>нии «Доставлено получателю» с заполненным списком, с такими же значениями полей «Эмитент», «Дата, на окончание операционного дня которой составлены данные» как в з</w:t>
      </w:r>
      <w:r w:rsidRPr="00AA2ADC">
        <w:rPr>
          <w:rFonts w:ascii="Tahoma" w:hAnsi="Tahoma" w:cs="Tahoma"/>
          <w:sz w:val="20"/>
        </w:rPr>
        <w:t>а</w:t>
      </w:r>
      <w:r w:rsidRPr="00AA2ADC">
        <w:rPr>
          <w:rFonts w:ascii="Tahoma" w:hAnsi="Tahoma" w:cs="Tahoma"/>
          <w:sz w:val="20"/>
        </w:rPr>
        <w:t>полняемом распоряжении. После выбора пользователем распоряжения из перечня откр</w:t>
      </w:r>
      <w:r w:rsidRPr="00AA2ADC">
        <w:rPr>
          <w:rFonts w:ascii="Tahoma" w:hAnsi="Tahoma" w:cs="Tahoma"/>
          <w:sz w:val="20"/>
        </w:rPr>
        <w:t>ы</w:t>
      </w:r>
      <w:r w:rsidRPr="00AA2ADC">
        <w:rPr>
          <w:rFonts w:ascii="Tahoma" w:hAnsi="Tahoma" w:cs="Tahoma"/>
          <w:sz w:val="20"/>
        </w:rPr>
        <w:t xml:space="preserve">вается форма </w:t>
      </w:r>
      <w:r w:rsidRPr="007049DD">
        <w:rPr>
          <w:rFonts w:ascii="Tahoma" w:hAnsi="Tahoma" w:cs="Tahoma"/>
          <w:sz w:val="20"/>
        </w:rPr>
        <w:t>Зарегистрированный список</w:t>
      </w:r>
      <w:r w:rsidRPr="00AA2ADC">
        <w:rPr>
          <w:rFonts w:ascii="Tahoma" w:hAnsi="Tahoma" w:cs="Tahoma"/>
          <w:sz w:val="20"/>
        </w:rPr>
        <w:t>, содержащая список из выбранного распоряж</w:t>
      </w:r>
      <w:r w:rsidRPr="00AA2ADC">
        <w:rPr>
          <w:rFonts w:ascii="Tahoma" w:hAnsi="Tahoma" w:cs="Tahoma"/>
          <w:sz w:val="20"/>
        </w:rPr>
        <w:t>е</w:t>
      </w:r>
      <w:r w:rsidRPr="00AA2ADC">
        <w:rPr>
          <w:rFonts w:ascii="Tahoma" w:hAnsi="Tahoma" w:cs="Tahoma"/>
          <w:sz w:val="20"/>
        </w:rPr>
        <w:t xml:space="preserve">ния. В форме </w:t>
      </w:r>
      <w:r w:rsidRPr="007049DD">
        <w:rPr>
          <w:rFonts w:ascii="Tahoma" w:hAnsi="Tahoma" w:cs="Tahoma"/>
          <w:sz w:val="20"/>
        </w:rPr>
        <w:t>Зарегистрированный список</w:t>
      </w:r>
      <w:r w:rsidRPr="00AA2ADC">
        <w:rPr>
          <w:rFonts w:ascii="Tahoma" w:hAnsi="Tahoma" w:cs="Tahoma"/>
          <w:sz w:val="20"/>
        </w:rPr>
        <w:t xml:space="preserve"> пользователю следует выбрать лицо, которое б</w:t>
      </w:r>
      <w:r w:rsidRPr="00AA2ADC">
        <w:rPr>
          <w:rFonts w:ascii="Tahoma" w:hAnsi="Tahoma" w:cs="Tahoma"/>
          <w:sz w:val="20"/>
        </w:rPr>
        <w:t>у</w:t>
      </w:r>
      <w:r w:rsidRPr="00AA2ADC">
        <w:rPr>
          <w:rFonts w:ascii="Tahoma" w:hAnsi="Tahoma" w:cs="Tahoma"/>
          <w:sz w:val="20"/>
        </w:rPr>
        <w:t>дет включено в папку «Удаление» формируемого распоряжения.</w:t>
      </w:r>
    </w:p>
    <w:p w14:paraId="593E52D0" w14:textId="77777777" w:rsidR="00E42F90" w:rsidRPr="00B366F7" w:rsidRDefault="00E42F90" w:rsidP="00936D86">
      <w:pPr>
        <w:numPr>
          <w:ilvl w:val="0"/>
          <w:numId w:val="138"/>
        </w:numPr>
        <w:tabs>
          <w:tab w:val="clear" w:pos="737"/>
        </w:tabs>
        <w:rPr>
          <w:rFonts w:ascii="Tahoma" w:hAnsi="Tahoma" w:cs="Tahoma"/>
          <w:sz w:val="20"/>
        </w:rPr>
      </w:pPr>
      <w:r w:rsidRPr="00B366F7">
        <w:rPr>
          <w:rFonts w:ascii="Tahoma" w:hAnsi="Tahoma" w:cs="Tahoma"/>
          <w:sz w:val="20"/>
        </w:rPr>
        <w:t xml:space="preserve">Для импорта данных в список из файла необходимо нажать кнопку </w:t>
      </w:r>
      <w:r w:rsidR="0064126A" w:rsidRPr="00B366F7">
        <w:rPr>
          <w:rFonts w:ascii="Tahoma" w:hAnsi="Tahoma" w:cs="Tahoma"/>
          <w:sz w:val="20"/>
        </w:rPr>
        <w:t>«</w:t>
      </w:r>
      <w:r w:rsidRPr="00B366F7">
        <w:rPr>
          <w:rFonts w:ascii="Tahoma" w:hAnsi="Tahoma" w:cs="Tahoma"/>
          <w:sz w:val="20"/>
        </w:rPr>
        <w:t>Импорт списка</w:t>
      </w:r>
      <w:r w:rsidR="0064126A" w:rsidRPr="00B366F7">
        <w:rPr>
          <w:rFonts w:ascii="Tahoma" w:hAnsi="Tahoma" w:cs="Tahoma"/>
          <w:sz w:val="20"/>
        </w:rPr>
        <w:t>»</w:t>
      </w:r>
      <w:r w:rsidRPr="00B366F7">
        <w:rPr>
          <w:rFonts w:ascii="Tahoma" w:hAnsi="Tahoma" w:cs="Tahoma"/>
          <w:sz w:val="20"/>
        </w:rPr>
        <w:t>. Для импо</w:t>
      </w:r>
      <w:r w:rsidRPr="00B366F7">
        <w:rPr>
          <w:rFonts w:ascii="Tahoma" w:hAnsi="Tahoma" w:cs="Tahoma"/>
          <w:sz w:val="20"/>
        </w:rPr>
        <w:t>р</w:t>
      </w:r>
      <w:r w:rsidRPr="00B366F7">
        <w:rPr>
          <w:rFonts w:ascii="Tahoma" w:hAnsi="Tahoma" w:cs="Tahoma"/>
          <w:sz w:val="20"/>
        </w:rPr>
        <w:t>та можно выбрать</w:t>
      </w:r>
      <w:r w:rsidR="0064126A" w:rsidRPr="00B366F7">
        <w:rPr>
          <w:rFonts w:ascii="Tahoma" w:hAnsi="Tahoma" w:cs="Tahoma"/>
          <w:sz w:val="20"/>
        </w:rPr>
        <w:t xml:space="preserve"> один из форматов</w:t>
      </w:r>
      <w:r w:rsidR="00B366F7">
        <w:rPr>
          <w:rFonts w:ascii="Tahoma" w:hAnsi="Tahoma" w:cs="Tahoma"/>
          <w:sz w:val="20"/>
        </w:rPr>
        <w:t>:</w:t>
      </w:r>
    </w:p>
    <w:p w14:paraId="593E52D1" w14:textId="77777777" w:rsidR="00E42F90" w:rsidRPr="00E42F90" w:rsidRDefault="00E42F90" w:rsidP="0064126A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proofErr w:type="gramStart"/>
      <w:r w:rsidRPr="00E42F90">
        <w:rPr>
          <w:rFonts w:ascii="Tahoma" w:hAnsi="Tahoma" w:cs="Tahoma"/>
          <w:sz w:val="20"/>
        </w:rPr>
        <w:t>DBF-файл (</w:t>
      </w:r>
      <w:r w:rsidR="0064126A">
        <w:rPr>
          <w:rFonts w:ascii="Tahoma" w:hAnsi="Tahoma" w:cs="Tahoma"/>
          <w:sz w:val="20"/>
        </w:rPr>
        <w:t xml:space="preserve">устаревший </w:t>
      </w:r>
      <w:r w:rsidRPr="00E42F90">
        <w:rPr>
          <w:rFonts w:ascii="Tahoma" w:hAnsi="Tahoma" w:cs="Tahoma"/>
          <w:sz w:val="20"/>
        </w:rPr>
        <w:t xml:space="preserve">формат </w:t>
      </w:r>
      <w:r w:rsidRPr="0064126A">
        <w:rPr>
          <w:rFonts w:ascii="Tahoma" w:hAnsi="Tahoma" w:cs="Tahoma"/>
          <w:sz w:val="20"/>
        </w:rPr>
        <w:t>DBF</w:t>
      </w:r>
      <w:r w:rsidRPr="00E42F90">
        <w:rPr>
          <w:rFonts w:ascii="Tahoma" w:hAnsi="Tahoma" w:cs="Tahoma"/>
          <w:sz w:val="20"/>
        </w:rPr>
        <w:t xml:space="preserve"> </w:t>
      </w:r>
      <w:r w:rsidR="0064126A">
        <w:rPr>
          <w:rFonts w:ascii="Tahoma" w:hAnsi="Tahoma" w:cs="Tahoma"/>
          <w:sz w:val="20"/>
        </w:rPr>
        <w:t>поддержка и доработка не осуществляется.</w:t>
      </w:r>
      <w:proofErr w:type="gramEnd"/>
      <w:r w:rsidR="0064126A">
        <w:rPr>
          <w:rFonts w:ascii="Tahoma" w:hAnsi="Tahoma" w:cs="Tahoma"/>
          <w:sz w:val="20"/>
        </w:rPr>
        <w:t xml:space="preserve"> Информ</w:t>
      </w:r>
      <w:r w:rsidR="0064126A">
        <w:rPr>
          <w:rFonts w:ascii="Tahoma" w:hAnsi="Tahoma" w:cs="Tahoma"/>
          <w:sz w:val="20"/>
        </w:rPr>
        <w:t>а</w:t>
      </w:r>
      <w:r w:rsidR="0064126A">
        <w:rPr>
          <w:rFonts w:ascii="Tahoma" w:hAnsi="Tahoma" w:cs="Tahoma"/>
          <w:sz w:val="20"/>
        </w:rPr>
        <w:t>цию можно</w:t>
      </w:r>
      <w:r w:rsidRPr="00E42F90">
        <w:rPr>
          <w:rFonts w:ascii="Tahoma" w:hAnsi="Tahoma" w:cs="Tahoma"/>
          <w:sz w:val="20"/>
        </w:rPr>
        <w:t xml:space="preserve"> </w:t>
      </w:r>
      <w:r w:rsidR="0064126A">
        <w:rPr>
          <w:rFonts w:ascii="Tahoma" w:hAnsi="Tahoma" w:cs="Tahoma"/>
          <w:sz w:val="20"/>
        </w:rPr>
        <w:t>посмотреть в</w:t>
      </w:r>
      <w:r w:rsidRPr="00E42F90">
        <w:rPr>
          <w:rFonts w:ascii="Tahoma" w:hAnsi="Tahoma" w:cs="Tahoma"/>
          <w:sz w:val="20"/>
        </w:rPr>
        <w:t xml:space="preserve"> Приложение 2 к настоящему Руководству пользователя ЛРМ СЭД НРД (ПО «Луч»)</w:t>
      </w:r>
    </w:p>
    <w:p w14:paraId="593E52D2" w14:textId="77777777" w:rsidR="00E42F90" w:rsidRPr="00E42F90" w:rsidRDefault="00E42F90" w:rsidP="0064126A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64126A">
        <w:rPr>
          <w:rFonts w:ascii="Tahoma" w:hAnsi="Tahoma" w:cs="Tahoma"/>
          <w:sz w:val="20"/>
        </w:rPr>
        <w:t>XML</w:t>
      </w:r>
      <w:r w:rsidR="0064126A">
        <w:rPr>
          <w:rFonts w:ascii="Tahoma" w:hAnsi="Tahoma" w:cs="Tahoma"/>
          <w:sz w:val="20"/>
        </w:rPr>
        <w:t xml:space="preserve">-файл формата ПАРТАД </w:t>
      </w:r>
      <w:r w:rsidRPr="00E42F90">
        <w:rPr>
          <w:rFonts w:ascii="Tahoma" w:hAnsi="Tahoma" w:cs="Tahoma"/>
          <w:sz w:val="20"/>
        </w:rPr>
        <w:t xml:space="preserve">или формата НРД </w:t>
      </w:r>
      <w:r w:rsidR="0064126A">
        <w:rPr>
          <w:rFonts w:ascii="Tahoma" w:hAnsi="Tahoma" w:cs="Tahoma"/>
          <w:sz w:val="20"/>
        </w:rPr>
        <w:t>(</w:t>
      </w:r>
      <w:r w:rsidRPr="00E42F90">
        <w:rPr>
          <w:rFonts w:ascii="Tahoma" w:hAnsi="Tahoma" w:cs="Tahoma"/>
          <w:sz w:val="20"/>
        </w:rPr>
        <w:t>распоряжения на 62 операцию депо</w:t>
      </w:r>
      <w:r w:rsidR="0064126A">
        <w:rPr>
          <w:rFonts w:ascii="Tahoma" w:hAnsi="Tahoma" w:cs="Tahoma"/>
          <w:sz w:val="20"/>
        </w:rPr>
        <w:t>)</w:t>
      </w:r>
      <w:r w:rsidRPr="00E42F90">
        <w:rPr>
          <w:rFonts w:ascii="Tahoma" w:hAnsi="Tahoma" w:cs="Tahoma"/>
          <w:sz w:val="20"/>
        </w:rPr>
        <w:t>.</w:t>
      </w:r>
    </w:p>
    <w:p w14:paraId="593E52D3" w14:textId="77777777" w:rsidR="00E42F90" w:rsidRPr="00E42F90" w:rsidRDefault="00E42F90" w:rsidP="0064126A">
      <w:pPr>
        <w:ind w:left="709"/>
        <w:rPr>
          <w:rFonts w:ascii="Tahoma" w:hAnsi="Tahoma" w:cs="Tahoma"/>
          <w:sz w:val="20"/>
        </w:rPr>
      </w:pPr>
      <w:proofErr w:type="gramStart"/>
      <w:r w:rsidRPr="00E42F90">
        <w:rPr>
          <w:rFonts w:ascii="Tahoma" w:hAnsi="Tahoma" w:cs="Tahoma"/>
          <w:sz w:val="20"/>
          <w:u w:val="single"/>
        </w:rPr>
        <w:t xml:space="preserve">В случае выбора </w:t>
      </w:r>
      <w:r w:rsidRPr="00E42F90">
        <w:rPr>
          <w:rFonts w:ascii="Tahoma" w:hAnsi="Tahoma" w:cs="Tahoma"/>
          <w:b/>
          <w:sz w:val="20"/>
          <w:u w:val="single"/>
        </w:rPr>
        <w:t>DBF</w:t>
      </w:r>
      <w:r w:rsidRPr="00E42F90">
        <w:rPr>
          <w:rFonts w:ascii="Tahoma" w:hAnsi="Tahoma" w:cs="Tahoma"/>
          <w:sz w:val="20"/>
          <w:u w:val="single"/>
        </w:rPr>
        <w:t>-файла</w:t>
      </w:r>
      <w:r w:rsidRPr="00E42F90">
        <w:rPr>
          <w:rFonts w:ascii="Tahoma" w:hAnsi="Tahoma" w:cs="Tahoma"/>
          <w:sz w:val="20"/>
        </w:rPr>
        <w:t xml:space="preserve"> </w:t>
      </w:r>
      <w:r w:rsidR="00B366F7">
        <w:rPr>
          <w:rFonts w:ascii="Tahoma" w:hAnsi="Tahoma" w:cs="Tahoma"/>
          <w:sz w:val="20"/>
        </w:rPr>
        <w:t>на экране откроется окно «Импорт информации о списке владельцев – выбор файла» и с помощью</w:t>
      </w:r>
      <w:r w:rsidRPr="00E42F90">
        <w:rPr>
          <w:rFonts w:ascii="Tahoma" w:hAnsi="Tahoma" w:cs="Tahoma"/>
          <w:sz w:val="20"/>
        </w:rPr>
        <w:t xml:space="preserve"> </w:t>
      </w:r>
      <w:r w:rsidR="00B366F7">
        <w:rPr>
          <w:rFonts w:ascii="Tahoma" w:hAnsi="Tahoma" w:cs="Tahoma"/>
          <w:sz w:val="20"/>
        </w:rPr>
        <w:t>М</w:t>
      </w:r>
      <w:r w:rsidRPr="00E42F90">
        <w:rPr>
          <w:rFonts w:ascii="Tahoma" w:hAnsi="Tahoma" w:cs="Tahoma"/>
          <w:sz w:val="20"/>
        </w:rPr>
        <w:t>астер</w:t>
      </w:r>
      <w:r w:rsidR="00B366F7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 импор</w:t>
      </w:r>
      <w:r w:rsidR="00B366F7">
        <w:rPr>
          <w:rFonts w:ascii="Tahoma" w:hAnsi="Tahoma" w:cs="Tahoma"/>
          <w:sz w:val="20"/>
        </w:rPr>
        <w:t>та</w:t>
      </w:r>
      <w:r w:rsidRPr="00E42F90">
        <w:rPr>
          <w:rFonts w:ascii="Tahoma" w:hAnsi="Tahoma" w:cs="Tahoma"/>
          <w:sz w:val="20"/>
        </w:rPr>
        <w:t xml:space="preserve"> </w:t>
      </w:r>
      <w:r w:rsidR="00B366F7">
        <w:rPr>
          <w:rFonts w:ascii="Tahoma" w:hAnsi="Tahoma" w:cs="Tahoma"/>
          <w:sz w:val="20"/>
        </w:rPr>
        <w:t>(</w:t>
      </w:r>
      <w:r w:rsidRPr="00E42F90">
        <w:rPr>
          <w:rFonts w:ascii="Tahoma" w:hAnsi="Tahoma" w:cs="Tahoma"/>
          <w:sz w:val="20"/>
        </w:rPr>
        <w:t xml:space="preserve">аналогичный описанному в Приложении 2 к настоящему Руководству пользователя ЛРМ СЭД НРД (ПО «Луч»), </w:t>
      </w:r>
      <w:r w:rsidR="00B366F7">
        <w:rPr>
          <w:rFonts w:ascii="Tahoma" w:hAnsi="Tahoma" w:cs="Tahoma"/>
          <w:sz w:val="20"/>
        </w:rPr>
        <w:t>выполните</w:t>
      </w:r>
      <w:r w:rsidRPr="00E42F90">
        <w:rPr>
          <w:rFonts w:ascii="Tahoma" w:hAnsi="Tahoma" w:cs="Tahoma"/>
          <w:sz w:val="20"/>
        </w:rPr>
        <w:t xml:space="preserve"> следующи</w:t>
      </w:r>
      <w:r w:rsidR="00B366F7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 xml:space="preserve"> шаги:</w:t>
      </w:r>
      <w:proofErr w:type="gramEnd"/>
    </w:p>
    <w:p w14:paraId="593E52D4" w14:textId="77777777" w:rsidR="00E42F90" w:rsidRPr="00E42F90" w:rsidRDefault="00E42F90" w:rsidP="00B366F7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выбор импортируемого файла;</w:t>
      </w:r>
    </w:p>
    <w:p w14:paraId="593E52D5" w14:textId="77777777" w:rsidR="00E42F90" w:rsidRPr="00264009" w:rsidRDefault="00E42F90" w:rsidP="00B366F7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264009">
        <w:rPr>
          <w:rFonts w:ascii="Tahoma" w:hAnsi="Tahoma" w:cs="Tahoma"/>
          <w:sz w:val="20"/>
        </w:rPr>
        <w:t>вид ра</w:t>
      </w:r>
      <w:r w:rsidR="00264009" w:rsidRPr="00264009">
        <w:rPr>
          <w:rFonts w:ascii="Tahoma" w:hAnsi="Tahoma" w:cs="Tahoma"/>
          <w:sz w:val="20"/>
        </w:rPr>
        <w:t xml:space="preserve">скрытого DBF-файла и </w:t>
      </w:r>
      <w:r w:rsidRPr="00264009">
        <w:rPr>
          <w:rFonts w:ascii="Tahoma" w:hAnsi="Tahoma" w:cs="Tahoma"/>
          <w:sz w:val="20"/>
        </w:rPr>
        <w:t xml:space="preserve">сопоставление полей DBF-файла </w:t>
      </w:r>
      <w:r w:rsidR="00264009">
        <w:rPr>
          <w:rFonts w:ascii="Tahoma" w:hAnsi="Tahoma" w:cs="Tahoma"/>
          <w:sz w:val="20"/>
        </w:rPr>
        <w:t>полям</w:t>
      </w:r>
      <w:r w:rsidRPr="00264009">
        <w:rPr>
          <w:rFonts w:ascii="Tahoma" w:hAnsi="Tahoma" w:cs="Tahoma"/>
          <w:sz w:val="20"/>
        </w:rPr>
        <w:t xml:space="preserve"> списка владельцев;</w:t>
      </w:r>
    </w:p>
    <w:p w14:paraId="593E52D6" w14:textId="77777777" w:rsidR="00264009" w:rsidRDefault="00264009" w:rsidP="00B366F7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просмотр результирующего списка, полученного после сопоставления полей и заполнение параметров импорта.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П</w:t>
      </w:r>
      <w:r w:rsidR="00E42F90" w:rsidRPr="00E42F90">
        <w:rPr>
          <w:rFonts w:ascii="Tahoma" w:hAnsi="Tahoma" w:cs="Tahoma"/>
          <w:sz w:val="20"/>
        </w:rPr>
        <w:t xml:space="preserve">ри выборе </w:t>
      </w:r>
      <w:r>
        <w:rPr>
          <w:rFonts w:ascii="Tahoma" w:hAnsi="Tahoma" w:cs="Tahoma"/>
          <w:sz w:val="20"/>
        </w:rPr>
        <w:t>опции:</w:t>
      </w:r>
    </w:p>
    <w:p w14:paraId="593E52D7" w14:textId="77777777" w:rsidR="00264009" w:rsidRDefault="00264009" w:rsidP="00264009">
      <w:pPr>
        <w:ind w:left="1701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</w:t>
      </w:r>
      <w:r w:rsidRPr="00264009">
        <w:rPr>
          <w:rFonts w:ascii="Arial" w:hAnsi="Arial" w:cs="Arial"/>
          <w:b/>
          <w:i/>
          <w:sz w:val="20"/>
        </w:rPr>
        <w:t>П</w:t>
      </w:r>
      <w:r w:rsidR="00E42F90" w:rsidRPr="00264009">
        <w:rPr>
          <w:rFonts w:ascii="Arial" w:hAnsi="Arial" w:cs="Arial"/>
          <w:b/>
          <w:i/>
          <w:sz w:val="20"/>
        </w:rPr>
        <w:t>олн</w:t>
      </w:r>
      <w:r w:rsidRPr="00264009">
        <w:rPr>
          <w:rFonts w:ascii="Arial" w:hAnsi="Arial" w:cs="Arial"/>
          <w:b/>
          <w:i/>
          <w:sz w:val="20"/>
        </w:rPr>
        <w:t>ая</w:t>
      </w:r>
      <w:r w:rsidR="00E42F90" w:rsidRPr="00264009">
        <w:rPr>
          <w:rFonts w:ascii="Arial" w:hAnsi="Arial" w:cs="Arial"/>
          <w:b/>
          <w:i/>
          <w:sz w:val="20"/>
        </w:rPr>
        <w:t xml:space="preserve"> замен</w:t>
      </w:r>
      <w:r w:rsidRPr="00264009">
        <w:rPr>
          <w:rFonts w:ascii="Arial" w:hAnsi="Arial" w:cs="Arial"/>
          <w:b/>
          <w:i/>
          <w:sz w:val="20"/>
        </w:rPr>
        <w:t>а</w:t>
      </w:r>
      <w:r w:rsidR="00E42F90" w:rsidRPr="00264009">
        <w:rPr>
          <w:rFonts w:ascii="Arial" w:hAnsi="Arial" w:cs="Arial"/>
          <w:b/>
          <w:i/>
          <w:sz w:val="20"/>
        </w:rPr>
        <w:t xml:space="preserve"> списка</w:t>
      </w:r>
      <w:r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 информация из </w:t>
      </w:r>
      <w:r w:rsidR="00E42F90" w:rsidRPr="00B366F7">
        <w:rPr>
          <w:rFonts w:ascii="Tahoma" w:hAnsi="Tahoma" w:cs="Tahoma"/>
          <w:sz w:val="20"/>
        </w:rPr>
        <w:t>DBF</w:t>
      </w:r>
      <w:r w:rsidR="00E42F90" w:rsidRPr="00E42F90">
        <w:rPr>
          <w:rFonts w:ascii="Tahoma" w:hAnsi="Tahoma" w:cs="Tahoma"/>
          <w:sz w:val="20"/>
        </w:rPr>
        <w:t xml:space="preserve">-файла удалит </w:t>
      </w:r>
      <w:r w:rsidRPr="00E42F90">
        <w:rPr>
          <w:rFonts w:ascii="Tahoma" w:hAnsi="Tahoma" w:cs="Tahoma"/>
          <w:sz w:val="20"/>
        </w:rPr>
        <w:t xml:space="preserve">ранее </w:t>
      </w:r>
      <w:r w:rsidR="00E42F90" w:rsidRPr="00E42F90">
        <w:rPr>
          <w:rFonts w:ascii="Tahoma" w:hAnsi="Tahoma" w:cs="Tahoma"/>
          <w:sz w:val="20"/>
        </w:rPr>
        <w:t>введенн</w:t>
      </w:r>
      <w:r>
        <w:rPr>
          <w:rFonts w:ascii="Tahoma" w:hAnsi="Tahoma" w:cs="Tahoma"/>
          <w:sz w:val="20"/>
        </w:rPr>
        <w:t>ый</w:t>
      </w:r>
      <w:r w:rsidR="00E42F90"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в да</w:t>
      </w:r>
      <w:r w:rsidRPr="00E42F90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 xml:space="preserve">ное распоряжение </w:t>
      </w:r>
      <w:r>
        <w:rPr>
          <w:rFonts w:ascii="Tahoma" w:hAnsi="Tahoma" w:cs="Tahoma"/>
          <w:sz w:val="20"/>
        </w:rPr>
        <w:t>список;</w:t>
      </w:r>
    </w:p>
    <w:p w14:paraId="593E52D8" w14:textId="77777777" w:rsidR="00E42F90" w:rsidRPr="00E42F90" w:rsidRDefault="00264009" w:rsidP="00264009">
      <w:pPr>
        <w:ind w:left="1701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«</w:t>
      </w:r>
      <w:r w:rsidRPr="00264009">
        <w:rPr>
          <w:rFonts w:ascii="Arial" w:hAnsi="Arial" w:cs="Arial"/>
          <w:b/>
          <w:i/>
          <w:sz w:val="20"/>
        </w:rPr>
        <w:t>Д</w:t>
      </w:r>
      <w:r w:rsidR="00E42F90" w:rsidRPr="00264009">
        <w:rPr>
          <w:rFonts w:ascii="Arial" w:hAnsi="Arial" w:cs="Arial"/>
          <w:b/>
          <w:i/>
          <w:sz w:val="20"/>
        </w:rPr>
        <w:t>обавление в существующий список</w:t>
      </w:r>
      <w:r>
        <w:rPr>
          <w:rFonts w:ascii="Tahoma" w:hAnsi="Tahoma" w:cs="Tahoma"/>
          <w:sz w:val="20"/>
        </w:rPr>
        <w:t>» данные из</w:t>
      </w:r>
      <w:r w:rsidR="00E42F90" w:rsidRPr="00E42F90">
        <w:rPr>
          <w:rFonts w:ascii="Tahoma" w:hAnsi="Tahoma" w:cs="Tahoma"/>
          <w:sz w:val="20"/>
        </w:rPr>
        <w:t xml:space="preserve"> </w:t>
      </w:r>
      <w:r w:rsidR="00E42F90" w:rsidRPr="00B366F7">
        <w:rPr>
          <w:rFonts w:ascii="Tahoma" w:hAnsi="Tahoma" w:cs="Tahoma"/>
          <w:sz w:val="20"/>
        </w:rPr>
        <w:t>DBF</w:t>
      </w:r>
      <w:r w:rsidR="00E42F90" w:rsidRPr="00E42F90">
        <w:rPr>
          <w:rFonts w:ascii="Tahoma" w:hAnsi="Tahoma" w:cs="Tahoma"/>
          <w:sz w:val="20"/>
        </w:rPr>
        <w:t>-файл</w:t>
      </w:r>
      <w:r>
        <w:rPr>
          <w:rFonts w:ascii="Tahoma" w:hAnsi="Tahoma" w:cs="Tahoma"/>
          <w:sz w:val="20"/>
        </w:rPr>
        <w:t>а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добавятся</w:t>
      </w:r>
      <w:r w:rsidR="00E42F90" w:rsidRPr="00E42F90">
        <w:rPr>
          <w:rFonts w:ascii="Tahoma" w:hAnsi="Tahoma" w:cs="Tahoma"/>
          <w:sz w:val="20"/>
        </w:rPr>
        <w:t xml:space="preserve"> в данное распоряжение, без ущерба уже введенно</w:t>
      </w:r>
      <w:r>
        <w:rPr>
          <w:rFonts w:ascii="Tahoma" w:hAnsi="Tahoma" w:cs="Tahoma"/>
          <w:sz w:val="20"/>
        </w:rPr>
        <w:t>му</w:t>
      </w:r>
      <w:r w:rsidR="00E42F90" w:rsidRPr="00E42F90">
        <w:rPr>
          <w:rFonts w:ascii="Tahoma" w:hAnsi="Tahoma" w:cs="Tahoma"/>
          <w:sz w:val="20"/>
        </w:rPr>
        <w:t xml:space="preserve"> в данное распоряжение </w:t>
      </w:r>
      <w:r>
        <w:rPr>
          <w:rFonts w:ascii="Tahoma" w:hAnsi="Tahoma" w:cs="Tahoma"/>
          <w:sz w:val="20"/>
        </w:rPr>
        <w:t>списку</w:t>
      </w:r>
      <w:r w:rsidR="00E42F90" w:rsidRPr="00E42F90">
        <w:rPr>
          <w:rFonts w:ascii="Tahoma" w:hAnsi="Tahoma" w:cs="Tahoma"/>
          <w:sz w:val="20"/>
        </w:rPr>
        <w:t>.</w:t>
      </w:r>
    </w:p>
    <w:p w14:paraId="593E52D9" w14:textId="77777777" w:rsidR="00E42F90" w:rsidRPr="00E42F90" w:rsidRDefault="00E42F90" w:rsidP="00264009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По </w:t>
      </w:r>
      <w:r w:rsidR="00264009">
        <w:rPr>
          <w:rFonts w:ascii="Tahoma" w:hAnsi="Tahoma" w:cs="Tahoma"/>
          <w:sz w:val="20"/>
        </w:rPr>
        <w:t>кнопке</w:t>
      </w:r>
      <w:r w:rsidRPr="00E42F90">
        <w:rPr>
          <w:rFonts w:ascii="Tahoma" w:hAnsi="Tahoma" w:cs="Tahoma"/>
          <w:sz w:val="20"/>
        </w:rPr>
        <w:t xml:space="preserve"> </w:t>
      </w:r>
      <w:proofErr w:type="gramStart"/>
      <w:r w:rsidRPr="00264009">
        <w:rPr>
          <w:rFonts w:ascii="Tahoma" w:hAnsi="Tahoma" w:cs="Tahoma"/>
          <w:sz w:val="20"/>
        </w:rPr>
        <w:t>ОК</w:t>
      </w:r>
      <w:proofErr w:type="gramEnd"/>
      <w:r w:rsidRPr="00E42F90">
        <w:rPr>
          <w:rFonts w:ascii="Tahoma" w:hAnsi="Tahoma" w:cs="Tahoma"/>
          <w:sz w:val="20"/>
        </w:rPr>
        <w:t xml:space="preserve"> будет произведен импорт </w:t>
      </w:r>
      <w:r w:rsidRPr="00264009">
        <w:rPr>
          <w:rFonts w:ascii="Tahoma" w:hAnsi="Tahoma" w:cs="Tahoma"/>
          <w:sz w:val="20"/>
        </w:rPr>
        <w:t>DBF</w:t>
      </w:r>
      <w:r w:rsidRPr="00E42F90">
        <w:rPr>
          <w:rFonts w:ascii="Tahoma" w:hAnsi="Tahoma" w:cs="Tahoma"/>
          <w:sz w:val="20"/>
        </w:rPr>
        <w:t xml:space="preserve">-файла в текущий документ. Если необходимо последовательно загрузить несколько </w:t>
      </w:r>
      <w:r w:rsidRPr="00264009">
        <w:rPr>
          <w:rFonts w:ascii="Tahoma" w:hAnsi="Tahoma" w:cs="Tahoma"/>
          <w:sz w:val="20"/>
        </w:rPr>
        <w:t>DBF</w:t>
      </w:r>
      <w:r w:rsidRPr="00E42F90">
        <w:rPr>
          <w:rFonts w:ascii="Tahoma" w:hAnsi="Tahoma" w:cs="Tahoma"/>
          <w:sz w:val="20"/>
        </w:rPr>
        <w:t>-файлов, то для второго и далее требуется выб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рать </w:t>
      </w:r>
      <w:r w:rsidRPr="00264009">
        <w:rPr>
          <w:rFonts w:ascii="Tahoma" w:hAnsi="Tahoma" w:cs="Tahoma"/>
          <w:sz w:val="20"/>
        </w:rPr>
        <w:t>добавление в существующий список</w:t>
      </w:r>
      <w:r w:rsidRPr="00E42F90">
        <w:rPr>
          <w:rFonts w:ascii="Tahoma" w:hAnsi="Tahoma" w:cs="Tahoma"/>
          <w:sz w:val="20"/>
        </w:rPr>
        <w:t>.</w:t>
      </w:r>
    </w:p>
    <w:p w14:paraId="593E52DA" w14:textId="77777777" w:rsidR="00E42F90" w:rsidRPr="00E42F90" w:rsidRDefault="00E42F90" w:rsidP="00264009">
      <w:pPr>
        <w:ind w:left="709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  <w:u w:val="single"/>
        </w:rPr>
        <w:t xml:space="preserve">В случае выбора </w:t>
      </w:r>
      <w:r w:rsidRPr="00E42F90">
        <w:rPr>
          <w:rFonts w:ascii="Tahoma" w:hAnsi="Tahoma" w:cs="Tahoma"/>
          <w:b/>
          <w:sz w:val="20"/>
          <w:u w:val="single"/>
          <w:lang w:val="en-US"/>
        </w:rPr>
        <w:t>XML</w:t>
      </w:r>
      <w:r w:rsidRPr="00E42F90">
        <w:rPr>
          <w:rFonts w:ascii="Tahoma" w:hAnsi="Tahoma" w:cs="Tahoma"/>
          <w:sz w:val="20"/>
          <w:u w:val="single"/>
        </w:rPr>
        <w:t>-файла</w:t>
      </w:r>
      <w:r w:rsidRPr="00E42F90">
        <w:rPr>
          <w:rFonts w:ascii="Tahoma" w:hAnsi="Tahoma" w:cs="Tahoma"/>
          <w:sz w:val="20"/>
        </w:rPr>
        <w:t xml:space="preserve"> необходимо учесть следующее:</w:t>
      </w:r>
    </w:p>
    <w:p w14:paraId="593E52DB" w14:textId="77777777" w:rsidR="00E42F90" w:rsidRPr="00E42F90" w:rsidRDefault="00E42F90" w:rsidP="00264009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импорт данных не выполняется, если перечень ценных бумаг в </w:t>
      </w:r>
      <w:r w:rsidRPr="00264009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 xml:space="preserve">-файле не совпадает с </w:t>
      </w:r>
      <w:proofErr w:type="gramStart"/>
      <w:r w:rsidRPr="00E42F90">
        <w:rPr>
          <w:rFonts w:ascii="Tahoma" w:hAnsi="Tahoma" w:cs="Tahoma"/>
          <w:sz w:val="20"/>
        </w:rPr>
        <w:t>указанным</w:t>
      </w:r>
      <w:proofErr w:type="gramEnd"/>
      <w:r w:rsidRPr="00E42F90">
        <w:rPr>
          <w:rFonts w:ascii="Tahoma" w:hAnsi="Tahoma" w:cs="Tahoma"/>
          <w:sz w:val="20"/>
        </w:rPr>
        <w:t xml:space="preserve"> в распоряжении;</w:t>
      </w:r>
    </w:p>
    <w:p w14:paraId="593E52DC" w14:textId="77777777" w:rsidR="00E42F90" w:rsidRPr="00E42F90" w:rsidRDefault="00E42F90" w:rsidP="00264009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если пуст перечень выпусков ценных бумаг в распоряжении на закладке «Ввод списка вручную», то при импорте </w:t>
      </w:r>
      <w:r w:rsidRPr="00264009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>-файла в распоряжении автоматически будут указаны в</w:t>
      </w:r>
      <w:r w:rsidRPr="00E42F90">
        <w:rPr>
          <w:rFonts w:ascii="Tahoma" w:hAnsi="Tahoma" w:cs="Tahoma"/>
          <w:sz w:val="20"/>
        </w:rPr>
        <w:t>ы</w:t>
      </w:r>
      <w:r w:rsidRPr="00E42F90">
        <w:rPr>
          <w:rFonts w:ascii="Tahoma" w:hAnsi="Tahoma" w:cs="Tahoma"/>
          <w:sz w:val="20"/>
        </w:rPr>
        <w:t>пуски ценных бумаг из импортируемого файла;</w:t>
      </w:r>
    </w:p>
    <w:p w14:paraId="593E52DD" w14:textId="77777777" w:rsidR="00E42F90" w:rsidRPr="00E42F90" w:rsidRDefault="00E42F90" w:rsidP="00264009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автоматическое заполнение полей закладки </w:t>
      </w:r>
      <w:r w:rsidR="00264009">
        <w:rPr>
          <w:rFonts w:ascii="Tahoma" w:hAnsi="Tahoma" w:cs="Tahoma"/>
          <w:sz w:val="20"/>
        </w:rPr>
        <w:t>«</w:t>
      </w:r>
      <w:r w:rsidRPr="00264009">
        <w:rPr>
          <w:rFonts w:ascii="Tahoma" w:hAnsi="Tahoma" w:cs="Tahoma"/>
          <w:sz w:val="20"/>
        </w:rPr>
        <w:t>Ввод списка вручную</w:t>
      </w:r>
      <w:r w:rsidR="00264009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данными из импорт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руемого </w:t>
      </w:r>
      <w:r w:rsidRPr="00264009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 xml:space="preserve">-файла выполняется, если на закладке </w:t>
      </w:r>
      <w:r w:rsidR="00264009">
        <w:rPr>
          <w:rFonts w:ascii="Tahoma" w:hAnsi="Tahoma" w:cs="Tahoma"/>
          <w:sz w:val="20"/>
        </w:rPr>
        <w:t>«</w:t>
      </w:r>
      <w:r w:rsidRPr="00264009">
        <w:rPr>
          <w:rFonts w:ascii="Tahoma" w:hAnsi="Tahoma" w:cs="Tahoma"/>
          <w:sz w:val="20"/>
        </w:rPr>
        <w:t>Ввод списка вручную</w:t>
      </w:r>
      <w:r w:rsidR="00264009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не заполнено одно из полей «</w:t>
      </w:r>
      <w:r w:rsidRPr="00264009">
        <w:rPr>
          <w:rFonts w:ascii="Tahoma" w:hAnsi="Tahoma" w:cs="Tahoma"/>
          <w:sz w:val="20"/>
        </w:rPr>
        <w:t>Эмитент</w:t>
      </w:r>
      <w:r w:rsidRPr="00E42F90">
        <w:rPr>
          <w:rFonts w:ascii="Tahoma" w:hAnsi="Tahoma" w:cs="Tahoma"/>
          <w:sz w:val="20"/>
        </w:rPr>
        <w:t>», «</w:t>
      </w:r>
      <w:r w:rsidR="007B7A1F">
        <w:rPr>
          <w:rFonts w:ascii="Tahoma" w:hAnsi="Tahoma" w:cs="Tahoma"/>
          <w:sz w:val="20"/>
        </w:rPr>
        <w:t xml:space="preserve">Дата, на окончание </w:t>
      </w:r>
      <w:proofErr w:type="spellStart"/>
      <w:r w:rsidR="007B7A1F">
        <w:rPr>
          <w:rFonts w:ascii="Tahoma" w:hAnsi="Tahoma" w:cs="Tahoma"/>
          <w:sz w:val="20"/>
        </w:rPr>
        <w:t>опер</w:t>
      </w:r>
      <w:r w:rsidRPr="00264009">
        <w:rPr>
          <w:rFonts w:ascii="Tahoma" w:hAnsi="Tahoma" w:cs="Tahoma"/>
          <w:sz w:val="20"/>
        </w:rPr>
        <w:t>дня</w:t>
      </w:r>
      <w:proofErr w:type="spellEnd"/>
      <w:r w:rsidRPr="00264009">
        <w:rPr>
          <w:rFonts w:ascii="Tahoma" w:hAnsi="Tahoma" w:cs="Tahoma"/>
          <w:sz w:val="20"/>
        </w:rPr>
        <w:t xml:space="preserve"> которой составлены данные</w:t>
      </w:r>
      <w:r w:rsidRPr="00E42F90">
        <w:rPr>
          <w:rFonts w:ascii="Tahoma" w:hAnsi="Tahoma" w:cs="Tahoma"/>
          <w:sz w:val="20"/>
        </w:rPr>
        <w:t>», и пользователь утвердительно ответит на запрос о необходимости заполнять закладку да</w:t>
      </w:r>
      <w:r w:rsidRPr="00E42F90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 xml:space="preserve">ными из </w:t>
      </w:r>
      <w:r w:rsidRPr="00264009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>-файла;</w:t>
      </w:r>
    </w:p>
    <w:p w14:paraId="593E52DE" w14:textId="77777777" w:rsidR="00E42F90" w:rsidRPr="00E42F90" w:rsidRDefault="00E42F90" w:rsidP="00264009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суммируется количество ценных бумаг лица, если в импортируемом </w:t>
      </w:r>
      <w:r w:rsidRPr="00264009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>-файле информ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>ция об этом лице проходит несколькими блоками;</w:t>
      </w:r>
    </w:p>
    <w:p w14:paraId="593E52DF" w14:textId="77777777" w:rsidR="00E42F90" w:rsidRPr="00E42F90" w:rsidRDefault="00E42F90" w:rsidP="00264009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данные о клиенте из импортируемого </w:t>
      </w:r>
      <w:r w:rsidRPr="00264009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>-файла будут загружены, не зависимо от того, что данные об этом клиенте уже есть в списке распоряжения;</w:t>
      </w:r>
    </w:p>
    <w:p w14:paraId="593E52E0" w14:textId="77777777" w:rsidR="00E42F90" w:rsidRPr="00E42F90" w:rsidRDefault="00E42F90" w:rsidP="00264009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не загружаются данные об удаляемых</w:t>
      </w:r>
      <w:r w:rsidRPr="00936D86">
        <w:rPr>
          <w:rFonts w:ascii="Tahoma" w:hAnsi="Tahoma" w:cs="Tahoma"/>
          <w:sz w:val="20"/>
          <w:vertAlign w:val="superscript"/>
        </w:rPr>
        <w:footnoteReference w:id="48"/>
      </w:r>
      <w:r w:rsidRPr="00E42F90">
        <w:rPr>
          <w:rFonts w:ascii="Tahoma" w:hAnsi="Tahoma" w:cs="Tahoma"/>
          <w:sz w:val="20"/>
        </w:rPr>
        <w:t xml:space="preserve"> из списка лицах.</w:t>
      </w:r>
    </w:p>
    <w:p w14:paraId="593E52E1" w14:textId="77777777" w:rsidR="00E42F90" w:rsidRPr="00E42F90" w:rsidRDefault="00E42F90" w:rsidP="00936D86">
      <w:pPr>
        <w:pStyle w:val="aff6"/>
        <w:spacing w:before="120"/>
        <w:ind w:left="1701" w:hanging="1134"/>
        <w:rPr>
          <w:rFonts w:ascii="Tahoma" w:hAnsi="Tahoma"/>
          <w:b/>
          <w:bCs/>
          <w:i w:val="0"/>
          <w:iCs w:val="0"/>
          <w:sz w:val="20"/>
        </w:rPr>
      </w:pPr>
      <w:r w:rsidRPr="00264009">
        <w:rPr>
          <w:b/>
        </w:rPr>
        <w:t>Внимание</w:t>
      </w:r>
      <w:r w:rsidRPr="00E42F90">
        <w:rPr>
          <w:rFonts w:ascii="Tahoma" w:hAnsi="Tahoma"/>
          <w:b/>
          <w:bCs/>
          <w:i w:val="0"/>
          <w:iCs w:val="0"/>
          <w:sz w:val="20"/>
        </w:rPr>
        <w:t xml:space="preserve">! </w:t>
      </w:r>
      <w:r w:rsidRPr="00264009">
        <w:t>В случае импорта списка из XML-файла распоряжени</w:t>
      </w:r>
      <w:r w:rsidR="00936D86">
        <w:t xml:space="preserve">я на 62 операцию </w:t>
      </w:r>
      <w:r w:rsidRPr="00264009">
        <w:t xml:space="preserve">необходимо по каждому клиенту </w:t>
      </w:r>
      <w:r w:rsidR="00936D86">
        <w:t xml:space="preserve">из </w:t>
      </w:r>
      <w:r w:rsidRPr="00264009">
        <w:t xml:space="preserve">списка </w:t>
      </w:r>
      <w:r w:rsidR="00936D86" w:rsidRPr="00264009">
        <w:t xml:space="preserve">заполнить </w:t>
      </w:r>
      <w:r w:rsidRPr="00264009">
        <w:t xml:space="preserve">поля, обязательные </w:t>
      </w:r>
      <w:proofErr w:type="gramStart"/>
      <w:r w:rsidRPr="00264009">
        <w:t>согласно форматов</w:t>
      </w:r>
      <w:proofErr w:type="gramEnd"/>
      <w:r w:rsidRPr="00264009">
        <w:t xml:space="preserve"> ПАРТАД и отсу</w:t>
      </w:r>
      <w:r w:rsidRPr="00264009">
        <w:t>т</w:t>
      </w:r>
      <w:r w:rsidRPr="00264009">
        <w:t>ствующие в формате НРД распоряжения на 62 операцию депо.</w:t>
      </w:r>
    </w:p>
    <w:p w14:paraId="593E52E2" w14:textId="77777777" w:rsidR="009C56F1" w:rsidRPr="00E42F90" w:rsidRDefault="009C56F1" w:rsidP="009C56F1">
      <w:pPr>
        <w:rPr>
          <w:rFonts w:ascii="Tahoma" w:hAnsi="Tahoma" w:cs="Tahoma"/>
          <w:sz w:val="20"/>
        </w:rPr>
      </w:pPr>
      <w:bookmarkStart w:id="925" w:name="_Toc332986901"/>
      <w:bookmarkStart w:id="926" w:name="_Toc333254790"/>
      <w:bookmarkStart w:id="927" w:name="_Toc333928350"/>
      <w:bookmarkStart w:id="928" w:name="_Toc332986903"/>
      <w:bookmarkStart w:id="929" w:name="_Toc333254792"/>
      <w:bookmarkStart w:id="930" w:name="_Toc333928352"/>
      <w:bookmarkStart w:id="931" w:name="_Toc298148140"/>
      <w:bookmarkStart w:id="932" w:name="_Toc301458123"/>
      <w:bookmarkStart w:id="933" w:name="_Toc304210626"/>
      <w:bookmarkStart w:id="934" w:name="_Toc288841243"/>
      <w:bookmarkStart w:id="935" w:name="_Toc289166332"/>
      <w:bookmarkStart w:id="936" w:name="_Toc289253235"/>
      <w:bookmarkStart w:id="937" w:name="_Toc277064635"/>
      <w:bookmarkStart w:id="938" w:name="_Toc288841248"/>
      <w:bookmarkStart w:id="939" w:name="_Toc289166337"/>
      <w:bookmarkStart w:id="940" w:name="_Toc289253240"/>
      <w:bookmarkStart w:id="941" w:name="_Просмотр_и_печать_распоряжений"/>
      <w:bookmarkStart w:id="942" w:name="_Toc139278864"/>
      <w:bookmarkStart w:id="943" w:name="_Toc139358648"/>
      <w:bookmarkStart w:id="944" w:name="_Toc139358889"/>
      <w:bookmarkStart w:id="945" w:name="_Toc139359438"/>
      <w:bookmarkStart w:id="946" w:name="_Toc139361091"/>
      <w:bookmarkStart w:id="947" w:name="_Toc139362292"/>
      <w:bookmarkStart w:id="948" w:name="_Toc139427857"/>
      <w:bookmarkStart w:id="949" w:name="_Toc139430417"/>
      <w:bookmarkStart w:id="950" w:name="_Toc139431266"/>
      <w:bookmarkStart w:id="951" w:name="_Toc141072408"/>
      <w:bookmarkStart w:id="952" w:name="_Toc141157901"/>
      <w:bookmarkStart w:id="953" w:name="_Toc141165494"/>
      <w:bookmarkStart w:id="954" w:name="_Toc139278866"/>
      <w:bookmarkStart w:id="955" w:name="_Toc139358650"/>
      <w:bookmarkStart w:id="956" w:name="_Toc139358891"/>
      <w:bookmarkStart w:id="957" w:name="_Toc139359440"/>
      <w:bookmarkStart w:id="958" w:name="_Toc139361093"/>
      <w:bookmarkStart w:id="959" w:name="_Toc139362294"/>
      <w:bookmarkStart w:id="960" w:name="_Toc139427859"/>
      <w:bookmarkStart w:id="961" w:name="_Toc139430419"/>
      <w:bookmarkStart w:id="962" w:name="_Toc139431268"/>
      <w:bookmarkStart w:id="963" w:name="_Toc141072410"/>
      <w:bookmarkStart w:id="964" w:name="_Toc141157903"/>
      <w:bookmarkStart w:id="965" w:name="_Toc141165496"/>
      <w:bookmarkStart w:id="966" w:name="_Toc80095639"/>
      <w:bookmarkStart w:id="967" w:name="_Toc80096564"/>
      <w:bookmarkStart w:id="968" w:name="_Toc80097776"/>
      <w:bookmarkStart w:id="969" w:name="_Toc80602002"/>
      <w:bookmarkStart w:id="970" w:name="_Toc80602205"/>
      <w:bookmarkStart w:id="971" w:name="_Toc80602398"/>
      <w:bookmarkStart w:id="972" w:name="_Toc80613641"/>
      <w:bookmarkStart w:id="973" w:name="_Toc80699512"/>
      <w:bookmarkStart w:id="974" w:name="_Toc80773180"/>
      <w:bookmarkStart w:id="975" w:name="_Toc80773692"/>
      <w:bookmarkStart w:id="976" w:name="_Toc80773929"/>
      <w:bookmarkStart w:id="977" w:name="_Toc80775041"/>
      <w:bookmarkStart w:id="978" w:name="_Toc80775187"/>
      <w:bookmarkStart w:id="979" w:name="_Toc80095154"/>
      <w:bookmarkStart w:id="980" w:name="_Toc80095344"/>
      <w:bookmarkStart w:id="981" w:name="_Toc80095640"/>
      <w:bookmarkStart w:id="982" w:name="_Toc80096565"/>
      <w:bookmarkStart w:id="983" w:name="_Toc80097777"/>
      <w:bookmarkStart w:id="984" w:name="_Toc80602003"/>
      <w:bookmarkStart w:id="985" w:name="_Toc80602206"/>
      <w:bookmarkStart w:id="986" w:name="_Toc80602399"/>
      <w:bookmarkStart w:id="987" w:name="_Toc80613642"/>
      <w:bookmarkStart w:id="988" w:name="_Toc80699513"/>
      <w:bookmarkStart w:id="989" w:name="_Toc80095156"/>
      <w:bookmarkStart w:id="990" w:name="_Toc80095346"/>
      <w:bookmarkStart w:id="991" w:name="_Toc80095642"/>
      <w:bookmarkStart w:id="992" w:name="_Toc80096567"/>
      <w:bookmarkStart w:id="993" w:name="_Toc80097779"/>
      <w:bookmarkStart w:id="994" w:name="_Toc80602005"/>
      <w:bookmarkStart w:id="995" w:name="_Toc80602208"/>
      <w:bookmarkStart w:id="996" w:name="_Toc80602401"/>
      <w:bookmarkStart w:id="997" w:name="_Toc80613644"/>
      <w:bookmarkStart w:id="998" w:name="_Toc80699515"/>
      <w:bookmarkStart w:id="999" w:name="_Toc80773182"/>
      <w:bookmarkStart w:id="1000" w:name="_Toc80773694"/>
      <w:bookmarkStart w:id="1001" w:name="_Toc80773931"/>
      <w:bookmarkStart w:id="1002" w:name="_Toc80775043"/>
      <w:bookmarkStart w:id="1003" w:name="_Toc80775189"/>
      <w:bookmarkStart w:id="1004" w:name="_Toc80095160"/>
      <w:bookmarkStart w:id="1005" w:name="_Toc80095350"/>
      <w:bookmarkStart w:id="1006" w:name="_Toc80095646"/>
      <w:bookmarkStart w:id="1007" w:name="_Toc80096571"/>
      <w:bookmarkStart w:id="1008" w:name="_Toc80097783"/>
      <w:bookmarkStart w:id="1009" w:name="_Toc80602009"/>
      <w:bookmarkStart w:id="1010" w:name="_Toc80602212"/>
      <w:bookmarkStart w:id="1011" w:name="_Toc80602405"/>
      <w:bookmarkStart w:id="1012" w:name="_Toc80613648"/>
      <w:bookmarkStart w:id="1013" w:name="_Toc80699519"/>
      <w:bookmarkStart w:id="1014" w:name="_Toc80773186"/>
      <w:bookmarkStart w:id="1015" w:name="_Toc80773698"/>
      <w:bookmarkStart w:id="1016" w:name="_Toc80773935"/>
      <w:bookmarkStart w:id="1017" w:name="_Toc80775047"/>
      <w:bookmarkStart w:id="1018" w:name="_Toc80775193"/>
      <w:bookmarkStart w:id="1019" w:name="_Toc80095164"/>
      <w:bookmarkStart w:id="1020" w:name="_Toc80095354"/>
      <w:bookmarkStart w:id="1021" w:name="_Toc80095650"/>
      <w:bookmarkStart w:id="1022" w:name="_Toc80096575"/>
      <w:bookmarkStart w:id="1023" w:name="_Toc80097787"/>
      <w:bookmarkStart w:id="1024" w:name="_Toc80602013"/>
      <w:bookmarkStart w:id="1025" w:name="_Toc80602216"/>
      <w:bookmarkStart w:id="1026" w:name="_Toc80602409"/>
      <w:bookmarkStart w:id="1027" w:name="_Toc80613652"/>
      <w:bookmarkStart w:id="1028" w:name="_Toc80699523"/>
      <w:bookmarkStart w:id="1029" w:name="_Toc80773190"/>
      <w:bookmarkStart w:id="1030" w:name="_Toc80773702"/>
      <w:bookmarkStart w:id="1031" w:name="_Toc80773939"/>
      <w:bookmarkStart w:id="1032" w:name="_Toc80775051"/>
      <w:bookmarkStart w:id="1033" w:name="_Toc80775197"/>
      <w:bookmarkStart w:id="1034" w:name="_Toc80095168"/>
      <w:bookmarkStart w:id="1035" w:name="_Toc80095358"/>
      <w:bookmarkStart w:id="1036" w:name="_Toc80095654"/>
      <w:bookmarkStart w:id="1037" w:name="_Toc80096579"/>
      <w:bookmarkStart w:id="1038" w:name="_Toc80097791"/>
      <w:bookmarkStart w:id="1039" w:name="_Toc80602017"/>
      <w:bookmarkStart w:id="1040" w:name="_Toc80602220"/>
      <w:bookmarkStart w:id="1041" w:name="_Toc80602413"/>
      <w:bookmarkStart w:id="1042" w:name="_Toc80613656"/>
      <w:bookmarkStart w:id="1043" w:name="_Toc80699527"/>
      <w:bookmarkStart w:id="1044" w:name="_Toc80773194"/>
      <w:bookmarkStart w:id="1045" w:name="_Toc80773706"/>
      <w:bookmarkStart w:id="1046" w:name="_Toc80773943"/>
      <w:bookmarkStart w:id="1047" w:name="_Toc80775055"/>
      <w:bookmarkStart w:id="1048" w:name="_Toc80775201"/>
      <w:bookmarkStart w:id="1049" w:name="_Toc80095172"/>
      <w:bookmarkStart w:id="1050" w:name="_Toc80095362"/>
      <w:bookmarkStart w:id="1051" w:name="_Toc80095658"/>
      <w:bookmarkStart w:id="1052" w:name="_Toc80096583"/>
      <w:bookmarkStart w:id="1053" w:name="_Toc80097795"/>
      <w:bookmarkStart w:id="1054" w:name="_Toc80602021"/>
      <w:bookmarkStart w:id="1055" w:name="_Toc80602224"/>
      <w:bookmarkStart w:id="1056" w:name="_Toc80602417"/>
      <w:bookmarkStart w:id="1057" w:name="_Toc80613660"/>
      <w:bookmarkStart w:id="1058" w:name="_Toc80699531"/>
      <w:bookmarkStart w:id="1059" w:name="_Toc80773198"/>
      <w:bookmarkStart w:id="1060" w:name="_Toc80773710"/>
      <w:bookmarkStart w:id="1061" w:name="_Toc80773947"/>
      <w:bookmarkStart w:id="1062" w:name="_Toc80775059"/>
      <w:bookmarkStart w:id="1063" w:name="_Toc80775205"/>
      <w:bookmarkStart w:id="1064" w:name="_Toc80095178"/>
      <w:bookmarkStart w:id="1065" w:name="_Toc80095368"/>
      <w:bookmarkStart w:id="1066" w:name="_Toc80095664"/>
      <w:bookmarkStart w:id="1067" w:name="_Toc80096589"/>
      <w:bookmarkStart w:id="1068" w:name="_Toc80097801"/>
      <w:bookmarkStart w:id="1069" w:name="_Toc80602027"/>
      <w:bookmarkStart w:id="1070" w:name="_Toc80602230"/>
      <w:bookmarkStart w:id="1071" w:name="_Toc80602423"/>
      <w:bookmarkStart w:id="1072" w:name="_Toc80613666"/>
      <w:bookmarkStart w:id="1073" w:name="_Toc80699537"/>
      <w:bookmarkStart w:id="1074" w:name="_Toc80773204"/>
      <w:bookmarkStart w:id="1075" w:name="_Toc80773716"/>
      <w:bookmarkStart w:id="1076" w:name="_Toc80773953"/>
      <w:bookmarkStart w:id="1077" w:name="_Toc80775065"/>
      <w:bookmarkStart w:id="1078" w:name="_Toc80775211"/>
      <w:bookmarkStart w:id="1079" w:name="_Ref131232175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</w:p>
    <w:p w14:paraId="593E52E3" w14:textId="77777777" w:rsidR="00E42F90" w:rsidRPr="00001682" w:rsidRDefault="003D26BB" w:rsidP="00001682">
      <w:pPr>
        <w:pStyle w:val="20"/>
      </w:pPr>
      <w:bookmarkStart w:id="1080" w:name="_Toc512677117"/>
      <w:r w:rsidRPr="00001682">
        <w:t xml:space="preserve">Курьер. </w:t>
      </w:r>
      <w:proofErr w:type="gramStart"/>
      <w:r w:rsidRPr="00001682">
        <w:t>Расчетное РЕПО</w:t>
      </w:r>
      <w:bookmarkEnd w:id="1080"/>
      <w:proofErr w:type="gramEnd"/>
    </w:p>
    <w:p w14:paraId="593E52E4" w14:textId="77777777" w:rsidR="00E42F90" w:rsidRPr="00001682" w:rsidRDefault="00E42F90" w:rsidP="00AA2ADC">
      <w:pPr>
        <w:pStyle w:val="aff0"/>
        <w:rPr>
          <w:rFonts w:cs="Tahoma"/>
        </w:rPr>
      </w:pPr>
      <w:r w:rsidRPr="00001682">
        <w:rPr>
          <w:rFonts w:cs="Tahoma"/>
        </w:rPr>
        <w:t>ПО «Луч» обеспечивает возможность заключения сделок расчетного РЕПО для депонентов НРД – Участников СЭД НРД, оформивших необходимый комплект документов, как в «Пользовательском реж</w:t>
      </w:r>
      <w:r w:rsidRPr="00001682">
        <w:rPr>
          <w:rFonts w:cs="Tahoma"/>
        </w:rPr>
        <w:t>и</w:t>
      </w:r>
      <w:r w:rsidRPr="00001682">
        <w:rPr>
          <w:rFonts w:cs="Tahoma"/>
        </w:rPr>
        <w:t xml:space="preserve">ме» (см п. 3.4.2, подпункт 1 и подпункт 5), так и в «Фоновом режиме» (см </w:t>
      </w:r>
      <w:proofErr w:type="gramStart"/>
      <w:r w:rsidRPr="00001682">
        <w:rPr>
          <w:rFonts w:cs="Tahoma"/>
        </w:rPr>
        <w:t>п</w:t>
      </w:r>
      <w:proofErr w:type="gramEnd"/>
      <w:r w:rsidRPr="00001682">
        <w:rPr>
          <w:rFonts w:cs="Tahoma"/>
        </w:rPr>
        <w:t xml:space="preserve"> 3.4.2, подпункт 1 и подпункт 5). Документы, связанные со сделками </w:t>
      </w:r>
      <w:proofErr w:type="gramStart"/>
      <w:r w:rsidRPr="00001682">
        <w:rPr>
          <w:rFonts w:cs="Tahoma"/>
        </w:rPr>
        <w:t>расч</w:t>
      </w:r>
      <w:r w:rsidR="00AC566E" w:rsidRPr="00001682">
        <w:rPr>
          <w:rFonts w:cs="Tahoma"/>
        </w:rPr>
        <w:t>етного</w:t>
      </w:r>
      <w:proofErr w:type="gramEnd"/>
      <w:r w:rsidR="00AC566E" w:rsidRPr="00001682">
        <w:rPr>
          <w:rFonts w:cs="Tahoma"/>
        </w:rPr>
        <w:t xml:space="preserve"> РЕПО, расположены в папках, вложенных в папку</w:t>
      </w:r>
      <w:r w:rsidRPr="00001682">
        <w:rPr>
          <w:rFonts w:cs="Tahoma"/>
        </w:rPr>
        <w:t xml:space="preserve"> «Курьер. </w:t>
      </w:r>
      <w:proofErr w:type="gramStart"/>
      <w:r w:rsidRPr="00001682">
        <w:rPr>
          <w:rFonts w:cs="Tahoma"/>
        </w:rPr>
        <w:t xml:space="preserve">Расчетное </w:t>
      </w:r>
      <w:proofErr w:type="spellStart"/>
      <w:r w:rsidRPr="00001682">
        <w:rPr>
          <w:rFonts w:cs="Tahoma"/>
        </w:rPr>
        <w:t>репо</w:t>
      </w:r>
      <w:proofErr w:type="spellEnd"/>
      <w:r w:rsidRPr="00001682">
        <w:rPr>
          <w:rFonts w:cs="Tahoma"/>
        </w:rPr>
        <w:t>».</w:t>
      </w:r>
      <w:proofErr w:type="gramEnd"/>
      <w:r w:rsidRPr="00001682">
        <w:rPr>
          <w:rFonts w:cs="Tahoma"/>
        </w:rPr>
        <w:t xml:space="preserve"> ПО «Луч» </w:t>
      </w:r>
      <w:r w:rsidR="00AC566E" w:rsidRPr="00001682">
        <w:rPr>
          <w:rFonts w:cs="Tahoma"/>
        </w:rPr>
        <w:t>обеспечивает выполнение следующих действий с документами</w:t>
      </w:r>
      <w:r w:rsidRPr="00001682">
        <w:rPr>
          <w:rFonts w:cs="Tahoma"/>
        </w:rPr>
        <w:t>:</w:t>
      </w:r>
    </w:p>
    <w:p w14:paraId="593E52E5" w14:textId="77777777" w:rsidR="00E42F90" w:rsidRPr="00001682" w:rsidRDefault="00E42F90" w:rsidP="00AC566E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>подготовка Информационного запроса № 1 (форм</w:t>
      </w:r>
      <w:r w:rsidR="00AC566E" w:rsidRPr="00001682">
        <w:rPr>
          <w:rFonts w:ascii="Tahoma" w:hAnsi="Tahoma" w:cs="Tahoma"/>
          <w:sz w:val="20"/>
        </w:rPr>
        <w:t>а</w:t>
      </w:r>
      <w:r w:rsidRPr="00001682">
        <w:rPr>
          <w:rFonts w:ascii="Tahoma" w:hAnsi="Tahoma" w:cs="Tahoma"/>
          <w:sz w:val="20"/>
        </w:rPr>
        <w:t xml:space="preserve"> «Анкета участника расчетного РЕПО»), по</w:t>
      </w:r>
      <w:r w:rsidRPr="00001682">
        <w:rPr>
          <w:rFonts w:ascii="Tahoma" w:hAnsi="Tahoma" w:cs="Tahoma"/>
          <w:sz w:val="20"/>
        </w:rPr>
        <w:t>д</w:t>
      </w:r>
      <w:r w:rsidRPr="00001682">
        <w:rPr>
          <w:rFonts w:ascii="Tahoma" w:hAnsi="Tahoma" w:cs="Tahoma"/>
          <w:sz w:val="20"/>
        </w:rPr>
        <w:t>писание его ЭП Участника и отправку в НРД;</w:t>
      </w:r>
    </w:p>
    <w:p w14:paraId="593E52E6" w14:textId="77777777" w:rsidR="00E42F90" w:rsidRPr="00001682" w:rsidRDefault="00E42F90" w:rsidP="00AC566E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gramStart"/>
      <w:r w:rsidRPr="00001682">
        <w:rPr>
          <w:rFonts w:ascii="Tahoma" w:hAnsi="Tahoma" w:cs="Tahoma"/>
          <w:sz w:val="20"/>
        </w:rPr>
        <w:t>подготовка Информационного запроса № 2 (</w:t>
      </w:r>
      <w:r w:rsidR="00AC566E" w:rsidRPr="00001682">
        <w:rPr>
          <w:rFonts w:ascii="Tahoma" w:hAnsi="Tahoma" w:cs="Tahoma"/>
          <w:sz w:val="20"/>
        </w:rPr>
        <w:t>форма</w:t>
      </w:r>
      <w:r w:rsidRPr="00001682">
        <w:rPr>
          <w:rFonts w:ascii="Tahoma" w:hAnsi="Tahoma" w:cs="Tahoma"/>
          <w:sz w:val="20"/>
        </w:rPr>
        <w:t xml:space="preserve"> «Заявка на сделку расчетного РЕПО»), подп</w:t>
      </w:r>
      <w:r w:rsidRPr="00001682">
        <w:rPr>
          <w:rFonts w:ascii="Tahoma" w:hAnsi="Tahoma" w:cs="Tahoma"/>
          <w:sz w:val="20"/>
        </w:rPr>
        <w:t>и</w:t>
      </w:r>
      <w:r w:rsidRPr="00001682">
        <w:rPr>
          <w:rFonts w:ascii="Tahoma" w:hAnsi="Tahoma" w:cs="Tahoma"/>
          <w:sz w:val="20"/>
        </w:rPr>
        <w:t xml:space="preserve">сание его ЭП Участника и </w:t>
      </w:r>
      <w:r w:rsidR="00AC566E" w:rsidRPr="00001682">
        <w:rPr>
          <w:rFonts w:ascii="Tahoma" w:hAnsi="Tahoma" w:cs="Tahoma"/>
          <w:sz w:val="20"/>
        </w:rPr>
        <w:t>отправку в НРД (также</w:t>
      </w:r>
      <w:r w:rsidRPr="00001682">
        <w:rPr>
          <w:rFonts w:ascii="Tahoma" w:hAnsi="Tahoma" w:cs="Tahoma"/>
          <w:sz w:val="20"/>
        </w:rPr>
        <w:t xml:space="preserve"> инициирующим</w:t>
      </w:r>
      <w:r w:rsidRPr="00001682">
        <w:rPr>
          <w:rFonts w:ascii="Tahoma" w:hAnsi="Tahoma" w:cs="Tahoma"/>
          <w:sz w:val="20"/>
          <w:vertAlign w:val="superscript"/>
        </w:rPr>
        <w:footnoteReference w:id="49"/>
      </w:r>
      <w:r w:rsidRPr="00001682">
        <w:rPr>
          <w:rFonts w:ascii="Tahoma" w:hAnsi="Tahoma" w:cs="Tahoma"/>
          <w:sz w:val="20"/>
        </w:rPr>
        <w:t xml:space="preserve"> </w:t>
      </w:r>
      <w:r w:rsidR="00AC566E" w:rsidRPr="00001682">
        <w:rPr>
          <w:rFonts w:ascii="Tahoma" w:hAnsi="Tahoma" w:cs="Tahoma"/>
          <w:sz w:val="20"/>
        </w:rPr>
        <w:t xml:space="preserve">на </w:t>
      </w:r>
      <w:r w:rsidRPr="00001682">
        <w:rPr>
          <w:rFonts w:ascii="Tahoma" w:hAnsi="Tahoma" w:cs="Tahoma"/>
          <w:sz w:val="20"/>
        </w:rPr>
        <w:t>подготовку Информацио</w:t>
      </w:r>
      <w:r w:rsidRPr="00001682">
        <w:rPr>
          <w:rFonts w:ascii="Tahoma" w:hAnsi="Tahoma" w:cs="Tahoma"/>
          <w:sz w:val="20"/>
        </w:rPr>
        <w:t>н</w:t>
      </w:r>
      <w:r w:rsidRPr="00001682">
        <w:rPr>
          <w:rFonts w:ascii="Tahoma" w:hAnsi="Tahoma" w:cs="Tahoma"/>
          <w:sz w:val="20"/>
        </w:rPr>
        <w:t>ного запроса № 2, может выступать выставленный в поручении депо на операцию 16, 16/2, 10, 20 флажок «Расчетное РЕПО»);</w:t>
      </w:r>
      <w:proofErr w:type="gramEnd"/>
    </w:p>
    <w:p w14:paraId="593E52E7" w14:textId="77777777" w:rsidR="00E42F90" w:rsidRPr="00001682" w:rsidRDefault="00E42F90" w:rsidP="00AC566E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>прием от НРД информационных отчетов, предусмотренных Договором на оказание информацио</w:t>
      </w:r>
      <w:r w:rsidRPr="00001682">
        <w:rPr>
          <w:rFonts w:ascii="Tahoma" w:hAnsi="Tahoma" w:cs="Tahoma"/>
          <w:sz w:val="20"/>
        </w:rPr>
        <w:t>н</w:t>
      </w:r>
      <w:r w:rsidRPr="00001682">
        <w:rPr>
          <w:rFonts w:ascii="Tahoma" w:hAnsi="Tahoma" w:cs="Tahoma"/>
          <w:sz w:val="20"/>
        </w:rPr>
        <w:t>ных услуг;</w:t>
      </w:r>
    </w:p>
    <w:p w14:paraId="593E52E8" w14:textId="77777777" w:rsidR="00E42F90" w:rsidRPr="00001682" w:rsidRDefault="00E42F90" w:rsidP="00AC566E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gramStart"/>
      <w:r w:rsidRPr="00001682">
        <w:rPr>
          <w:rFonts w:ascii="Tahoma" w:hAnsi="Tahoma" w:cs="Tahoma"/>
          <w:sz w:val="20"/>
        </w:rPr>
        <w:t>прием сформированных и подписанных в установленном порядке документов расчетного РЕПО от контрагента-Участника СЭД НРД;</w:t>
      </w:r>
      <w:proofErr w:type="gramEnd"/>
    </w:p>
    <w:p w14:paraId="593E52E9" w14:textId="77777777" w:rsidR="00E42F90" w:rsidRPr="00001682" w:rsidRDefault="00E42F90" w:rsidP="00AC566E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 xml:space="preserve">подписание и отправку Контрагенту-участнику полученных документов по сделке </w:t>
      </w:r>
      <w:proofErr w:type="gramStart"/>
      <w:r w:rsidRPr="00001682">
        <w:rPr>
          <w:rFonts w:ascii="Tahoma" w:hAnsi="Tahoma" w:cs="Tahoma"/>
          <w:sz w:val="20"/>
        </w:rPr>
        <w:t>расчетного</w:t>
      </w:r>
      <w:proofErr w:type="gramEnd"/>
      <w:r w:rsidRPr="00001682">
        <w:rPr>
          <w:rFonts w:ascii="Tahoma" w:hAnsi="Tahoma" w:cs="Tahoma"/>
          <w:sz w:val="20"/>
        </w:rPr>
        <w:t xml:space="preserve"> РЕПО;</w:t>
      </w:r>
    </w:p>
    <w:p w14:paraId="593E52EA" w14:textId="77777777" w:rsidR="00E42F90" w:rsidRPr="00001682" w:rsidRDefault="00E42F90" w:rsidP="00AC566E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>на основании подписанных документов расчетного РЕПО может выполняться по Вашему усмотр</w:t>
      </w:r>
      <w:r w:rsidRPr="00001682">
        <w:rPr>
          <w:rFonts w:ascii="Tahoma" w:hAnsi="Tahoma" w:cs="Tahoma"/>
          <w:sz w:val="20"/>
        </w:rPr>
        <w:t>е</w:t>
      </w:r>
      <w:r w:rsidRPr="00001682">
        <w:rPr>
          <w:rFonts w:ascii="Tahoma" w:hAnsi="Tahoma" w:cs="Tahoma"/>
          <w:sz w:val="20"/>
        </w:rPr>
        <w:t xml:space="preserve">нию (при выставлении в настройках флажка «Автоматическая обработка расчетного РЕПО», см </w:t>
      </w:r>
      <w:proofErr w:type="gramStart"/>
      <w:r w:rsidRPr="00001682">
        <w:rPr>
          <w:rFonts w:ascii="Tahoma" w:hAnsi="Tahoma" w:cs="Tahoma"/>
          <w:sz w:val="20"/>
        </w:rPr>
        <w:t>п</w:t>
      </w:r>
      <w:proofErr w:type="gramEnd"/>
      <w:r w:rsidRPr="00001682">
        <w:rPr>
          <w:rFonts w:ascii="Tahoma" w:hAnsi="Tahoma" w:cs="Tahoma"/>
          <w:sz w:val="20"/>
        </w:rPr>
        <w:t xml:space="preserve"> 3.4.2, подпункт 1) автоматическое формирование, подписание и отправка в НРД поручений депо на перевод ценных бумаг;</w:t>
      </w:r>
    </w:p>
    <w:p w14:paraId="593E52EB" w14:textId="77777777" w:rsidR="00E42F90" w:rsidRPr="00001682" w:rsidRDefault="00E42F90" w:rsidP="00AC566E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>учет документов по сделке расчетного РЕПО и мониторинг состояния сделки.</w:t>
      </w:r>
    </w:p>
    <w:p w14:paraId="593E52EC" w14:textId="77777777" w:rsidR="00E42F90" w:rsidRPr="00001682" w:rsidRDefault="00E42F90" w:rsidP="004037A1">
      <w:pPr>
        <w:pStyle w:val="aff0"/>
        <w:rPr>
          <w:rFonts w:cs="Tahoma"/>
        </w:rPr>
      </w:pPr>
      <w:r w:rsidRPr="00001682">
        <w:rPr>
          <w:rFonts w:cs="Tahoma"/>
        </w:rPr>
        <w:t>Формирование, отправка и получение вышеуказанных документов осуществляются в порядке, уст</w:t>
      </w:r>
      <w:r w:rsidRPr="00001682">
        <w:rPr>
          <w:rFonts w:cs="Tahoma"/>
        </w:rPr>
        <w:t>а</w:t>
      </w:r>
      <w:r w:rsidRPr="00001682">
        <w:rPr>
          <w:rFonts w:cs="Tahoma"/>
        </w:rPr>
        <w:t>новленном Правилами ЭДО. При этом используется схема транзита электронных документов типовой структуры – ТЭДИК 2 категории. Порядок действий ПО «Луч» при использовании автоматического реж</w:t>
      </w:r>
      <w:r w:rsidRPr="00001682">
        <w:rPr>
          <w:rFonts w:cs="Tahoma"/>
        </w:rPr>
        <w:t>и</w:t>
      </w:r>
      <w:r w:rsidRPr="00001682">
        <w:rPr>
          <w:rFonts w:cs="Tahoma"/>
        </w:rPr>
        <w:t>ма (т.е. при выставлении флажка «Автоматическая обработка расчетного РЕПО» и запуска «Фонового режима») при заключении сделки расчетного РЕПО приведен далее (</w:t>
      </w:r>
      <w:r w:rsidRPr="00001682">
        <w:rPr>
          <w:rFonts w:cs="Tahoma"/>
        </w:rPr>
        <w:fldChar w:fldCharType="begin"/>
      </w:r>
      <w:r w:rsidRPr="00001682">
        <w:rPr>
          <w:rFonts w:cs="Tahoma"/>
        </w:rPr>
        <w:instrText xml:space="preserve"> REF _Ref277330197 \h  \* MERGEFORMAT </w:instrText>
      </w:r>
      <w:r w:rsidRPr="00001682">
        <w:rPr>
          <w:rFonts w:cs="Tahoma"/>
        </w:rPr>
      </w:r>
      <w:r w:rsidRPr="00001682">
        <w:rPr>
          <w:rFonts w:cs="Tahoma"/>
        </w:rPr>
        <w:fldChar w:fldCharType="separate"/>
      </w:r>
      <w:r w:rsidRPr="00001682">
        <w:rPr>
          <w:rFonts w:cs="Tahoma"/>
        </w:rPr>
        <w:t xml:space="preserve">Таблица </w:t>
      </w:r>
      <w:r w:rsidRPr="00001682">
        <w:rPr>
          <w:rFonts w:cs="Tahoma"/>
          <w:noProof/>
        </w:rPr>
        <w:t>9</w:t>
      </w:r>
      <w:r w:rsidRPr="00001682">
        <w:rPr>
          <w:rFonts w:cs="Tahoma"/>
        </w:rPr>
        <w:fldChar w:fldCharType="end"/>
      </w:r>
      <w:r w:rsidRPr="00001682">
        <w:rPr>
          <w:rFonts w:cs="Tahoma"/>
        </w:rPr>
        <w:t xml:space="preserve">). </w:t>
      </w:r>
    </w:p>
    <w:p w14:paraId="593E52ED" w14:textId="77777777" w:rsidR="00E42F90" w:rsidRPr="00001682" w:rsidRDefault="00E42F90" w:rsidP="004037A1">
      <w:pPr>
        <w:pStyle w:val="aff6"/>
        <w:spacing w:before="120"/>
        <w:ind w:left="1134" w:hanging="1134"/>
        <w:rPr>
          <w:rFonts w:ascii="Tahoma" w:hAnsi="Tahoma"/>
          <w:b/>
          <w:bCs/>
          <w:i w:val="0"/>
          <w:iCs w:val="0"/>
          <w:sz w:val="20"/>
        </w:rPr>
      </w:pPr>
      <w:r w:rsidRPr="00001682">
        <w:rPr>
          <w:b/>
        </w:rPr>
        <w:t>Внимание</w:t>
      </w:r>
      <w:r w:rsidRPr="00001682">
        <w:rPr>
          <w:rFonts w:ascii="Tahoma" w:hAnsi="Tahoma"/>
          <w:b/>
          <w:bCs/>
          <w:i w:val="0"/>
          <w:iCs w:val="0"/>
          <w:sz w:val="20"/>
        </w:rPr>
        <w:t xml:space="preserve">! </w:t>
      </w:r>
      <w:r w:rsidRPr="00001682">
        <w:t>Формирование и подписание от имени Участника договоров РЕПО, соглашений об урегулировании, генеральных соглашений и поручений депо по сделке РЕПО выполняется автоматически только при условии установки флажка «Автоматическая обработка расчетного РЕПО»</w:t>
      </w:r>
      <w:proofErr w:type="gramStart"/>
      <w:r w:rsidR="004037A1" w:rsidRPr="00001682">
        <w:t>.</w:t>
      </w:r>
      <w:proofErr w:type="gramEnd"/>
      <w:r w:rsidRPr="00001682">
        <w:t xml:space="preserve"> </w:t>
      </w:r>
      <w:proofErr w:type="gramStart"/>
      <w:r w:rsidRPr="00001682">
        <w:t>н</w:t>
      </w:r>
      <w:proofErr w:type="gramEnd"/>
      <w:r w:rsidRPr="00001682">
        <w:t>а основе пол</w:t>
      </w:r>
      <w:r w:rsidRPr="00001682">
        <w:t>у</w:t>
      </w:r>
      <w:r w:rsidRPr="00001682">
        <w:t>ченных от НРД информационных отчетов или при получении от контрагента-Участника докуме</w:t>
      </w:r>
      <w:r w:rsidRPr="00001682">
        <w:t>н</w:t>
      </w:r>
      <w:r w:rsidR="004037A1" w:rsidRPr="00001682">
        <w:t>тов по расчетному РЕПО</w:t>
      </w:r>
      <w:r w:rsidRPr="00001682">
        <w:t xml:space="preserve"> вне зависимости от установленного режима обмена и от устано</w:t>
      </w:r>
      <w:r w:rsidRPr="00001682">
        <w:t>в</w:t>
      </w:r>
      <w:r w:rsidRPr="00001682">
        <w:t>ки/снятия флажка «Упрощенная обработка документов» на закладке Администриров</w:t>
      </w:r>
      <w:r w:rsidRPr="00001682">
        <w:t>а</w:t>
      </w:r>
      <w:r w:rsidRPr="00001682">
        <w:t xml:space="preserve">ние/Параметры/Общие, Отправка подготовленных документов выполняется автоматически только в «Фоновом режиме» (см </w:t>
      </w:r>
      <w:proofErr w:type="gramStart"/>
      <w:r w:rsidRPr="00001682">
        <w:t>п</w:t>
      </w:r>
      <w:proofErr w:type="gramEnd"/>
      <w:r w:rsidRPr="00001682">
        <w:t xml:space="preserve"> 3.4.2, подпункт 5).</w:t>
      </w:r>
    </w:p>
    <w:p w14:paraId="593E52EE" w14:textId="77777777" w:rsidR="00E42F90" w:rsidRPr="00001682" w:rsidRDefault="00E42F90" w:rsidP="00BC753E">
      <w:pPr>
        <w:pStyle w:val="aff0"/>
        <w:rPr>
          <w:rFonts w:cs="Tahoma"/>
        </w:rPr>
      </w:pPr>
      <w:r w:rsidRPr="00001682">
        <w:rPr>
          <w:rFonts w:cs="Tahoma"/>
        </w:rPr>
        <w:t>Сводная техническая экранная форма «Сделка расчетного РЕПО» создается как на основании зарег</w:t>
      </w:r>
      <w:r w:rsidRPr="00001682">
        <w:rPr>
          <w:rFonts w:cs="Tahoma"/>
        </w:rPr>
        <w:t>и</w:t>
      </w:r>
      <w:r w:rsidRPr="00001682">
        <w:rPr>
          <w:rFonts w:cs="Tahoma"/>
        </w:rPr>
        <w:t xml:space="preserve">стрированного Информационного запроса № 2, так и на основании выставленного флажка «Расчетное РЕПО» в поручении депо на операцию 16, 16/2, 10, 20 в случае недостатка ценных бумаг для исполнения этого поручения. </w:t>
      </w:r>
    </w:p>
    <w:p w14:paraId="593E52EF" w14:textId="77777777" w:rsidR="00E42F90" w:rsidRPr="00001682" w:rsidRDefault="00E42F90" w:rsidP="00BC753E">
      <w:pPr>
        <w:pStyle w:val="aff0"/>
        <w:rPr>
          <w:rFonts w:cs="Tahoma"/>
        </w:rPr>
      </w:pPr>
      <w:proofErr w:type="gramStart"/>
      <w:r w:rsidRPr="00001682">
        <w:rPr>
          <w:rFonts w:cs="Tahoma"/>
        </w:rPr>
        <w:t>Общий порядок работы с ЭД расчетного РЕПО аналогичен следующему порядку работы с ЭД:</w:t>
      </w:r>
      <w:proofErr w:type="gramEnd"/>
    </w:p>
    <w:p w14:paraId="593E52F0" w14:textId="77777777" w:rsidR="00E42F90" w:rsidRPr="00001682" w:rsidRDefault="00E42F90" w:rsidP="00071B6C">
      <w:pPr>
        <w:numPr>
          <w:ilvl w:val="0"/>
          <w:numId w:val="139"/>
        </w:numPr>
        <w:tabs>
          <w:tab w:val="clear" w:pos="737"/>
        </w:tabs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 xml:space="preserve">порядок работы с ЭД – см. раздел </w:t>
      </w:r>
      <w:r w:rsidRPr="00001682">
        <w:rPr>
          <w:rFonts w:ascii="Tahoma" w:hAnsi="Tahoma" w:cs="Tahoma"/>
          <w:sz w:val="20"/>
        </w:rPr>
        <w:fldChar w:fldCharType="begin"/>
      </w:r>
      <w:r w:rsidRPr="00001682">
        <w:rPr>
          <w:rFonts w:ascii="Tahoma" w:hAnsi="Tahoma" w:cs="Tahoma"/>
          <w:sz w:val="20"/>
        </w:rPr>
        <w:instrText xml:space="preserve"> REF _Ref104882567 \r \h  \* MERGEFORMAT </w:instrText>
      </w:r>
      <w:r w:rsidRPr="00001682">
        <w:rPr>
          <w:rFonts w:ascii="Tahoma" w:hAnsi="Tahoma" w:cs="Tahoma"/>
          <w:sz w:val="20"/>
        </w:rPr>
      </w:r>
      <w:r w:rsidRPr="00001682">
        <w:rPr>
          <w:rFonts w:ascii="Tahoma" w:hAnsi="Tahoma" w:cs="Tahoma"/>
          <w:sz w:val="20"/>
        </w:rPr>
        <w:fldChar w:fldCharType="separate"/>
      </w:r>
      <w:r w:rsidRPr="00001682">
        <w:rPr>
          <w:rFonts w:ascii="Tahoma" w:hAnsi="Tahoma" w:cs="Tahoma"/>
          <w:sz w:val="20"/>
        </w:rPr>
        <w:t>5</w:t>
      </w:r>
      <w:r w:rsidRPr="00001682">
        <w:rPr>
          <w:rFonts w:ascii="Tahoma" w:hAnsi="Tahoma" w:cs="Tahoma"/>
          <w:sz w:val="20"/>
        </w:rPr>
        <w:fldChar w:fldCharType="end"/>
      </w:r>
      <w:r w:rsidRPr="00001682">
        <w:rPr>
          <w:rFonts w:ascii="Tahoma" w:hAnsi="Tahoma" w:cs="Tahoma"/>
          <w:sz w:val="20"/>
        </w:rPr>
        <w:t>;</w:t>
      </w:r>
    </w:p>
    <w:p w14:paraId="593E52F1" w14:textId="77777777" w:rsidR="00E42F90" w:rsidRPr="00001682" w:rsidRDefault="00E42F90" w:rsidP="00071B6C">
      <w:pPr>
        <w:numPr>
          <w:ilvl w:val="0"/>
          <w:numId w:val="139"/>
        </w:numPr>
        <w:tabs>
          <w:tab w:val="clear" w:pos="737"/>
        </w:tabs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>создание ЭД по образцу – см. п.</w:t>
      </w:r>
      <w:r w:rsidRPr="00001682">
        <w:rPr>
          <w:rFonts w:ascii="Tahoma" w:hAnsi="Tahoma" w:cs="Tahoma"/>
          <w:sz w:val="20"/>
        </w:rPr>
        <w:fldChar w:fldCharType="begin"/>
      </w:r>
      <w:r w:rsidRPr="00001682">
        <w:rPr>
          <w:rFonts w:ascii="Tahoma" w:hAnsi="Tahoma" w:cs="Tahoma"/>
          <w:sz w:val="20"/>
        </w:rPr>
        <w:instrText xml:space="preserve"> REF _Ref122513436 \n \h  \* MERGEFORMAT </w:instrText>
      </w:r>
      <w:r w:rsidRPr="00001682">
        <w:rPr>
          <w:rFonts w:ascii="Tahoma" w:hAnsi="Tahoma" w:cs="Tahoma"/>
          <w:sz w:val="20"/>
        </w:rPr>
      </w:r>
      <w:r w:rsidRPr="00001682">
        <w:rPr>
          <w:rFonts w:ascii="Tahoma" w:hAnsi="Tahoma" w:cs="Tahoma"/>
          <w:sz w:val="20"/>
        </w:rPr>
        <w:fldChar w:fldCharType="separate"/>
      </w:r>
      <w:r w:rsidRPr="00001682">
        <w:rPr>
          <w:rFonts w:ascii="Tahoma" w:hAnsi="Tahoma" w:cs="Tahoma"/>
          <w:sz w:val="20"/>
        </w:rPr>
        <w:t>8.2.1.2</w:t>
      </w:r>
      <w:r w:rsidRPr="00001682">
        <w:rPr>
          <w:rFonts w:ascii="Tahoma" w:hAnsi="Tahoma" w:cs="Tahoma"/>
          <w:sz w:val="20"/>
        </w:rPr>
        <w:fldChar w:fldCharType="end"/>
      </w:r>
      <w:r w:rsidRPr="00001682">
        <w:rPr>
          <w:rFonts w:ascii="Tahoma" w:hAnsi="Tahoma" w:cs="Tahoma"/>
          <w:sz w:val="20"/>
        </w:rPr>
        <w:t xml:space="preserve">; </w:t>
      </w:r>
    </w:p>
    <w:p w14:paraId="593E52F2" w14:textId="77777777" w:rsidR="00E42F90" w:rsidRPr="00001682" w:rsidRDefault="003F03A9" w:rsidP="00071B6C">
      <w:pPr>
        <w:numPr>
          <w:ilvl w:val="0"/>
          <w:numId w:val="139"/>
        </w:numPr>
        <w:tabs>
          <w:tab w:val="clear" w:pos="737"/>
        </w:tabs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 xml:space="preserve">подпись, отправка, получение </w:t>
      </w:r>
      <w:r w:rsidR="00E42F90" w:rsidRPr="00001682">
        <w:rPr>
          <w:rFonts w:ascii="Tahoma" w:hAnsi="Tahoma" w:cs="Tahoma"/>
          <w:sz w:val="20"/>
        </w:rPr>
        <w:t xml:space="preserve">ЭД – см. раздел </w:t>
      </w:r>
      <w:r w:rsidR="00E42F90" w:rsidRPr="00001682">
        <w:rPr>
          <w:rFonts w:ascii="Tahoma" w:hAnsi="Tahoma" w:cs="Tahoma"/>
          <w:sz w:val="20"/>
        </w:rPr>
        <w:fldChar w:fldCharType="begin"/>
      </w:r>
      <w:r w:rsidR="00E42F90" w:rsidRPr="00001682">
        <w:rPr>
          <w:rFonts w:ascii="Tahoma" w:hAnsi="Tahoma" w:cs="Tahoma"/>
          <w:sz w:val="20"/>
        </w:rPr>
        <w:instrText xml:space="preserve"> REF _Ref122513531 \n \h  \* MERGEFORMAT </w:instrText>
      </w:r>
      <w:r w:rsidR="00E42F90" w:rsidRPr="00001682">
        <w:rPr>
          <w:rFonts w:ascii="Tahoma" w:hAnsi="Tahoma" w:cs="Tahoma"/>
          <w:sz w:val="20"/>
        </w:rPr>
      </w:r>
      <w:r w:rsidR="00E42F90" w:rsidRPr="00001682">
        <w:rPr>
          <w:rFonts w:ascii="Tahoma" w:hAnsi="Tahoma" w:cs="Tahoma"/>
          <w:sz w:val="20"/>
        </w:rPr>
        <w:fldChar w:fldCharType="separate"/>
      </w:r>
      <w:r w:rsidR="00E42F90" w:rsidRPr="00001682">
        <w:rPr>
          <w:rFonts w:ascii="Tahoma" w:hAnsi="Tahoma" w:cs="Tahoma"/>
          <w:sz w:val="20"/>
        </w:rPr>
        <w:t>11</w:t>
      </w:r>
      <w:r w:rsidR="00E42F90" w:rsidRPr="00001682">
        <w:rPr>
          <w:rFonts w:ascii="Tahoma" w:hAnsi="Tahoma" w:cs="Tahoma"/>
          <w:sz w:val="20"/>
        </w:rPr>
        <w:fldChar w:fldCharType="end"/>
      </w:r>
      <w:r w:rsidR="00E42F90" w:rsidRPr="00001682">
        <w:rPr>
          <w:rFonts w:ascii="Tahoma" w:hAnsi="Tahoma" w:cs="Tahoma"/>
          <w:sz w:val="20"/>
        </w:rPr>
        <w:t>.</w:t>
      </w:r>
    </w:p>
    <w:p w14:paraId="593E52F3" w14:textId="77777777" w:rsidR="00E42F90" w:rsidRPr="00001682" w:rsidRDefault="00E42F90" w:rsidP="00001682">
      <w:pPr>
        <w:pStyle w:val="3"/>
      </w:pPr>
      <w:bookmarkStart w:id="1081" w:name="_Toc296964707"/>
      <w:bookmarkStart w:id="1082" w:name="_Ref274580676"/>
      <w:bookmarkStart w:id="1083" w:name="_Toc512677118"/>
      <w:r w:rsidRPr="00472CE2">
        <w:t xml:space="preserve">Особенности документооборота в рамках </w:t>
      </w:r>
      <w:r w:rsidR="00BC753E" w:rsidRPr="00001682">
        <w:t>расчетного РЕПО</w:t>
      </w:r>
      <w:bookmarkEnd w:id="1081"/>
      <w:bookmarkEnd w:id="1083"/>
    </w:p>
    <w:p w14:paraId="593E52F4" w14:textId="77777777" w:rsidR="00E42F90" w:rsidRPr="00001682" w:rsidRDefault="00E42F90" w:rsidP="00BC753E">
      <w:pPr>
        <w:pStyle w:val="aff0"/>
        <w:spacing w:before="120"/>
        <w:rPr>
          <w:rFonts w:cs="Tahoma"/>
        </w:rPr>
      </w:pPr>
      <w:r w:rsidRPr="00001682">
        <w:rPr>
          <w:rFonts w:cs="Tahoma"/>
        </w:rPr>
        <w:t>Для обеспечения документооборота по сде</w:t>
      </w:r>
      <w:r w:rsidR="00BC753E" w:rsidRPr="00001682">
        <w:rPr>
          <w:rFonts w:cs="Tahoma"/>
        </w:rPr>
        <w:t>лкам расчетного РЕПО необходимо в справочник «Учас</w:t>
      </w:r>
      <w:r w:rsidR="00BC753E" w:rsidRPr="00001682">
        <w:rPr>
          <w:rFonts w:cs="Tahoma"/>
        </w:rPr>
        <w:t>т</w:t>
      </w:r>
      <w:r w:rsidR="00BC753E" w:rsidRPr="00001682">
        <w:rPr>
          <w:rFonts w:cs="Tahoma"/>
        </w:rPr>
        <w:t>ники транзита» включить Контрагента-участника, с которым заключается сделка расчетного РЕПО, п</w:t>
      </w:r>
      <w:r w:rsidRPr="00001682">
        <w:rPr>
          <w:rFonts w:cs="Tahoma"/>
        </w:rPr>
        <w:t>о</w:t>
      </w:r>
      <w:r w:rsidRPr="00001682">
        <w:rPr>
          <w:rFonts w:cs="Tahoma"/>
        </w:rPr>
        <w:t>д</w:t>
      </w:r>
      <w:r w:rsidRPr="00001682">
        <w:rPr>
          <w:rFonts w:cs="Tahoma"/>
        </w:rPr>
        <w:t xml:space="preserve">держивать </w:t>
      </w:r>
      <w:r w:rsidR="00BC753E" w:rsidRPr="00001682">
        <w:rPr>
          <w:rFonts w:cs="Tahoma"/>
        </w:rPr>
        <w:t xml:space="preserve">сведения в справочнике </w:t>
      </w:r>
      <w:r w:rsidRPr="00001682">
        <w:rPr>
          <w:rFonts w:cs="Tahoma"/>
        </w:rPr>
        <w:t>в актуальном состоянии</w:t>
      </w:r>
      <w:r w:rsidRPr="00001682">
        <w:t xml:space="preserve">. </w:t>
      </w:r>
      <w:r w:rsidRPr="00001682">
        <w:rPr>
          <w:rFonts w:cs="Tahoma"/>
        </w:rPr>
        <w:t>Из справочника извлекается информация о Контрагенте-участнике, способе отправки ему ЭД, способе проверки входящих докумен</w:t>
      </w:r>
      <w:r w:rsidR="00BC753E" w:rsidRPr="00001682">
        <w:rPr>
          <w:rFonts w:cs="Tahoma"/>
        </w:rPr>
        <w:t>тов.</w:t>
      </w:r>
    </w:p>
    <w:p w14:paraId="593E52F5" w14:textId="77777777" w:rsidR="00E42F90" w:rsidRPr="00001682" w:rsidRDefault="00E42F90" w:rsidP="00BC753E">
      <w:pPr>
        <w:pStyle w:val="aff0"/>
        <w:rPr>
          <w:rFonts w:cs="Tahoma"/>
        </w:rPr>
      </w:pPr>
      <w:r w:rsidRPr="00001682">
        <w:rPr>
          <w:rFonts w:cs="Tahoma"/>
        </w:rPr>
        <w:t xml:space="preserve">По факту заключения Договора на оказание информационных услуг можно: </w:t>
      </w:r>
    </w:p>
    <w:p w14:paraId="593E52F6" w14:textId="77777777" w:rsidR="00E42F90" w:rsidRPr="00001682" w:rsidRDefault="00E42F90" w:rsidP="00BC753E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 xml:space="preserve">включить фоновый режим обмена (подпункт 5 п. </w:t>
      </w:r>
      <w:r w:rsidRPr="00001682">
        <w:rPr>
          <w:rFonts w:ascii="Tahoma" w:hAnsi="Tahoma" w:cs="Tahoma"/>
          <w:sz w:val="20"/>
        </w:rPr>
        <w:fldChar w:fldCharType="begin"/>
      </w:r>
      <w:r w:rsidRPr="00001682">
        <w:rPr>
          <w:rFonts w:ascii="Tahoma" w:hAnsi="Tahoma" w:cs="Tahoma"/>
          <w:sz w:val="20"/>
        </w:rPr>
        <w:instrText xml:space="preserve"> REF _Ref213842848 \r \h  \* MERGEFORMAT </w:instrText>
      </w:r>
      <w:r w:rsidRPr="00001682">
        <w:rPr>
          <w:rFonts w:ascii="Tahoma" w:hAnsi="Tahoma" w:cs="Tahoma"/>
          <w:sz w:val="20"/>
        </w:rPr>
      </w:r>
      <w:r w:rsidRPr="00001682">
        <w:rPr>
          <w:rFonts w:ascii="Tahoma" w:hAnsi="Tahoma" w:cs="Tahoma"/>
          <w:sz w:val="20"/>
        </w:rPr>
        <w:fldChar w:fldCharType="separate"/>
      </w:r>
      <w:r w:rsidRPr="00001682">
        <w:rPr>
          <w:rFonts w:ascii="Tahoma" w:hAnsi="Tahoma" w:cs="Tahoma"/>
          <w:sz w:val="20"/>
        </w:rPr>
        <w:t>3.4.2</w:t>
      </w:r>
      <w:r w:rsidRPr="00001682">
        <w:rPr>
          <w:rFonts w:ascii="Tahoma" w:hAnsi="Tahoma" w:cs="Tahoma"/>
          <w:sz w:val="20"/>
        </w:rPr>
        <w:fldChar w:fldCharType="end"/>
      </w:r>
      <w:r w:rsidRPr="00001682">
        <w:rPr>
          <w:rFonts w:ascii="Tahoma" w:hAnsi="Tahoma" w:cs="Tahoma"/>
          <w:sz w:val="20"/>
        </w:rPr>
        <w:t>);</w:t>
      </w:r>
    </w:p>
    <w:p w14:paraId="593E52F7" w14:textId="77777777" w:rsidR="00E42F90" w:rsidRPr="00001682" w:rsidRDefault="00BC753E" w:rsidP="00BC753E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 xml:space="preserve">в </w:t>
      </w:r>
      <w:r w:rsidR="00AD1FD7" w:rsidRPr="00001682">
        <w:rPr>
          <w:rFonts w:ascii="Tahoma" w:hAnsi="Tahoma" w:cs="Tahoma"/>
          <w:sz w:val="20"/>
        </w:rPr>
        <w:t>п</w:t>
      </w:r>
      <w:r w:rsidRPr="00001682">
        <w:rPr>
          <w:rFonts w:ascii="Tahoma" w:hAnsi="Tahoma" w:cs="Tahoma"/>
          <w:sz w:val="20"/>
        </w:rPr>
        <w:t xml:space="preserve">араметрах ПО «Луч» </w:t>
      </w:r>
      <w:r w:rsidR="00AD1FD7" w:rsidRPr="00001682">
        <w:rPr>
          <w:rFonts w:ascii="Tahoma" w:hAnsi="Tahoma" w:cs="Tahoma"/>
          <w:sz w:val="20"/>
        </w:rPr>
        <w:t xml:space="preserve">(меню Администрирование/Параметры) </w:t>
      </w:r>
      <w:r w:rsidRPr="00001682">
        <w:rPr>
          <w:rFonts w:ascii="Tahoma" w:hAnsi="Tahoma" w:cs="Tahoma"/>
          <w:sz w:val="20"/>
        </w:rPr>
        <w:t>в разделе</w:t>
      </w:r>
      <w:r w:rsidR="00E42F90" w:rsidRPr="00001682">
        <w:rPr>
          <w:rFonts w:ascii="Tahoma" w:hAnsi="Tahoma" w:cs="Tahoma"/>
          <w:sz w:val="20"/>
        </w:rPr>
        <w:t xml:space="preserve"> </w:t>
      </w:r>
      <w:r w:rsidRPr="00001682">
        <w:rPr>
          <w:rFonts w:ascii="Tahoma" w:hAnsi="Tahoma" w:cs="Tahoma"/>
          <w:sz w:val="20"/>
        </w:rPr>
        <w:t>«</w:t>
      </w:r>
      <w:r w:rsidR="00E42F90" w:rsidRPr="00001682">
        <w:rPr>
          <w:rFonts w:ascii="Tahoma" w:hAnsi="Tahoma" w:cs="Tahoma"/>
          <w:sz w:val="20"/>
        </w:rPr>
        <w:t>Общие</w:t>
      </w:r>
      <w:r w:rsidRPr="00001682">
        <w:rPr>
          <w:rFonts w:ascii="Tahoma" w:hAnsi="Tahoma" w:cs="Tahoma"/>
          <w:sz w:val="20"/>
        </w:rPr>
        <w:t>»</w:t>
      </w:r>
      <w:r w:rsidR="00E42F90" w:rsidRPr="00001682">
        <w:rPr>
          <w:rFonts w:ascii="Tahoma" w:hAnsi="Tahoma" w:cs="Tahoma"/>
          <w:sz w:val="20"/>
        </w:rPr>
        <w:t xml:space="preserve"> </w:t>
      </w:r>
      <w:r w:rsidRPr="00001682">
        <w:rPr>
          <w:rFonts w:ascii="Tahoma" w:hAnsi="Tahoma" w:cs="Tahoma"/>
          <w:sz w:val="20"/>
        </w:rPr>
        <w:t xml:space="preserve">установить </w:t>
      </w:r>
      <w:r w:rsidR="00E42F90" w:rsidRPr="00001682">
        <w:rPr>
          <w:rFonts w:ascii="Tahoma" w:hAnsi="Tahoma" w:cs="Tahoma"/>
          <w:sz w:val="20"/>
        </w:rPr>
        <w:t xml:space="preserve">флажок «Автоматическая обработка расчетного РЕПО». </w:t>
      </w:r>
      <w:proofErr w:type="gramStart"/>
      <w:r w:rsidR="00E42F90" w:rsidRPr="00001682">
        <w:rPr>
          <w:rFonts w:ascii="Tahoma" w:hAnsi="Tahoma" w:cs="Tahoma"/>
          <w:sz w:val="20"/>
        </w:rPr>
        <w:t>Если флажок выставлен, то при обрабо</w:t>
      </w:r>
      <w:r w:rsidR="00E42F90" w:rsidRPr="00001682">
        <w:rPr>
          <w:rFonts w:ascii="Tahoma" w:hAnsi="Tahoma" w:cs="Tahoma"/>
          <w:sz w:val="20"/>
        </w:rPr>
        <w:t>т</w:t>
      </w:r>
      <w:r w:rsidR="00E42F90" w:rsidRPr="00001682">
        <w:rPr>
          <w:rFonts w:ascii="Tahoma" w:hAnsi="Tahoma" w:cs="Tahoma"/>
          <w:sz w:val="20"/>
        </w:rPr>
        <w:lastRenderedPageBreak/>
        <w:t xml:space="preserve">ке </w:t>
      </w:r>
      <w:r w:rsidR="00AD1FD7" w:rsidRPr="00001682">
        <w:rPr>
          <w:rFonts w:ascii="Tahoma" w:hAnsi="Tahoma" w:cs="Tahoma"/>
          <w:sz w:val="20"/>
        </w:rPr>
        <w:t xml:space="preserve">в фоновом режиме </w:t>
      </w:r>
      <w:r w:rsidR="00E42F90" w:rsidRPr="00001682">
        <w:rPr>
          <w:rFonts w:ascii="Tahoma" w:hAnsi="Tahoma" w:cs="Tahoma"/>
          <w:sz w:val="20"/>
        </w:rPr>
        <w:t>получаемых документов, относящихся к сделкам расчетного РЕПО, выпо</w:t>
      </w:r>
      <w:r w:rsidR="00E42F90" w:rsidRPr="00001682">
        <w:rPr>
          <w:rFonts w:ascii="Tahoma" w:hAnsi="Tahoma" w:cs="Tahoma"/>
          <w:sz w:val="20"/>
        </w:rPr>
        <w:t>л</w:t>
      </w:r>
      <w:r w:rsidR="00E42F90" w:rsidRPr="00001682">
        <w:rPr>
          <w:rFonts w:ascii="Tahoma" w:hAnsi="Tahoma" w:cs="Tahoma"/>
          <w:sz w:val="20"/>
        </w:rPr>
        <w:t>няются следующие действия</w:t>
      </w:r>
      <w:r w:rsidRPr="00001682">
        <w:rPr>
          <w:rFonts w:ascii="Tahoma" w:hAnsi="Tahoma" w:cs="Tahoma"/>
          <w:sz w:val="20"/>
        </w:rPr>
        <w:t xml:space="preserve">, описанные в </w:t>
      </w:r>
      <w:proofErr w:type="spellStart"/>
      <w:r w:rsidRPr="00001682">
        <w:rPr>
          <w:rFonts w:ascii="Tahoma" w:hAnsi="Tahoma" w:cs="Tahoma"/>
          <w:sz w:val="20"/>
        </w:rPr>
        <w:t>татл</w:t>
      </w:r>
      <w:proofErr w:type="spellEnd"/>
      <w:r w:rsidRPr="00001682">
        <w:rPr>
          <w:rFonts w:ascii="Tahoma" w:hAnsi="Tahoma" w:cs="Tahoma"/>
          <w:sz w:val="20"/>
        </w:rPr>
        <w:t>. 9</w:t>
      </w:r>
      <w:r w:rsidR="00E42F90" w:rsidRPr="00001682">
        <w:rPr>
          <w:rFonts w:ascii="Tahoma" w:hAnsi="Tahoma" w:cs="Tahoma"/>
          <w:sz w:val="20"/>
        </w:rPr>
        <w:t>:</w:t>
      </w:r>
      <w:proofErr w:type="gramEnd"/>
    </w:p>
    <w:p w14:paraId="593E52F8" w14:textId="77777777" w:rsidR="00BC753E" w:rsidRPr="00001682" w:rsidRDefault="00E42F90" w:rsidP="00BC753E">
      <w:pPr>
        <w:spacing w:before="120" w:after="120"/>
        <w:ind w:right="141"/>
        <w:jc w:val="right"/>
        <w:rPr>
          <w:rFonts w:ascii="Tahoma" w:hAnsi="Tahoma" w:cs="Tahoma"/>
          <w:bCs/>
          <w:sz w:val="20"/>
        </w:rPr>
      </w:pPr>
      <w:bookmarkStart w:id="1084" w:name="_Ref277330190"/>
      <w:r w:rsidRPr="00001682">
        <w:rPr>
          <w:rFonts w:ascii="Tahoma" w:hAnsi="Tahoma" w:cs="Tahoma"/>
          <w:bCs/>
          <w:sz w:val="20"/>
        </w:rPr>
        <w:t>Действия ПО «Луч» по сделке расчетного РЕПО</w:t>
      </w:r>
      <w:bookmarkEnd w:id="1084"/>
      <w:r w:rsidRPr="00001682">
        <w:rPr>
          <w:rFonts w:ascii="Tahoma" w:hAnsi="Tahoma" w:cs="Tahoma"/>
          <w:bCs/>
          <w:sz w:val="20"/>
        </w:rPr>
        <w:t xml:space="preserve"> </w:t>
      </w:r>
      <w:r w:rsidR="00BC753E" w:rsidRPr="00001682">
        <w:rPr>
          <w:rFonts w:ascii="Tahoma" w:hAnsi="Tahoma" w:cs="Tahoma"/>
          <w:bCs/>
          <w:sz w:val="20"/>
        </w:rPr>
        <w:t>в</w:t>
      </w:r>
      <w:r w:rsidRPr="00001682">
        <w:rPr>
          <w:rFonts w:ascii="Tahoma" w:hAnsi="Tahoma" w:cs="Tahoma"/>
          <w:bCs/>
          <w:sz w:val="20"/>
        </w:rPr>
        <w:t xml:space="preserve"> автоматическо</w:t>
      </w:r>
      <w:r w:rsidR="00BC753E" w:rsidRPr="00001682">
        <w:rPr>
          <w:rFonts w:ascii="Tahoma" w:hAnsi="Tahoma" w:cs="Tahoma"/>
          <w:bCs/>
          <w:sz w:val="20"/>
        </w:rPr>
        <w:t>м режиме</w:t>
      </w:r>
      <w:bookmarkStart w:id="1085" w:name="_Ref277330197"/>
      <w:r w:rsidR="00BC753E" w:rsidRPr="00001682">
        <w:rPr>
          <w:rFonts w:ascii="Tahoma" w:hAnsi="Tahoma" w:cs="Tahoma"/>
          <w:bCs/>
          <w:sz w:val="20"/>
        </w:rPr>
        <w:t xml:space="preserve">      Таблица </w:t>
      </w:r>
      <w:bookmarkEnd w:id="1085"/>
      <w:r w:rsidR="00071B6C" w:rsidRPr="00001682">
        <w:rPr>
          <w:rFonts w:ascii="Tahoma" w:hAnsi="Tahoma" w:cs="Tahoma"/>
          <w:bCs/>
          <w:sz w:val="20"/>
        </w:rPr>
        <w:t>9</w:t>
      </w:r>
    </w:p>
    <w:tbl>
      <w:tblPr>
        <w:tblW w:w="487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745"/>
        <w:gridCol w:w="2160"/>
        <w:gridCol w:w="4144"/>
      </w:tblGrid>
      <w:tr w:rsidR="00E42F90" w:rsidRPr="00472CE2" w14:paraId="593E52FB" w14:textId="77777777" w:rsidTr="00497214">
        <w:tc>
          <w:tcPr>
            <w:tcW w:w="2905" w:type="pct"/>
            <w:gridSpan w:val="3"/>
          </w:tcPr>
          <w:p w14:paraId="593E52F9" w14:textId="77777777" w:rsidR="00E42F90" w:rsidRPr="0000168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00168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Условия выполнения действия</w:t>
            </w:r>
          </w:p>
        </w:tc>
        <w:tc>
          <w:tcPr>
            <w:tcW w:w="2095" w:type="pct"/>
            <w:vMerge w:val="restart"/>
          </w:tcPr>
          <w:p w14:paraId="593E52FA" w14:textId="77777777" w:rsidR="00E42F90" w:rsidRPr="0000168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00168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Действие</w:t>
            </w:r>
          </w:p>
        </w:tc>
      </w:tr>
      <w:tr w:rsidR="00E42F90" w:rsidRPr="00001682" w14:paraId="593E5300" w14:textId="77777777" w:rsidTr="00497214">
        <w:tc>
          <w:tcPr>
            <w:tcW w:w="931" w:type="pct"/>
          </w:tcPr>
          <w:p w14:paraId="593E52FC" w14:textId="77777777" w:rsidR="00E42F90" w:rsidRPr="0000168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proofErr w:type="gramStart"/>
            <w:r w:rsidRPr="0000168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Полученные</w:t>
            </w:r>
            <w:proofErr w:type="gramEnd"/>
            <w:r w:rsidRPr="0000168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ЭД</w:t>
            </w:r>
          </w:p>
        </w:tc>
        <w:tc>
          <w:tcPr>
            <w:tcW w:w="882" w:type="pct"/>
          </w:tcPr>
          <w:p w14:paraId="593E52FD" w14:textId="77777777" w:rsidR="00E42F90" w:rsidRPr="0000168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00168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Получатель ЭД</w:t>
            </w:r>
          </w:p>
        </w:tc>
        <w:tc>
          <w:tcPr>
            <w:tcW w:w="1092" w:type="pct"/>
          </w:tcPr>
          <w:p w14:paraId="593E52FE" w14:textId="77777777" w:rsidR="00E42F90" w:rsidRPr="0000168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00168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Состояние сделки </w:t>
            </w:r>
            <w:proofErr w:type="gramStart"/>
            <w:r w:rsidRPr="0000168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расчетного</w:t>
            </w:r>
            <w:proofErr w:type="gramEnd"/>
            <w:r w:rsidRPr="0000168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 xml:space="preserve"> РЕПО</w:t>
            </w:r>
          </w:p>
        </w:tc>
        <w:tc>
          <w:tcPr>
            <w:tcW w:w="2095" w:type="pct"/>
            <w:vMerge/>
          </w:tcPr>
          <w:p w14:paraId="593E52FF" w14:textId="77777777" w:rsidR="00E42F90" w:rsidRPr="00001682" w:rsidRDefault="00E42F90" w:rsidP="00E42F90">
            <w:pPr>
              <w:jc w:val="left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E42F90" w:rsidRPr="00001682" w14:paraId="593E5309" w14:textId="77777777" w:rsidTr="00497214">
        <w:tc>
          <w:tcPr>
            <w:tcW w:w="931" w:type="pct"/>
          </w:tcPr>
          <w:p w14:paraId="593E5301" w14:textId="77777777" w:rsidR="00E42F90" w:rsidRPr="00001682" w:rsidRDefault="00E42F90" w:rsidP="00E42F90">
            <w:pPr>
              <w:ind w:left="57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Информационные отчеты № 1.1, 1.2, 2.1, 2.2, ген</w:t>
            </w:r>
            <w:r w:rsidRPr="00001682">
              <w:rPr>
                <w:rFonts w:ascii="Tahoma" w:hAnsi="Tahoma" w:cs="Tahoma"/>
                <w:sz w:val="18"/>
                <w:szCs w:val="18"/>
              </w:rPr>
              <w:t>е</w:t>
            </w:r>
            <w:r w:rsidRPr="00001682">
              <w:rPr>
                <w:rFonts w:ascii="Tahoma" w:hAnsi="Tahoma" w:cs="Tahoma"/>
                <w:sz w:val="18"/>
                <w:szCs w:val="18"/>
              </w:rPr>
              <w:t>ральные соглаш</w:t>
            </w:r>
            <w:r w:rsidRPr="00001682">
              <w:rPr>
                <w:rFonts w:ascii="Tahoma" w:hAnsi="Tahoma" w:cs="Tahoma"/>
                <w:sz w:val="18"/>
                <w:szCs w:val="18"/>
              </w:rPr>
              <w:t>е</w:t>
            </w:r>
            <w:r w:rsidRPr="00001682">
              <w:rPr>
                <w:rFonts w:ascii="Tahoma" w:hAnsi="Tahoma" w:cs="Tahoma"/>
                <w:sz w:val="18"/>
                <w:szCs w:val="18"/>
              </w:rPr>
              <w:t>ния, неподписа</w:t>
            </w:r>
            <w:r w:rsidRPr="00001682">
              <w:rPr>
                <w:rFonts w:ascii="Tahoma" w:hAnsi="Tahoma" w:cs="Tahoma"/>
                <w:sz w:val="18"/>
                <w:szCs w:val="18"/>
              </w:rPr>
              <w:t>н</w:t>
            </w:r>
            <w:r w:rsidRPr="00001682">
              <w:rPr>
                <w:rFonts w:ascii="Tahoma" w:hAnsi="Tahoma" w:cs="Tahoma"/>
                <w:sz w:val="18"/>
                <w:szCs w:val="18"/>
              </w:rPr>
              <w:t>ные первоначал</w:t>
            </w:r>
            <w:r w:rsidRPr="00001682">
              <w:rPr>
                <w:rFonts w:ascii="Tahoma" w:hAnsi="Tahoma" w:cs="Tahoma"/>
                <w:sz w:val="18"/>
                <w:szCs w:val="18"/>
              </w:rPr>
              <w:t>ь</w:t>
            </w:r>
            <w:r w:rsidRPr="00001682">
              <w:rPr>
                <w:rFonts w:ascii="Tahoma" w:hAnsi="Tahoma" w:cs="Tahoma"/>
                <w:sz w:val="18"/>
                <w:szCs w:val="18"/>
              </w:rPr>
              <w:t xml:space="preserve">ным продавцом </w:t>
            </w:r>
          </w:p>
        </w:tc>
        <w:tc>
          <w:tcPr>
            <w:tcW w:w="882" w:type="pct"/>
          </w:tcPr>
          <w:p w14:paraId="593E5302" w14:textId="77777777" w:rsidR="00E42F90" w:rsidRPr="00001682" w:rsidRDefault="00E42F90" w:rsidP="00E42F90">
            <w:pPr>
              <w:ind w:left="57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Первоначальный покупатель</w:t>
            </w:r>
          </w:p>
        </w:tc>
        <w:tc>
          <w:tcPr>
            <w:tcW w:w="1092" w:type="pct"/>
          </w:tcPr>
          <w:p w14:paraId="593E5303" w14:textId="77777777" w:rsidR="00E42F90" w:rsidRPr="00001682" w:rsidRDefault="00E42F90" w:rsidP="00E42F90">
            <w:pPr>
              <w:ind w:left="57"/>
              <w:jc w:val="left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>«Заявка зарегистр</w:t>
            </w:r>
            <w:r w:rsidRPr="00001682">
              <w:rPr>
                <w:rFonts w:ascii="Tahoma" w:hAnsi="Tahoma" w:cs="Tahoma"/>
                <w:sz w:val="18"/>
                <w:szCs w:val="18"/>
              </w:rPr>
              <w:t>и</w:t>
            </w:r>
            <w:r w:rsidRPr="00001682">
              <w:rPr>
                <w:rFonts w:ascii="Tahoma" w:hAnsi="Tahoma" w:cs="Tahoma"/>
                <w:sz w:val="18"/>
                <w:szCs w:val="18"/>
              </w:rPr>
              <w:t>рована»</w:t>
            </w:r>
            <w:proofErr w:type="gramEnd"/>
          </w:p>
          <w:p w14:paraId="593E5304" w14:textId="77777777" w:rsidR="00E42F90" w:rsidRPr="00001682" w:rsidRDefault="00E42F90" w:rsidP="00E42F90">
            <w:pPr>
              <w:ind w:left="57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или «Новая»</w:t>
            </w:r>
          </w:p>
        </w:tc>
        <w:tc>
          <w:tcPr>
            <w:tcW w:w="2095" w:type="pct"/>
          </w:tcPr>
          <w:p w14:paraId="593E5305" w14:textId="77777777" w:rsidR="00E42F90" w:rsidRPr="00001682" w:rsidRDefault="00E42F90" w:rsidP="00E42F90">
            <w:pPr>
              <w:jc w:val="left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>Полученные</w:t>
            </w:r>
            <w:proofErr w:type="gramEnd"/>
            <w:r w:rsidRPr="00001682">
              <w:rPr>
                <w:rFonts w:ascii="Tahoma" w:hAnsi="Tahoma" w:cs="Tahoma"/>
                <w:sz w:val="18"/>
                <w:szCs w:val="18"/>
              </w:rPr>
              <w:t xml:space="preserve"> ЭД: </w:t>
            </w:r>
          </w:p>
          <w:p w14:paraId="593E5306" w14:textId="77777777" w:rsidR="00E42F90" w:rsidRPr="00001682" w:rsidRDefault="00E42F90" w:rsidP="00C26BAC">
            <w:pPr>
              <w:numPr>
                <w:ilvl w:val="0"/>
                <w:numId w:val="61"/>
              </w:numPr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подписываются первоначальным покуп</w:t>
            </w:r>
            <w:r w:rsidRPr="00001682">
              <w:rPr>
                <w:rFonts w:ascii="Tahoma" w:hAnsi="Tahoma" w:cs="Tahoma"/>
                <w:sz w:val="18"/>
                <w:szCs w:val="18"/>
              </w:rPr>
              <w:t>а</w:t>
            </w:r>
            <w:r w:rsidRPr="00001682">
              <w:rPr>
                <w:rFonts w:ascii="Tahoma" w:hAnsi="Tahoma" w:cs="Tahoma"/>
                <w:sz w:val="18"/>
                <w:szCs w:val="18"/>
              </w:rPr>
              <w:t xml:space="preserve">телем, </w:t>
            </w:r>
          </w:p>
          <w:p w14:paraId="593E5307" w14:textId="77777777" w:rsidR="00E42F90" w:rsidRPr="00001682" w:rsidRDefault="00E42F90" w:rsidP="00C26BAC">
            <w:pPr>
              <w:numPr>
                <w:ilvl w:val="0"/>
                <w:numId w:val="61"/>
              </w:numPr>
              <w:jc w:val="left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>после подписания первоначальным пок</w:t>
            </w:r>
            <w:r w:rsidRPr="00001682">
              <w:rPr>
                <w:rFonts w:ascii="Tahoma" w:hAnsi="Tahoma" w:cs="Tahoma"/>
                <w:sz w:val="18"/>
                <w:szCs w:val="18"/>
              </w:rPr>
              <w:t>у</w:t>
            </w:r>
            <w:r w:rsidRPr="00001682">
              <w:rPr>
                <w:rFonts w:ascii="Tahoma" w:hAnsi="Tahoma" w:cs="Tahoma"/>
                <w:sz w:val="18"/>
                <w:szCs w:val="18"/>
              </w:rPr>
              <w:t>пателем Информационные отчеты № 1.1, 1.2, 2.1, 2.2 интерпретируются как Дог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>вор РЕПО (для расчетного актива, Дог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>вор РЕПО (для актива, обеспечения), С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 xml:space="preserve">глашение об урегулировании (по первой части), Соглашение об урегулировании (по второй части) соответственно, </w:t>
            </w:r>
            <w:proofErr w:type="gramEnd"/>
          </w:p>
          <w:p w14:paraId="593E5308" w14:textId="77777777" w:rsidR="00E42F90" w:rsidRPr="00001682" w:rsidRDefault="00E42F90" w:rsidP="00C26BAC">
            <w:pPr>
              <w:numPr>
                <w:ilvl w:val="0"/>
                <w:numId w:val="61"/>
              </w:numPr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подписанные документы отправляются автоматически транзитом через НРД пе</w:t>
            </w:r>
            <w:r w:rsidRPr="00001682">
              <w:rPr>
                <w:rFonts w:ascii="Tahoma" w:hAnsi="Tahoma" w:cs="Tahoma"/>
                <w:sz w:val="18"/>
                <w:szCs w:val="18"/>
              </w:rPr>
              <w:t>р</w:t>
            </w:r>
            <w:r w:rsidRPr="00001682">
              <w:rPr>
                <w:rFonts w:ascii="Tahoma" w:hAnsi="Tahoma" w:cs="Tahoma"/>
                <w:sz w:val="18"/>
                <w:szCs w:val="18"/>
              </w:rPr>
              <w:t>воначальному продавцу</w:t>
            </w:r>
          </w:p>
        </w:tc>
      </w:tr>
      <w:tr w:rsidR="00E42F90" w:rsidRPr="00001682" w14:paraId="593E5311" w14:textId="77777777" w:rsidTr="00497214">
        <w:tc>
          <w:tcPr>
            <w:tcW w:w="931" w:type="pct"/>
          </w:tcPr>
          <w:p w14:paraId="593E530A" w14:textId="77777777" w:rsidR="00E42F90" w:rsidRPr="00001682" w:rsidRDefault="00E42F90" w:rsidP="00E42F90">
            <w:pPr>
              <w:ind w:left="57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>Договор РЕПО (для расчетного актива, Договор РЕПО (для актива, обеспечения), С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>глашение об ур</w:t>
            </w:r>
            <w:r w:rsidRPr="00001682">
              <w:rPr>
                <w:rFonts w:ascii="Tahoma" w:hAnsi="Tahoma" w:cs="Tahoma"/>
                <w:sz w:val="18"/>
                <w:szCs w:val="18"/>
              </w:rPr>
              <w:t>е</w:t>
            </w:r>
            <w:r w:rsidRPr="00001682">
              <w:rPr>
                <w:rFonts w:ascii="Tahoma" w:hAnsi="Tahoma" w:cs="Tahoma"/>
                <w:sz w:val="18"/>
                <w:szCs w:val="18"/>
              </w:rPr>
              <w:t>гулировании (по первой части), Соглашение об урегулировании (по второй части), генеральные с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>глашения, подп</w:t>
            </w:r>
            <w:r w:rsidRPr="00001682">
              <w:rPr>
                <w:rFonts w:ascii="Tahoma" w:hAnsi="Tahoma" w:cs="Tahoma"/>
                <w:sz w:val="18"/>
                <w:szCs w:val="18"/>
              </w:rPr>
              <w:t>и</w:t>
            </w:r>
            <w:r w:rsidRPr="00001682">
              <w:rPr>
                <w:rFonts w:ascii="Tahoma" w:hAnsi="Tahoma" w:cs="Tahoma"/>
                <w:sz w:val="18"/>
                <w:szCs w:val="18"/>
              </w:rPr>
              <w:t>санные первон</w:t>
            </w:r>
            <w:r w:rsidRPr="00001682">
              <w:rPr>
                <w:rFonts w:ascii="Tahoma" w:hAnsi="Tahoma" w:cs="Tahoma"/>
                <w:sz w:val="18"/>
                <w:szCs w:val="18"/>
              </w:rPr>
              <w:t>а</w:t>
            </w:r>
            <w:r w:rsidRPr="00001682">
              <w:rPr>
                <w:rFonts w:ascii="Tahoma" w:hAnsi="Tahoma" w:cs="Tahoma"/>
                <w:sz w:val="18"/>
                <w:szCs w:val="18"/>
              </w:rPr>
              <w:t>чальным покуп</w:t>
            </w:r>
            <w:r w:rsidRPr="00001682">
              <w:rPr>
                <w:rFonts w:ascii="Tahoma" w:hAnsi="Tahoma" w:cs="Tahoma"/>
                <w:sz w:val="18"/>
                <w:szCs w:val="18"/>
              </w:rPr>
              <w:t>а</w:t>
            </w:r>
            <w:r w:rsidRPr="00001682">
              <w:rPr>
                <w:rFonts w:ascii="Tahoma" w:hAnsi="Tahoma" w:cs="Tahoma"/>
                <w:sz w:val="18"/>
                <w:szCs w:val="18"/>
              </w:rPr>
              <w:t>телем</w:t>
            </w:r>
            <w:proofErr w:type="gramEnd"/>
          </w:p>
        </w:tc>
        <w:tc>
          <w:tcPr>
            <w:tcW w:w="882" w:type="pct"/>
          </w:tcPr>
          <w:p w14:paraId="593E530B" w14:textId="77777777" w:rsidR="00E42F90" w:rsidRPr="00001682" w:rsidRDefault="00E42F90" w:rsidP="00E42F90">
            <w:pPr>
              <w:ind w:left="57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Первоначальный продавец</w:t>
            </w:r>
          </w:p>
        </w:tc>
        <w:tc>
          <w:tcPr>
            <w:tcW w:w="1092" w:type="pct"/>
          </w:tcPr>
          <w:p w14:paraId="593E530C" w14:textId="77777777" w:rsidR="00E42F90" w:rsidRPr="00001682" w:rsidRDefault="00E42F90" w:rsidP="00E42F90">
            <w:pPr>
              <w:ind w:left="57"/>
              <w:jc w:val="left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>«Заявка зарегистр</w:t>
            </w:r>
            <w:r w:rsidRPr="00001682">
              <w:rPr>
                <w:rFonts w:ascii="Tahoma" w:hAnsi="Tahoma" w:cs="Tahoma"/>
                <w:sz w:val="18"/>
                <w:szCs w:val="18"/>
              </w:rPr>
              <w:t>и</w:t>
            </w:r>
            <w:r w:rsidRPr="00001682">
              <w:rPr>
                <w:rFonts w:ascii="Tahoma" w:hAnsi="Tahoma" w:cs="Tahoma"/>
                <w:sz w:val="18"/>
                <w:szCs w:val="18"/>
              </w:rPr>
              <w:t xml:space="preserve">рована» </w:t>
            </w:r>
            <w:proofErr w:type="gramEnd"/>
          </w:p>
          <w:p w14:paraId="593E530D" w14:textId="77777777" w:rsidR="00E42F90" w:rsidRPr="00001682" w:rsidRDefault="00E42F90" w:rsidP="00E42F90">
            <w:pPr>
              <w:ind w:left="57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или «Новая»</w:t>
            </w:r>
          </w:p>
        </w:tc>
        <w:tc>
          <w:tcPr>
            <w:tcW w:w="2095" w:type="pct"/>
          </w:tcPr>
          <w:p w14:paraId="593E530E" w14:textId="77777777" w:rsidR="00E42F90" w:rsidRPr="00001682" w:rsidRDefault="00E42F90" w:rsidP="00E42F90">
            <w:pPr>
              <w:ind w:left="57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>Полученные</w:t>
            </w:r>
            <w:proofErr w:type="gramEnd"/>
            <w:r w:rsidRPr="00001682">
              <w:rPr>
                <w:rFonts w:ascii="Tahoma" w:hAnsi="Tahoma" w:cs="Tahoma"/>
                <w:sz w:val="18"/>
                <w:szCs w:val="18"/>
              </w:rPr>
              <w:t xml:space="preserve"> ЭД подписываются первон</w:t>
            </w:r>
            <w:r w:rsidRPr="00001682">
              <w:rPr>
                <w:rFonts w:ascii="Tahoma" w:hAnsi="Tahoma" w:cs="Tahoma"/>
                <w:sz w:val="18"/>
                <w:szCs w:val="18"/>
              </w:rPr>
              <w:t>а</w:t>
            </w:r>
            <w:r w:rsidRPr="00001682">
              <w:rPr>
                <w:rFonts w:ascii="Tahoma" w:hAnsi="Tahoma" w:cs="Tahoma"/>
                <w:sz w:val="18"/>
                <w:szCs w:val="18"/>
              </w:rPr>
              <w:t>чальным продавцом и отправляются перв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>начальному покупателю. Кроме того форм</w:t>
            </w:r>
            <w:r w:rsidRPr="00001682">
              <w:rPr>
                <w:rFonts w:ascii="Tahoma" w:hAnsi="Tahoma" w:cs="Tahoma"/>
                <w:sz w:val="18"/>
                <w:szCs w:val="18"/>
              </w:rPr>
              <w:t>и</w:t>
            </w:r>
            <w:r w:rsidRPr="00001682">
              <w:rPr>
                <w:rFonts w:ascii="Tahoma" w:hAnsi="Tahoma" w:cs="Tahoma"/>
                <w:sz w:val="18"/>
                <w:szCs w:val="18"/>
              </w:rPr>
              <w:t xml:space="preserve">руются, подписываются первоначальным продавцом и отправляются в НРД поручения по первой части сделки расчетного РЕПО: </w:t>
            </w:r>
          </w:p>
          <w:p w14:paraId="593E530F" w14:textId="77777777" w:rsidR="00E42F90" w:rsidRPr="00001682" w:rsidRDefault="00E42F90" w:rsidP="00C26BAC">
            <w:pPr>
              <w:numPr>
                <w:ilvl w:val="0"/>
                <w:numId w:val="58"/>
              </w:numPr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встречное поручение депо на перевод ценных бумаг актива обеспечения перв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>начальному продавцу (операция 16/1) в день</w:t>
            </w: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 xml:space="preserve"> Т</w:t>
            </w:r>
            <w:proofErr w:type="gramEnd"/>
            <w:r w:rsidRPr="00001682">
              <w:rPr>
                <w:rFonts w:ascii="Tahoma" w:hAnsi="Tahoma" w:cs="Tahoma"/>
                <w:sz w:val="18"/>
                <w:szCs w:val="18"/>
              </w:rPr>
              <w:t xml:space="preserve">, </w:t>
            </w:r>
          </w:p>
          <w:p w14:paraId="593E5310" w14:textId="77777777" w:rsidR="00E42F90" w:rsidRPr="00001682" w:rsidRDefault="00E42F90" w:rsidP="00C26BAC">
            <w:pPr>
              <w:numPr>
                <w:ilvl w:val="0"/>
                <w:numId w:val="58"/>
              </w:numPr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поручение депо на перевод ценных бумаг расчетного актива первоначальному п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>купателю (операция 16/2) в день</w:t>
            </w: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 xml:space="preserve"> Т</w:t>
            </w:r>
            <w:proofErr w:type="gramEnd"/>
          </w:p>
        </w:tc>
      </w:tr>
      <w:tr w:rsidR="00E42F90" w:rsidRPr="00001682" w14:paraId="593E5319" w14:textId="77777777" w:rsidTr="00497214">
        <w:tc>
          <w:tcPr>
            <w:tcW w:w="931" w:type="pct"/>
          </w:tcPr>
          <w:p w14:paraId="593E5312" w14:textId="77777777" w:rsidR="00E42F90" w:rsidRPr="00001682" w:rsidRDefault="00E42F90" w:rsidP="00E42F90">
            <w:pPr>
              <w:ind w:left="57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>Договор РЕПО (для расчетного актива, Договор РЕПО (для актива, обеспечения), С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>глашение об ур</w:t>
            </w:r>
            <w:r w:rsidRPr="00001682">
              <w:rPr>
                <w:rFonts w:ascii="Tahoma" w:hAnsi="Tahoma" w:cs="Tahoma"/>
                <w:sz w:val="18"/>
                <w:szCs w:val="18"/>
              </w:rPr>
              <w:t>е</w:t>
            </w:r>
            <w:r w:rsidRPr="00001682">
              <w:rPr>
                <w:rFonts w:ascii="Tahoma" w:hAnsi="Tahoma" w:cs="Tahoma"/>
                <w:sz w:val="18"/>
                <w:szCs w:val="18"/>
              </w:rPr>
              <w:t>гулировании (по первой части), Соглашение об урегулировании (по второй части), генеральные с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>глашения, подп</w:t>
            </w:r>
            <w:r w:rsidRPr="00001682">
              <w:rPr>
                <w:rFonts w:ascii="Tahoma" w:hAnsi="Tahoma" w:cs="Tahoma"/>
                <w:sz w:val="18"/>
                <w:szCs w:val="18"/>
              </w:rPr>
              <w:t>и</w:t>
            </w:r>
            <w:r w:rsidRPr="00001682">
              <w:rPr>
                <w:rFonts w:ascii="Tahoma" w:hAnsi="Tahoma" w:cs="Tahoma"/>
                <w:sz w:val="18"/>
                <w:szCs w:val="18"/>
              </w:rPr>
              <w:t>санные первон</w:t>
            </w:r>
            <w:r w:rsidRPr="00001682">
              <w:rPr>
                <w:rFonts w:ascii="Tahoma" w:hAnsi="Tahoma" w:cs="Tahoma"/>
                <w:sz w:val="18"/>
                <w:szCs w:val="18"/>
              </w:rPr>
              <w:t>а</w:t>
            </w:r>
            <w:r w:rsidRPr="00001682">
              <w:rPr>
                <w:rFonts w:ascii="Tahoma" w:hAnsi="Tahoma" w:cs="Tahoma"/>
                <w:sz w:val="18"/>
                <w:szCs w:val="18"/>
              </w:rPr>
              <w:t>чальным прода</w:t>
            </w:r>
            <w:r w:rsidRPr="00001682">
              <w:rPr>
                <w:rFonts w:ascii="Tahoma" w:hAnsi="Tahoma" w:cs="Tahoma"/>
                <w:sz w:val="18"/>
                <w:szCs w:val="18"/>
              </w:rPr>
              <w:t>в</w:t>
            </w:r>
            <w:r w:rsidRPr="00001682">
              <w:rPr>
                <w:rFonts w:ascii="Tahoma" w:hAnsi="Tahoma" w:cs="Tahoma"/>
                <w:sz w:val="18"/>
                <w:szCs w:val="18"/>
              </w:rPr>
              <w:t>цом и первон</w:t>
            </w:r>
            <w:r w:rsidRPr="00001682">
              <w:rPr>
                <w:rFonts w:ascii="Tahoma" w:hAnsi="Tahoma" w:cs="Tahoma"/>
                <w:sz w:val="18"/>
                <w:szCs w:val="18"/>
              </w:rPr>
              <w:t>а</w:t>
            </w:r>
            <w:r w:rsidRPr="00001682">
              <w:rPr>
                <w:rFonts w:ascii="Tahoma" w:hAnsi="Tahoma" w:cs="Tahoma"/>
                <w:sz w:val="18"/>
                <w:szCs w:val="18"/>
              </w:rPr>
              <w:t>чальным покуп</w:t>
            </w:r>
            <w:r w:rsidRPr="00001682">
              <w:rPr>
                <w:rFonts w:ascii="Tahoma" w:hAnsi="Tahoma" w:cs="Tahoma"/>
                <w:sz w:val="18"/>
                <w:szCs w:val="18"/>
              </w:rPr>
              <w:t>а</w:t>
            </w:r>
            <w:r w:rsidRPr="00001682">
              <w:rPr>
                <w:rFonts w:ascii="Tahoma" w:hAnsi="Tahoma" w:cs="Tahoma"/>
                <w:sz w:val="18"/>
                <w:szCs w:val="18"/>
              </w:rPr>
              <w:t>телем</w:t>
            </w:r>
            <w:proofErr w:type="gramEnd"/>
          </w:p>
        </w:tc>
        <w:tc>
          <w:tcPr>
            <w:tcW w:w="882" w:type="pct"/>
          </w:tcPr>
          <w:p w14:paraId="593E5313" w14:textId="77777777" w:rsidR="00E42F90" w:rsidRPr="00001682" w:rsidRDefault="00E42F90" w:rsidP="00E42F90">
            <w:pPr>
              <w:ind w:left="57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Первоначальный покупатель</w:t>
            </w:r>
          </w:p>
        </w:tc>
        <w:tc>
          <w:tcPr>
            <w:tcW w:w="1092" w:type="pct"/>
          </w:tcPr>
          <w:p w14:paraId="593E5314" w14:textId="77777777" w:rsidR="00E42F90" w:rsidRPr="00001682" w:rsidRDefault="00E42F90" w:rsidP="00E42F90">
            <w:pPr>
              <w:ind w:left="57"/>
              <w:jc w:val="left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>«Заявка зарегистр</w:t>
            </w:r>
            <w:r w:rsidRPr="00001682">
              <w:rPr>
                <w:rFonts w:ascii="Tahoma" w:hAnsi="Tahoma" w:cs="Tahoma"/>
                <w:sz w:val="18"/>
                <w:szCs w:val="18"/>
              </w:rPr>
              <w:t>и</w:t>
            </w:r>
            <w:r w:rsidRPr="00001682">
              <w:rPr>
                <w:rFonts w:ascii="Tahoma" w:hAnsi="Tahoma" w:cs="Tahoma"/>
                <w:sz w:val="18"/>
                <w:szCs w:val="18"/>
              </w:rPr>
              <w:t xml:space="preserve">рована» </w:t>
            </w:r>
            <w:proofErr w:type="gramEnd"/>
          </w:p>
          <w:p w14:paraId="593E5315" w14:textId="77777777" w:rsidR="00E42F90" w:rsidRPr="00001682" w:rsidRDefault="00E42F90" w:rsidP="00E42F90">
            <w:pPr>
              <w:ind w:left="57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или «Новая»</w:t>
            </w:r>
          </w:p>
        </w:tc>
        <w:tc>
          <w:tcPr>
            <w:tcW w:w="2095" w:type="pct"/>
          </w:tcPr>
          <w:p w14:paraId="593E5316" w14:textId="77777777" w:rsidR="00E42F90" w:rsidRPr="00001682" w:rsidRDefault="00E42F90" w:rsidP="00E42F90">
            <w:pPr>
              <w:ind w:left="57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Формируются, подписываются первоначал</w:t>
            </w:r>
            <w:r w:rsidRPr="00001682">
              <w:rPr>
                <w:rFonts w:ascii="Tahoma" w:hAnsi="Tahoma" w:cs="Tahoma"/>
                <w:sz w:val="18"/>
                <w:szCs w:val="18"/>
              </w:rPr>
              <w:t>ь</w:t>
            </w:r>
            <w:r w:rsidRPr="00001682">
              <w:rPr>
                <w:rFonts w:ascii="Tahoma" w:hAnsi="Tahoma" w:cs="Tahoma"/>
                <w:sz w:val="18"/>
                <w:szCs w:val="18"/>
              </w:rPr>
              <w:t>ным покупателем, объединяются в пакет п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 xml:space="preserve">ручений по первой части сделки </w:t>
            </w: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>расчетного</w:t>
            </w:r>
            <w:proofErr w:type="gramEnd"/>
            <w:r w:rsidRPr="00001682">
              <w:rPr>
                <w:rFonts w:ascii="Tahoma" w:hAnsi="Tahoma" w:cs="Tahoma"/>
                <w:sz w:val="18"/>
                <w:szCs w:val="18"/>
              </w:rPr>
              <w:t xml:space="preserve"> РЕПО и отправляются в НРД:</w:t>
            </w:r>
          </w:p>
          <w:p w14:paraId="593E5317" w14:textId="77777777" w:rsidR="00E42F90" w:rsidRPr="00001682" w:rsidRDefault="00E42F90" w:rsidP="00C26BAC">
            <w:pPr>
              <w:numPr>
                <w:ilvl w:val="0"/>
                <w:numId w:val="58"/>
              </w:numPr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поручение депо на перевод в день</w:t>
            </w: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 xml:space="preserve"> Т</w:t>
            </w:r>
            <w:proofErr w:type="gramEnd"/>
            <w:r w:rsidRPr="00001682">
              <w:rPr>
                <w:rFonts w:ascii="Tahoma" w:hAnsi="Tahoma" w:cs="Tahoma"/>
                <w:sz w:val="18"/>
                <w:szCs w:val="18"/>
              </w:rPr>
              <w:t xml:space="preserve"> це</w:t>
            </w:r>
            <w:r w:rsidRPr="00001682">
              <w:rPr>
                <w:rFonts w:ascii="Tahoma" w:hAnsi="Tahoma" w:cs="Tahoma"/>
                <w:sz w:val="18"/>
                <w:szCs w:val="18"/>
              </w:rPr>
              <w:t>н</w:t>
            </w:r>
            <w:r w:rsidRPr="00001682">
              <w:rPr>
                <w:rFonts w:ascii="Tahoma" w:hAnsi="Tahoma" w:cs="Tahoma"/>
                <w:sz w:val="18"/>
                <w:szCs w:val="18"/>
              </w:rPr>
              <w:t>ных бумаг актива обеспечения первон</w:t>
            </w:r>
            <w:r w:rsidRPr="00001682">
              <w:rPr>
                <w:rFonts w:ascii="Tahoma" w:hAnsi="Tahoma" w:cs="Tahoma"/>
                <w:sz w:val="18"/>
                <w:szCs w:val="18"/>
              </w:rPr>
              <w:t>а</w:t>
            </w:r>
            <w:r w:rsidRPr="00001682">
              <w:rPr>
                <w:rFonts w:ascii="Tahoma" w:hAnsi="Tahoma" w:cs="Tahoma"/>
                <w:sz w:val="18"/>
                <w:szCs w:val="18"/>
              </w:rPr>
              <w:t>чальному продавцу (операция 16, в пор</w:t>
            </w:r>
            <w:r w:rsidRPr="00001682">
              <w:rPr>
                <w:rFonts w:ascii="Tahoma" w:hAnsi="Tahoma" w:cs="Tahoma"/>
                <w:sz w:val="18"/>
                <w:szCs w:val="18"/>
              </w:rPr>
              <w:t>у</w:t>
            </w:r>
            <w:r w:rsidRPr="00001682">
              <w:rPr>
                <w:rFonts w:ascii="Tahoma" w:hAnsi="Tahoma" w:cs="Tahoma"/>
                <w:sz w:val="18"/>
                <w:szCs w:val="18"/>
              </w:rPr>
              <w:t>чении депо выставляется флажок «Ра</w:t>
            </w:r>
            <w:r w:rsidRPr="00001682">
              <w:rPr>
                <w:rFonts w:ascii="Tahoma" w:hAnsi="Tahoma" w:cs="Tahoma"/>
                <w:sz w:val="18"/>
                <w:szCs w:val="18"/>
              </w:rPr>
              <w:t>с</w:t>
            </w:r>
            <w:r w:rsidRPr="00001682">
              <w:rPr>
                <w:rFonts w:ascii="Tahoma" w:hAnsi="Tahoma" w:cs="Tahoma"/>
                <w:sz w:val="18"/>
                <w:szCs w:val="18"/>
              </w:rPr>
              <w:t xml:space="preserve">четное РЕПО»), </w:t>
            </w:r>
          </w:p>
          <w:p w14:paraId="593E5318" w14:textId="77777777" w:rsidR="00E42F90" w:rsidRPr="00001682" w:rsidRDefault="00E42F90" w:rsidP="00C26BAC">
            <w:pPr>
              <w:numPr>
                <w:ilvl w:val="0"/>
                <w:numId w:val="58"/>
              </w:numPr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встречное поручение депо на перевод в день</w:t>
            </w: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 xml:space="preserve"> Т</w:t>
            </w:r>
            <w:proofErr w:type="gramEnd"/>
            <w:r w:rsidRPr="00001682">
              <w:rPr>
                <w:rFonts w:ascii="Tahoma" w:hAnsi="Tahoma" w:cs="Tahoma"/>
                <w:sz w:val="18"/>
                <w:szCs w:val="18"/>
              </w:rPr>
              <w:t xml:space="preserve"> ценных бумаг расчетного актива первоначальному покупателю (операция 16/3)</w:t>
            </w:r>
          </w:p>
        </w:tc>
      </w:tr>
      <w:tr w:rsidR="00E42F90" w:rsidRPr="00001682" w14:paraId="593E5320" w14:textId="77777777" w:rsidTr="00497214">
        <w:tc>
          <w:tcPr>
            <w:tcW w:w="931" w:type="pct"/>
          </w:tcPr>
          <w:p w14:paraId="593E531A" w14:textId="77777777" w:rsidR="00E42F90" w:rsidRPr="00001682" w:rsidRDefault="00E42F90" w:rsidP="00E42F90">
            <w:pPr>
              <w:ind w:left="57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Отчеты об испо</w:t>
            </w:r>
            <w:r w:rsidRPr="00001682">
              <w:rPr>
                <w:rFonts w:ascii="Tahoma" w:hAnsi="Tahoma" w:cs="Tahoma"/>
                <w:sz w:val="18"/>
                <w:szCs w:val="18"/>
              </w:rPr>
              <w:t>л</w:t>
            </w:r>
            <w:r w:rsidRPr="00001682">
              <w:rPr>
                <w:rFonts w:ascii="Tahoma" w:hAnsi="Tahoma" w:cs="Tahoma"/>
                <w:sz w:val="18"/>
                <w:szCs w:val="18"/>
              </w:rPr>
              <w:t>нении поручений депо по первой части сделки ра</w:t>
            </w:r>
            <w:r w:rsidRPr="00001682">
              <w:rPr>
                <w:rFonts w:ascii="Tahoma" w:hAnsi="Tahoma" w:cs="Tahoma"/>
                <w:sz w:val="18"/>
                <w:szCs w:val="18"/>
              </w:rPr>
              <w:t>с</w:t>
            </w:r>
            <w:r w:rsidRPr="00001682">
              <w:rPr>
                <w:rFonts w:ascii="Tahoma" w:hAnsi="Tahoma" w:cs="Tahoma"/>
                <w:sz w:val="18"/>
                <w:szCs w:val="18"/>
              </w:rPr>
              <w:t>четного РЕПО</w:t>
            </w:r>
          </w:p>
        </w:tc>
        <w:tc>
          <w:tcPr>
            <w:tcW w:w="882" w:type="pct"/>
          </w:tcPr>
          <w:p w14:paraId="593E531B" w14:textId="77777777" w:rsidR="00E42F90" w:rsidRPr="00001682" w:rsidRDefault="00E42F90" w:rsidP="00E42F90">
            <w:pPr>
              <w:ind w:left="57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Первоначальный покупатель</w:t>
            </w:r>
          </w:p>
        </w:tc>
        <w:tc>
          <w:tcPr>
            <w:tcW w:w="1092" w:type="pct"/>
          </w:tcPr>
          <w:p w14:paraId="593E531C" w14:textId="77777777" w:rsidR="00E42F90" w:rsidRPr="00001682" w:rsidRDefault="00E42F90" w:rsidP="00E42F90">
            <w:pPr>
              <w:ind w:left="57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«Документы офор</w:t>
            </w:r>
            <w:r w:rsidRPr="00001682">
              <w:rPr>
                <w:rFonts w:ascii="Tahoma" w:hAnsi="Tahoma" w:cs="Tahoma"/>
                <w:sz w:val="18"/>
                <w:szCs w:val="18"/>
              </w:rPr>
              <w:t>м</w:t>
            </w:r>
            <w:r w:rsidRPr="00001682">
              <w:rPr>
                <w:rFonts w:ascii="Tahoma" w:hAnsi="Tahoma" w:cs="Tahoma"/>
                <w:sz w:val="18"/>
                <w:szCs w:val="18"/>
              </w:rPr>
              <w:t>лены»</w:t>
            </w:r>
          </w:p>
        </w:tc>
        <w:tc>
          <w:tcPr>
            <w:tcW w:w="2095" w:type="pct"/>
          </w:tcPr>
          <w:p w14:paraId="593E531D" w14:textId="77777777" w:rsidR="00E42F90" w:rsidRPr="00001682" w:rsidRDefault="00E42F90" w:rsidP="00E42F90">
            <w:pPr>
              <w:ind w:left="57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Формируются, подписываются первоначал</w:t>
            </w:r>
            <w:r w:rsidRPr="00001682">
              <w:rPr>
                <w:rFonts w:ascii="Tahoma" w:hAnsi="Tahoma" w:cs="Tahoma"/>
                <w:sz w:val="18"/>
                <w:szCs w:val="18"/>
              </w:rPr>
              <w:t>ь</w:t>
            </w:r>
            <w:r w:rsidRPr="00001682">
              <w:rPr>
                <w:rFonts w:ascii="Tahoma" w:hAnsi="Tahoma" w:cs="Tahoma"/>
                <w:sz w:val="18"/>
                <w:szCs w:val="18"/>
              </w:rPr>
              <w:t>ным покупателем, объединяются в пакет п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 xml:space="preserve">ручений по второй части сделки </w:t>
            </w: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>расчетного</w:t>
            </w:r>
            <w:proofErr w:type="gramEnd"/>
            <w:r w:rsidRPr="00001682">
              <w:rPr>
                <w:rFonts w:ascii="Tahoma" w:hAnsi="Tahoma" w:cs="Tahoma"/>
                <w:sz w:val="18"/>
                <w:szCs w:val="18"/>
              </w:rPr>
              <w:t xml:space="preserve"> РЕПО и отправляются в НРД:</w:t>
            </w:r>
          </w:p>
          <w:p w14:paraId="593E531E" w14:textId="77777777" w:rsidR="00E42F90" w:rsidRPr="00001682" w:rsidRDefault="00E42F90" w:rsidP="00C26BAC">
            <w:pPr>
              <w:numPr>
                <w:ilvl w:val="0"/>
                <w:numId w:val="58"/>
              </w:numPr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встречное поручение депо на перевод ценных бумаг актива обеспечения перв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>начальному покупателю (операция 16/1) в день</w:t>
            </w: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 xml:space="preserve"> Т</w:t>
            </w:r>
            <w:proofErr w:type="gramEnd"/>
            <w:r w:rsidRPr="00001682">
              <w:rPr>
                <w:rFonts w:ascii="Tahoma" w:hAnsi="Tahoma" w:cs="Tahoma"/>
                <w:sz w:val="18"/>
                <w:szCs w:val="18"/>
              </w:rPr>
              <w:t xml:space="preserve">+1, </w:t>
            </w:r>
          </w:p>
          <w:p w14:paraId="593E531F" w14:textId="77777777" w:rsidR="00E42F90" w:rsidRPr="00001682" w:rsidRDefault="00E42F90" w:rsidP="00C26BAC">
            <w:pPr>
              <w:numPr>
                <w:ilvl w:val="0"/>
                <w:numId w:val="58"/>
              </w:numPr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поручение депо на перевод ценных бумаг расчетного актива первоначальному пр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>давцу (операция 16) в день</w:t>
            </w: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 xml:space="preserve"> Т</w:t>
            </w:r>
            <w:proofErr w:type="gramEnd"/>
            <w:r w:rsidRPr="00001682">
              <w:rPr>
                <w:rFonts w:ascii="Tahoma" w:hAnsi="Tahoma" w:cs="Tahoma"/>
                <w:sz w:val="18"/>
                <w:szCs w:val="18"/>
              </w:rPr>
              <w:t>+1</w:t>
            </w:r>
          </w:p>
        </w:tc>
      </w:tr>
      <w:tr w:rsidR="00E42F90" w:rsidRPr="00001682" w14:paraId="593E5327" w14:textId="77777777" w:rsidTr="00497214">
        <w:tc>
          <w:tcPr>
            <w:tcW w:w="931" w:type="pct"/>
          </w:tcPr>
          <w:p w14:paraId="593E5321" w14:textId="77777777" w:rsidR="00E42F90" w:rsidRPr="00001682" w:rsidRDefault="00E42F90" w:rsidP="00E42F90">
            <w:pPr>
              <w:ind w:left="57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Отчеты об испо</w:t>
            </w:r>
            <w:r w:rsidRPr="00001682">
              <w:rPr>
                <w:rFonts w:ascii="Tahoma" w:hAnsi="Tahoma" w:cs="Tahoma"/>
                <w:sz w:val="18"/>
                <w:szCs w:val="18"/>
              </w:rPr>
              <w:t>л</w:t>
            </w:r>
            <w:r w:rsidRPr="00001682">
              <w:rPr>
                <w:rFonts w:ascii="Tahoma" w:hAnsi="Tahoma" w:cs="Tahoma"/>
                <w:sz w:val="18"/>
                <w:szCs w:val="18"/>
              </w:rPr>
              <w:lastRenderedPageBreak/>
              <w:t>нении поручений депо по первой части сделки ра</w:t>
            </w:r>
            <w:r w:rsidRPr="00001682">
              <w:rPr>
                <w:rFonts w:ascii="Tahoma" w:hAnsi="Tahoma" w:cs="Tahoma"/>
                <w:sz w:val="18"/>
                <w:szCs w:val="18"/>
              </w:rPr>
              <w:t>с</w:t>
            </w:r>
            <w:r w:rsidRPr="00001682">
              <w:rPr>
                <w:rFonts w:ascii="Tahoma" w:hAnsi="Tahoma" w:cs="Tahoma"/>
                <w:sz w:val="18"/>
                <w:szCs w:val="18"/>
              </w:rPr>
              <w:t>четного РЕПО</w:t>
            </w:r>
          </w:p>
        </w:tc>
        <w:tc>
          <w:tcPr>
            <w:tcW w:w="882" w:type="pct"/>
          </w:tcPr>
          <w:p w14:paraId="593E5322" w14:textId="77777777" w:rsidR="00E42F90" w:rsidRPr="00001682" w:rsidRDefault="00E42F90" w:rsidP="00E42F90">
            <w:pPr>
              <w:ind w:left="57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lastRenderedPageBreak/>
              <w:t xml:space="preserve">Первоначальный </w:t>
            </w:r>
            <w:r w:rsidRPr="00001682">
              <w:rPr>
                <w:rFonts w:ascii="Tahoma" w:hAnsi="Tahoma" w:cs="Tahoma"/>
                <w:sz w:val="18"/>
                <w:szCs w:val="18"/>
              </w:rPr>
              <w:lastRenderedPageBreak/>
              <w:t>продавец</w:t>
            </w:r>
          </w:p>
        </w:tc>
        <w:tc>
          <w:tcPr>
            <w:tcW w:w="1092" w:type="pct"/>
          </w:tcPr>
          <w:p w14:paraId="593E5323" w14:textId="77777777" w:rsidR="00E42F90" w:rsidRPr="00001682" w:rsidRDefault="00E42F90" w:rsidP="00E42F90">
            <w:pPr>
              <w:ind w:left="57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lastRenderedPageBreak/>
              <w:t>«Документы офор</w:t>
            </w:r>
            <w:r w:rsidRPr="00001682">
              <w:rPr>
                <w:rFonts w:ascii="Tahoma" w:hAnsi="Tahoma" w:cs="Tahoma"/>
                <w:sz w:val="18"/>
                <w:szCs w:val="18"/>
              </w:rPr>
              <w:t>м</w:t>
            </w:r>
            <w:r w:rsidRPr="00001682">
              <w:rPr>
                <w:rFonts w:ascii="Tahoma" w:hAnsi="Tahoma" w:cs="Tahoma"/>
                <w:sz w:val="18"/>
                <w:szCs w:val="18"/>
              </w:rPr>
              <w:lastRenderedPageBreak/>
              <w:t>лены»</w:t>
            </w:r>
          </w:p>
        </w:tc>
        <w:tc>
          <w:tcPr>
            <w:tcW w:w="2095" w:type="pct"/>
          </w:tcPr>
          <w:p w14:paraId="593E5324" w14:textId="77777777" w:rsidR="00E42F90" w:rsidRPr="00001682" w:rsidRDefault="00E42F90" w:rsidP="00E42F90">
            <w:pPr>
              <w:ind w:left="57"/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lastRenderedPageBreak/>
              <w:t>Формируются, подписываются первоначал</w:t>
            </w:r>
            <w:r w:rsidRPr="00001682">
              <w:rPr>
                <w:rFonts w:ascii="Tahoma" w:hAnsi="Tahoma" w:cs="Tahoma"/>
                <w:sz w:val="18"/>
                <w:szCs w:val="18"/>
              </w:rPr>
              <w:t>ь</w:t>
            </w:r>
            <w:r w:rsidRPr="00001682">
              <w:rPr>
                <w:rFonts w:ascii="Tahoma" w:hAnsi="Tahoma" w:cs="Tahoma"/>
                <w:sz w:val="18"/>
                <w:szCs w:val="18"/>
              </w:rPr>
              <w:lastRenderedPageBreak/>
              <w:t>ным продавцом и отправляются в НРД пор</w:t>
            </w:r>
            <w:r w:rsidRPr="00001682">
              <w:rPr>
                <w:rFonts w:ascii="Tahoma" w:hAnsi="Tahoma" w:cs="Tahoma"/>
                <w:sz w:val="18"/>
                <w:szCs w:val="18"/>
              </w:rPr>
              <w:t>у</w:t>
            </w:r>
            <w:r w:rsidRPr="00001682">
              <w:rPr>
                <w:rFonts w:ascii="Tahoma" w:hAnsi="Tahoma" w:cs="Tahoma"/>
                <w:sz w:val="18"/>
                <w:szCs w:val="18"/>
              </w:rPr>
              <w:t>чения по второй части сделки расчетного РЕПО:</w:t>
            </w:r>
          </w:p>
          <w:p w14:paraId="593E5325" w14:textId="77777777" w:rsidR="00E42F90" w:rsidRPr="00001682" w:rsidRDefault="00E42F90" w:rsidP="00C26BAC">
            <w:pPr>
              <w:numPr>
                <w:ilvl w:val="0"/>
                <w:numId w:val="58"/>
              </w:numPr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поручение депо на перевод ценных бумаг актива обеспечения первоначальному п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>купателю (операция 16) в день</w:t>
            </w: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 xml:space="preserve"> Т</w:t>
            </w:r>
            <w:proofErr w:type="gramEnd"/>
            <w:r w:rsidRPr="00001682">
              <w:rPr>
                <w:rFonts w:ascii="Tahoma" w:hAnsi="Tahoma" w:cs="Tahoma"/>
                <w:sz w:val="18"/>
                <w:szCs w:val="18"/>
              </w:rPr>
              <w:t xml:space="preserve">+1, </w:t>
            </w:r>
          </w:p>
          <w:p w14:paraId="593E5326" w14:textId="77777777" w:rsidR="00E42F90" w:rsidRPr="00001682" w:rsidRDefault="00E42F90" w:rsidP="00C26BAC">
            <w:pPr>
              <w:numPr>
                <w:ilvl w:val="0"/>
                <w:numId w:val="58"/>
              </w:numPr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встречное поручение депо на перевод ценных бумаг расчетного актива перв</w:t>
            </w:r>
            <w:r w:rsidRPr="00001682">
              <w:rPr>
                <w:rFonts w:ascii="Tahoma" w:hAnsi="Tahoma" w:cs="Tahoma"/>
                <w:sz w:val="18"/>
                <w:szCs w:val="18"/>
              </w:rPr>
              <w:t>о</w:t>
            </w:r>
            <w:r w:rsidRPr="00001682">
              <w:rPr>
                <w:rFonts w:ascii="Tahoma" w:hAnsi="Tahoma" w:cs="Tahoma"/>
                <w:sz w:val="18"/>
                <w:szCs w:val="18"/>
              </w:rPr>
              <w:t>начальному продавцу (операция 16/1) в день</w:t>
            </w:r>
            <w:proofErr w:type="gramStart"/>
            <w:r w:rsidRPr="00001682">
              <w:rPr>
                <w:rFonts w:ascii="Tahoma" w:hAnsi="Tahoma" w:cs="Tahoma"/>
                <w:sz w:val="18"/>
                <w:szCs w:val="18"/>
              </w:rPr>
              <w:t xml:space="preserve"> Т</w:t>
            </w:r>
            <w:proofErr w:type="gramEnd"/>
            <w:r w:rsidRPr="00001682">
              <w:rPr>
                <w:rFonts w:ascii="Tahoma" w:hAnsi="Tahoma" w:cs="Tahoma"/>
                <w:sz w:val="18"/>
                <w:szCs w:val="18"/>
              </w:rPr>
              <w:t>+1</w:t>
            </w:r>
          </w:p>
        </w:tc>
      </w:tr>
    </w:tbl>
    <w:p w14:paraId="593E5328" w14:textId="77777777" w:rsidR="00E42F90" w:rsidRPr="00472CE2" w:rsidRDefault="00E42F90" w:rsidP="00AD1FD7">
      <w:pPr>
        <w:pStyle w:val="aff0"/>
        <w:spacing w:before="120"/>
        <w:rPr>
          <w:rFonts w:cs="Tahoma"/>
        </w:rPr>
      </w:pPr>
      <w:bookmarkStart w:id="1086" w:name="_Ref275869369"/>
      <w:bookmarkStart w:id="1087" w:name="_Ref276052861"/>
      <w:bookmarkStart w:id="1088" w:name="_Toc277064632"/>
      <w:r w:rsidRPr="00472CE2">
        <w:rPr>
          <w:rFonts w:cs="Tahoma"/>
        </w:rPr>
        <w:lastRenderedPageBreak/>
        <w:t>ЭД по сделкам расчетного РЕПО проходят обычные для ТЭД состояния (</w:t>
      </w:r>
      <w:r w:rsidRPr="00472CE2">
        <w:rPr>
          <w:rFonts w:cs="Tahoma"/>
        </w:rPr>
        <w:fldChar w:fldCharType="begin"/>
      </w:r>
      <w:r w:rsidRPr="00472CE2">
        <w:rPr>
          <w:rFonts w:cs="Tahoma"/>
        </w:rPr>
        <w:instrText xml:space="preserve"> REF  _Ref80518114 \* Lower \h  \* MERGEFORMAT </w:instrText>
      </w:r>
      <w:r w:rsidRPr="00472CE2">
        <w:rPr>
          <w:rFonts w:cs="Tahoma"/>
        </w:rPr>
      </w:r>
      <w:r w:rsidRPr="00472CE2">
        <w:rPr>
          <w:rFonts w:cs="Tahoma"/>
        </w:rPr>
        <w:fldChar w:fldCharType="separate"/>
      </w:r>
      <w:r w:rsidRPr="00472CE2">
        <w:rPr>
          <w:rFonts w:cs="Tahoma"/>
        </w:rPr>
        <w:t>таблица 8</w:t>
      </w:r>
      <w:r w:rsidRPr="00472CE2">
        <w:rPr>
          <w:rFonts w:cs="Tahoma"/>
        </w:rPr>
        <w:fldChar w:fldCharType="end"/>
      </w:r>
      <w:r w:rsidRPr="00472CE2">
        <w:rPr>
          <w:rFonts w:cs="Tahoma"/>
        </w:rPr>
        <w:t>), кроме того для некоторых документов устанавливаются дополнительные состояния (</w:t>
      </w:r>
      <w:r w:rsidRPr="00472CE2">
        <w:rPr>
          <w:rFonts w:cs="Tahoma"/>
        </w:rPr>
        <w:fldChar w:fldCharType="begin"/>
      </w:r>
      <w:r w:rsidRPr="00472CE2">
        <w:rPr>
          <w:rFonts w:cs="Tahoma"/>
        </w:rPr>
        <w:instrText xml:space="preserve"> REF _Ref296940458 \h  \* MERGEFORMAT </w:instrText>
      </w:r>
      <w:r w:rsidRPr="00472CE2">
        <w:rPr>
          <w:rFonts w:cs="Tahoma"/>
        </w:rPr>
      </w:r>
      <w:r w:rsidRPr="00472CE2">
        <w:rPr>
          <w:rFonts w:cs="Tahoma"/>
        </w:rPr>
        <w:fldChar w:fldCharType="separate"/>
      </w:r>
      <w:r w:rsidRPr="00472CE2">
        <w:rPr>
          <w:rFonts w:cs="Tahoma"/>
        </w:rPr>
        <w:t>Таблица 10</w:t>
      </w:r>
      <w:r w:rsidRPr="00472CE2">
        <w:rPr>
          <w:rFonts w:cs="Tahoma"/>
        </w:rPr>
        <w:fldChar w:fldCharType="end"/>
      </w:r>
      <w:r w:rsidRPr="00472CE2">
        <w:rPr>
          <w:rFonts w:cs="Tahoma"/>
        </w:rPr>
        <w:t>).</w:t>
      </w:r>
    </w:p>
    <w:p w14:paraId="593E5329" w14:textId="77777777" w:rsidR="00E42F90" w:rsidRPr="00472CE2" w:rsidRDefault="00E42F90" w:rsidP="00AD1FD7">
      <w:pPr>
        <w:spacing w:before="120" w:after="120"/>
        <w:ind w:right="141"/>
        <w:jc w:val="right"/>
        <w:rPr>
          <w:rFonts w:ascii="Tahoma" w:hAnsi="Tahoma" w:cs="Tahoma"/>
          <w:bCs/>
          <w:sz w:val="20"/>
        </w:rPr>
      </w:pPr>
      <w:bookmarkStart w:id="1089" w:name="_Ref296940449"/>
      <w:r w:rsidRPr="00472CE2">
        <w:rPr>
          <w:rFonts w:ascii="Tahoma" w:hAnsi="Tahoma" w:cs="Tahoma"/>
          <w:bCs/>
          <w:sz w:val="20"/>
        </w:rPr>
        <w:t xml:space="preserve">Дополнительные состояния </w:t>
      </w:r>
      <w:proofErr w:type="gramStart"/>
      <w:r w:rsidRPr="00472CE2">
        <w:rPr>
          <w:rFonts w:ascii="Tahoma" w:hAnsi="Tahoma" w:cs="Tahoma"/>
          <w:bCs/>
          <w:sz w:val="20"/>
        </w:rPr>
        <w:t>отдельных</w:t>
      </w:r>
      <w:proofErr w:type="gramEnd"/>
      <w:r w:rsidRPr="00472CE2">
        <w:rPr>
          <w:rFonts w:ascii="Tahoma" w:hAnsi="Tahoma" w:cs="Tahoma"/>
          <w:bCs/>
          <w:sz w:val="20"/>
        </w:rPr>
        <w:t xml:space="preserve"> ЭД по сделкам расчетного РЕПО</w:t>
      </w:r>
      <w:bookmarkStart w:id="1090" w:name="_Ref296940458"/>
      <w:bookmarkEnd w:id="1089"/>
      <w:r w:rsidR="00AD1FD7" w:rsidRPr="00472CE2">
        <w:rPr>
          <w:rFonts w:ascii="Tahoma" w:hAnsi="Tahoma" w:cs="Tahoma"/>
          <w:bCs/>
          <w:sz w:val="20"/>
        </w:rPr>
        <w:t xml:space="preserve">    Таблица </w:t>
      </w:r>
      <w:r w:rsidR="00AD1FD7" w:rsidRPr="00472CE2">
        <w:rPr>
          <w:rFonts w:ascii="Tahoma" w:hAnsi="Tahoma" w:cs="Tahoma"/>
          <w:bCs/>
          <w:sz w:val="20"/>
        </w:rPr>
        <w:fldChar w:fldCharType="begin"/>
      </w:r>
      <w:r w:rsidR="00AD1FD7" w:rsidRPr="00472CE2">
        <w:rPr>
          <w:rFonts w:ascii="Tahoma" w:hAnsi="Tahoma" w:cs="Tahoma"/>
          <w:bCs/>
          <w:sz w:val="20"/>
        </w:rPr>
        <w:instrText xml:space="preserve"> SEQ Таблица \* ARABIC </w:instrText>
      </w:r>
      <w:r w:rsidR="00AD1FD7" w:rsidRPr="00472CE2">
        <w:rPr>
          <w:rFonts w:ascii="Tahoma" w:hAnsi="Tahoma" w:cs="Tahoma"/>
          <w:bCs/>
          <w:sz w:val="20"/>
        </w:rPr>
        <w:fldChar w:fldCharType="separate"/>
      </w:r>
      <w:r w:rsidR="00AD1FD7" w:rsidRPr="00472CE2">
        <w:rPr>
          <w:rFonts w:ascii="Tahoma" w:hAnsi="Tahoma" w:cs="Tahoma"/>
          <w:bCs/>
          <w:sz w:val="20"/>
        </w:rPr>
        <w:t>10</w:t>
      </w:r>
      <w:r w:rsidR="00AD1FD7" w:rsidRPr="00472CE2">
        <w:rPr>
          <w:rFonts w:ascii="Tahoma" w:hAnsi="Tahoma" w:cs="Tahoma"/>
          <w:bCs/>
          <w:sz w:val="20"/>
        </w:rPr>
        <w:fldChar w:fldCharType="end"/>
      </w:r>
      <w:bookmarkEnd w:id="1090"/>
    </w:p>
    <w:tbl>
      <w:tblPr>
        <w:tblW w:w="0" w:type="auto"/>
        <w:jc w:val="center"/>
        <w:tblInd w:w="-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876"/>
        <w:gridCol w:w="7999"/>
      </w:tblGrid>
      <w:tr w:rsidR="00472CE2" w:rsidRPr="00472CE2" w14:paraId="593E532C" w14:textId="77777777" w:rsidTr="00497214">
        <w:trPr>
          <w:jc w:val="center"/>
        </w:trPr>
        <w:tc>
          <w:tcPr>
            <w:tcW w:w="1876" w:type="dxa"/>
            <w:shd w:val="clear" w:color="auto" w:fill="E6E6E6"/>
          </w:tcPr>
          <w:p w14:paraId="593E532A" w14:textId="77777777" w:rsidR="00E42F90" w:rsidRPr="00472CE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472CE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Состояние ЭД</w:t>
            </w:r>
          </w:p>
        </w:tc>
        <w:tc>
          <w:tcPr>
            <w:tcW w:w="7999" w:type="dxa"/>
            <w:shd w:val="clear" w:color="auto" w:fill="E6E6E6"/>
          </w:tcPr>
          <w:p w14:paraId="593E532B" w14:textId="77777777" w:rsidR="00E42F90" w:rsidRPr="00472CE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472CE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Описание состояния ЭД</w:t>
            </w:r>
          </w:p>
        </w:tc>
      </w:tr>
      <w:tr w:rsidR="00E42F90" w:rsidRPr="00472CE2" w14:paraId="593E532E" w14:textId="77777777" w:rsidTr="00497214">
        <w:trPr>
          <w:jc w:val="center"/>
        </w:trPr>
        <w:tc>
          <w:tcPr>
            <w:tcW w:w="9875" w:type="dxa"/>
            <w:gridSpan w:val="2"/>
          </w:tcPr>
          <w:p w14:paraId="593E532D" w14:textId="77777777" w:rsidR="00E42F90" w:rsidRPr="00472CE2" w:rsidRDefault="00E42F90" w:rsidP="00E42F90">
            <w:pPr>
              <w:rPr>
                <w:rFonts w:ascii="Tahoma" w:hAnsi="Tahoma" w:cs="Tahoma"/>
                <w:sz w:val="18"/>
                <w:szCs w:val="18"/>
              </w:rPr>
            </w:pPr>
            <w:r w:rsidRPr="00472CE2">
              <w:rPr>
                <w:rFonts w:ascii="Tahoma" w:hAnsi="Tahoma" w:cs="Tahoma"/>
                <w:sz w:val="18"/>
                <w:szCs w:val="18"/>
              </w:rPr>
              <w:t>Дополнительные состояния Анкеты Участника расчетного РЕПО (Информационный запрос №1)</w:t>
            </w:r>
          </w:p>
        </w:tc>
      </w:tr>
      <w:tr w:rsidR="00E42F90" w:rsidRPr="00472CE2" w14:paraId="593E5331" w14:textId="77777777" w:rsidTr="00497214">
        <w:trPr>
          <w:jc w:val="center"/>
        </w:trPr>
        <w:tc>
          <w:tcPr>
            <w:tcW w:w="1876" w:type="dxa"/>
          </w:tcPr>
          <w:p w14:paraId="593E532F" w14:textId="77777777" w:rsidR="00E42F90" w:rsidRPr="00472CE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proofErr w:type="gramStart"/>
            <w:r w:rsidRPr="00472CE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Зарегистрирована</w:t>
            </w:r>
            <w:proofErr w:type="gramEnd"/>
          </w:p>
        </w:tc>
        <w:tc>
          <w:tcPr>
            <w:tcW w:w="7999" w:type="dxa"/>
          </w:tcPr>
          <w:p w14:paraId="593E5330" w14:textId="77777777" w:rsidR="00E42F90" w:rsidRPr="00472CE2" w:rsidRDefault="00E42F90" w:rsidP="00E42F90">
            <w:pPr>
              <w:rPr>
                <w:rFonts w:ascii="Tahoma" w:hAnsi="Tahoma" w:cs="Tahoma"/>
                <w:sz w:val="18"/>
                <w:szCs w:val="18"/>
              </w:rPr>
            </w:pPr>
            <w:r w:rsidRPr="00472CE2">
              <w:rPr>
                <w:rFonts w:ascii="Tahoma" w:hAnsi="Tahoma" w:cs="Tahoma"/>
                <w:sz w:val="18"/>
                <w:szCs w:val="18"/>
              </w:rPr>
              <w:t xml:space="preserve">Получена техническая информация, Отчет о регистрации Анкеты участника расчетного РЕПО </w:t>
            </w:r>
          </w:p>
        </w:tc>
      </w:tr>
      <w:tr w:rsidR="00E42F90" w:rsidRPr="00472CE2" w14:paraId="593E5334" w14:textId="77777777" w:rsidTr="00497214">
        <w:trPr>
          <w:jc w:val="center"/>
        </w:trPr>
        <w:tc>
          <w:tcPr>
            <w:tcW w:w="1876" w:type="dxa"/>
          </w:tcPr>
          <w:p w14:paraId="593E5332" w14:textId="77777777" w:rsidR="00E42F90" w:rsidRPr="00472CE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proofErr w:type="gramStart"/>
            <w:r w:rsidRPr="00472CE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Отменена</w:t>
            </w:r>
            <w:proofErr w:type="gramEnd"/>
          </w:p>
        </w:tc>
        <w:tc>
          <w:tcPr>
            <w:tcW w:w="7999" w:type="dxa"/>
          </w:tcPr>
          <w:p w14:paraId="593E5333" w14:textId="77777777" w:rsidR="00E42F90" w:rsidRPr="00472CE2" w:rsidRDefault="00E42F90" w:rsidP="00E42F90">
            <w:pPr>
              <w:rPr>
                <w:rFonts w:ascii="Tahoma" w:hAnsi="Tahoma" w:cs="Tahoma"/>
                <w:sz w:val="18"/>
                <w:szCs w:val="18"/>
              </w:rPr>
            </w:pPr>
            <w:r w:rsidRPr="00472CE2">
              <w:rPr>
                <w:rFonts w:ascii="Tahoma" w:hAnsi="Tahoma" w:cs="Tahoma"/>
                <w:sz w:val="18"/>
                <w:szCs w:val="18"/>
              </w:rPr>
              <w:t xml:space="preserve">Получена техническая информация, Отказ в регистрации Анкеты участника расчетного РЕПО </w:t>
            </w:r>
          </w:p>
        </w:tc>
      </w:tr>
      <w:tr w:rsidR="00E42F90" w:rsidRPr="00472CE2" w14:paraId="593E5337" w14:textId="77777777" w:rsidTr="00497214">
        <w:trPr>
          <w:jc w:val="center"/>
        </w:trPr>
        <w:tc>
          <w:tcPr>
            <w:tcW w:w="9875" w:type="dxa"/>
            <w:gridSpan w:val="2"/>
          </w:tcPr>
          <w:p w14:paraId="593E5335" w14:textId="77777777" w:rsidR="00E42F90" w:rsidRPr="00472CE2" w:rsidRDefault="00E42F90" w:rsidP="00E42F90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593E5336" w14:textId="77777777" w:rsidR="00E42F90" w:rsidRPr="00472CE2" w:rsidRDefault="00E42F90" w:rsidP="00E42F9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472CE2">
              <w:rPr>
                <w:rFonts w:ascii="Tahoma" w:hAnsi="Tahoma" w:cs="Tahoma"/>
                <w:sz w:val="18"/>
                <w:szCs w:val="18"/>
              </w:rPr>
              <w:t>Дополнительные состояния, отображаемые для сводной технической экранной формы «Сделки расчетного РЕПО»</w:t>
            </w:r>
            <w:proofErr w:type="gramEnd"/>
          </w:p>
        </w:tc>
      </w:tr>
      <w:tr w:rsidR="00E42F90" w:rsidRPr="00472CE2" w14:paraId="593E533A" w14:textId="77777777" w:rsidTr="00497214">
        <w:trPr>
          <w:jc w:val="center"/>
        </w:trPr>
        <w:tc>
          <w:tcPr>
            <w:tcW w:w="1876" w:type="dxa"/>
          </w:tcPr>
          <w:p w14:paraId="593E5338" w14:textId="77777777" w:rsidR="00E42F90" w:rsidRPr="00472CE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proofErr w:type="gramStart"/>
            <w:r w:rsidRPr="00472CE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Новая</w:t>
            </w:r>
            <w:proofErr w:type="gramEnd"/>
          </w:p>
        </w:tc>
        <w:tc>
          <w:tcPr>
            <w:tcW w:w="7999" w:type="dxa"/>
          </w:tcPr>
          <w:p w14:paraId="593E5339" w14:textId="77777777" w:rsidR="00E42F90" w:rsidRPr="00472CE2" w:rsidRDefault="00E42F90" w:rsidP="00E42F90">
            <w:pPr>
              <w:rPr>
                <w:rFonts w:ascii="Tahoma" w:hAnsi="Tahoma" w:cs="Tahoma"/>
                <w:sz w:val="18"/>
                <w:szCs w:val="18"/>
              </w:rPr>
            </w:pPr>
            <w:r w:rsidRPr="00472CE2">
              <w:rPr>
                <w:rFonts w:ascii="Tahoma" w:hAnsi="Tahoma" w:cs="Tahoma"/>
                <w:sz w:val="18"/>
                <w:szCs w:val="18"/>
              </w:rPr>
              <w:t xml:space="preserve">Состояние устанавливается при создании Сделки </w:t>
            </w:r>
            <w:proofErr w:type="gramStart"/>
            <w:r w:rsidRPr="00472CE2">
              <w:rPr>
                <w:rFonts w:ascii="Tahoma" w:hAnsi="Tahoma" w:cs="Tahoma"/>
                <w:sz w:val="18"/>
                <w:szCs w:val="18"/>
              </w:rPr>
              <w:t>расчетного</w:t>
            </w:r>
            <w:proofErr w:type="gramEnd"/>
            <w:r w:rsidRPr="00472CE2">
              <w:rPr>
                <w:rFonts w:ascii="Tahoma" w:hAnsi="Tahoma" w:cs="Tahoma"/>
                <w:sz w:val="18"/>
                <w:szCs w:val="18"/>
              </w:rPr>
              <w:t xml:space="preserve"> РЕПО </w:t>
            </w:r>
          </w:p>
        </w:tc>
      </w:tr>
      <w:tr w:rsidR="00E42F90" w:rsidRPr="00472CE2" w14:paraId="593E533D" w14:textId="77777777" w:rsidTr="00497214">
        <w:trPr>
          <w:jc w:val="center"/>
        </w:trPr>
        <w:tc>
          <w:tcPr>
            <w:tcW w:w="1876" w:type="dxa"/>
          </w:tcPr>
          <w:p w14:paraId="593E533B" w14:textId="77777777" w:rsidR="00E42F90" w:rsidRPr="00472CE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proofErr w:type="gramStart"/>
            <w:r w:rsidRPr="00472CE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Заявка зарег</w:t>
            </w:r>
            <w:r w:rsidRPr="00472CE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и</w:t>
            </w:r>
            <w:r w:rsidRPr="00472CE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стрирована</w:t>
            </w:r>
            <w:proofErr w:type="gramEnd"/>
          </w:p>
        </w:tc>
        <w:tc>
          <w:tcPr>
            <w:tcW w:w="7999" w:type="dxa"/>
          </w:tcPr>
          <w:p w14:paraId="593E533C" w14:textId="77777777" w:rsidR="00E42F90" w:rsidRPr="00472CE2" w:rsidRDefault="00E42F90" w:rsidP="00E42F90">
            <w:pPr>
              <w:rPr>
                <w:rFonts w:ascii="Tahoma" w:hAnsi="Tahoma" w:cs="Tahoma"/>
                <w:sz w:val="18"/>
                <w:szCs w:val="18"/>
              </w:rPr>
            </w:pPr>
            <w:r w:rsidRPr="00472CE2">
              <w:rPr>
                <w:rFonts w:ascii="Tahoma" w:hAnsi="Tahoma" w:cs="Tahoma"/>
                <w:sz w:val="18"/>
                <w:szCs w:val="18"/>
              </w:rPr>
              <w:t>Получен положительный Результат регистрации Заявки (Информационный отчет о регистр</w:t>
            </w:r>
            <w:r w:rsidRPr="00472CE2">
              <w:rPr>
                <w:rFonts w:ascii="Tahoma" w:hAnsi="Tahoma" w:cs="Tahoma"/>
                <w:sz w:val="18"/>
                <w:szCs w:val="18"/>
              </w:rPr>
              <w:t>а</w:t>
            </w:r>
            <w:r w:rsidRPr="00472CE2">
              <w:rPr>
                <w:rFonts w:ascii="Tahoma" w:hAnsi="Tahoma" w:cs="Tahoma"/>
                <w:sz w:val="18"/>
                <w:szCs w:val="18"/>
              </w:rPr>
              <w:t>ции Информационного запроса №2)</w:t>
            </w:r>
          </w:p>
        </w:tc>
      </w:tr>
      <w:tr w:rsidR="00E42F90" w:rsidRPr="00472CE2" w14:paraId="593E5340" w14:textId="77777777" w:rsidTr="00497214">
        <w:trPr>
          <w:jc w:val="center"/>
        </w:trPr>
        <w:tc>
          <w:tcPr>
            <w:tcW w:w="1876" w:type="dxa"/>
          </w:tcPr>
          <w:p w14:paraId="593E533E" w14:textId="77777777" w:rsidR="00E42F90" w:rsidRPr="00472CE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proofErr w:type="gramStart"/>
            <w:r w:rsidRPr="00472CE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Заявка отменена</w:t>
            </w:r>
            <w:proofErr w:type="gramEnd"/>
          </w:p>
        </w:tc>
        <w:tc>
          <w:tcPr>
            <w:tcW w:w="7999" w:type="dxa"/>
          </w:tcPr>
          <w:p w14:paraId="593E533F" w14:textId="77777777" w:rsidR="00E42F90" w:rsidRPr="00472CE2" w:rsidRDefault="00E42F90" w:rsidP="00E42F90">
            <w:pPr>
              <w:rPr>
                <w:rFonts w:ascii="Tahoma" w:hAnsi="Tahoma" w:cs="Tahoma"/>
                <w:sz w:val="18"/>
                <w:szCs w:val="18"/>
              </w:rPr>
            </w:pPr>
            <w:r w:rsidRPr="00472CE2">
              <w:rPr>
                <w:rFonts w:ascii="Tahoma" w:hAnsi="Tahoma" w:cs="Tahoma"/>
                <w:sz w:val="18"/>
                <w:szCs w:val="18"/>
              </w:rPr>
              <w:t>Получен отрицательный Результат регистрации Заявки  (Информационный отчет № 3)</w:t>
            </w:r>
          </w:p>
        </w:tc>
      </w:tr>
      <w:tr w:rsidR="00E42F90" w:rsidRPr="00472CE2" w14:paraId="593E5343" w14:textId="77777777" w:rsidTr="00497214">
        <w:trPr>
          <w:jc w:val="center"/>
        </w:trPr>
        <w:tc>
          <w:tcPr>
            <w:tcW w:w="1876" w:type="dxa"/>
          </w:tcPr>
          <w:p w14:paraId="593E5341" w14:textId="77777777" w:rsidR="00E42F90" w:rsidRPr="00472CE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472CE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Документы оформлены</w:t>
            </w:r>
          </w:p>
        </w:tc>
        <w:tc>
          <w:tcPr>
            <w:tcW w:w="7999" w:type="dxa"/>
          </w:tcPr>
          <w:p w14:paraId="593E5342" w14:textId="77777777" w:rsidR="00E42F90" w:rsidRPr="00472CE2" w:rsidRDefault="00E42F90" w:rsidP="00E42F90">
            <w:pPr>
              <w:rPr>
                <w:rFonts w:ascii="Tahoma" w:hAnsi="Tahoma" w:cs="Tahoma"/>
                <w:sz w:val="18"/>
                <w:szCs w:val="18"/>
              </w:rPr>
            </w:pPr>
            <w:r w:rsidRPr="00472CE2">
              <w:rPr>
                <w:rFonts w:ascii="Tahoma" w:hAnsi="Tahoma" w:cs="Tahoma"/>
                <w:sz w:val="18"/>
                <w:szCs w:val="18"/>
              </w:rPr>
              <w:t>Договоры РЕПО (на основании Информационных отчетов №1.1 и 1.2) и Соглашения об ур</w:t>
            </w:r>
            <w:r w:rsidRPr="00472CE2">
              <w:rPr>
                <w:rFonts w:ascii="Tahoma" w:hAnsi="Tahoma" w:cs="Tahoma"/>
                <w:sz w:val="18"/>
                <w:szCs w:val="18"/>
              </w:rPr>
              <w:t>е</w:t>
            </w:r>
            <w:r w:rsidRPr="00472CE2">
              <w:rPr>
                <w:rFonts w:ascii="Tahoma" w:hAnsi="Tahoma" w:cs="Tahoma"/>
                <w:sz w:val="18"/>
                <w:szCs w:val="18"/>
              </w:rPr>
              <w:t xml:space="preserve">гулировании (на основании Информационных отчетов №2.1 и 2.2) по Сделке расчетного РЕПО подписаны и первоначальным продавцом, и первоначальным покупателем </w:t>
            </w:r>
          </w:p>
        </w:tc>
      </w:tr>
      <w:tr w:rsidR="00E42F90" w:rsidRPr="00472CE2" w14:paraId="593E5346" w14:textId="77777777" w:rsidTr="00497214">
        <w:trPr>
          <w:jc w:val="center"/>
        </w:trPr>
        <w:tc>
          <w:tcPr>
            <w:tcW w:w="1876" w:type="dxa"/>
          </w:tcPr>
          <w:p w14:paraId="593E5344" w14:textId="77777777" w:rsidR="00E42F90" w:rsidRPr="00472CE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472CE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Исполнена 1 часть сделки</w:t>
            </w:r>
          </w:p>
        </w:tc>
        <w:tc>
          <w:tcPr>
            <w:tcW w:w="7999" w:type="dxa"/>
          </w:tcPr>
          <w:p w14:paraId="593E5345" w14:textId="77777777" w:rsidR="00E42F90" w:rsidRPr="00472CE2" w:rsidRDefault="00E42F90" w:rsidP="00E42F90">
            <w:pPr>
              <w:rPr>
                <w:rFonts w:ascii="Tahoma" w:hAnsi="Tahoma" w:cs="Tahoma"/>
                <w:sz w:val="18"/>
                <w:szCs w:val="18"/>
              </w:rPr>
            </w:pPr>
            <w:r w:rsidRPr="00472CE2">
              <w:rPr>
                <w:rFonts w:ascii="Tahoma" w:hAnsi="Tahoma" w:cs="Tahoma"/>
                <w:sz w:val="18"/>
                <w:szCs w:val="18"/>
              </w:rPr>
              <w:t>Получены Отчеты об исполнении поручений депо по первой части сделки расчетного РЕПО</w:t>
            </w:r>
          </w:p>
        </w:tc>
      </w:tr>
      <w:tr w:rsidR="00472CE2" w:rsidRPr="00472CE2" w14:paraId="593E5349" w14:textId="77777777" w:rsidTr="00497214">
        <w:trPr>
          <w:jc w:val="center"/>
        </w:trPr>
        <w:tc>
          <w:tcPr>
            <w:tcW w:w="1876" w:type="dxa"/>
          </w:tcPr>
          <w:p w14:paraId="593E5347" w14:textId="77777777" w:rsidR="00E42F90" w:rsidRPr="0000168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00168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Исполнена 2 часть сделки</w:t>
            </w:r>
          </w:p>
        </w:tc>
        <w:tc>
          <w:tcPr>
            <w:tcW w:w="7999" w:type="dxa"/>
          </w:tcPr>
          <w:p w14:paraId="593E5348" w14:textId="77777777" w:rsidR="00E42F90" w:rsidRPr="00001682" w:rsidRDefault="00E42F90" w:rsidP="00E42F90">
            <w:pPr>
              <w:rPr>
                <w:rFonts w:ascii="Tahoma" w:hAnsi="Tahoma" w:cs="Tahoma"/>
                <w:sz w:val="18"/>
                <w:szCs w:val="18"/>
              </w:rPr>
            </w:pPr>
            <w:r w:rsidRPr="00001682">
              <w:rPr>
                <w:rFonts w:ascii="Tahoma" w:hAnsi="Tahoma" w:cs="Tahoma"/>
                <w:sz w:val="18"/>
                <w:szCs w:val="18"/>
              </w:rPr>
              <w:t>Получены Отчеты об исполнении поручений депо по второй части сделки расчетного РЕПО</w:t>
            </w:r>
          </w:p>
        </w:tc>
      </w:tr>
      <w:tr w:rsidR="00E42F90" w:rsidRPr="00472CE2" w14:paraId="593E5351" w14:textId="77777777" w:rsidTr="00497214">
        <w:trPr>
          <w:jc w:val="center"/>
        </w:trPr>
        <w:tc>
          <w:tcPr>
            <w:tcW w:w="1876" w:type="dxa"/>
          </w:tcPr>
          <w:p w14:paraId="593E534A" w14:textId="77777777" w:rsidR="00E42F90" w:rsidRPr="00472CE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proofErr w:type="gramStart"/>
            <w:r w:rsidRPr="00472CE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Просрочена</w:t>
            </w:r>
            <w:proofErr w:type="gramEnd"/>
          </w:p>
        </w:tc>
        <w:tc>
          <w:tcPr>
            <w:tcW w:w="7999" w:type="dxa"/>
          </w:tcPr>
          <w:p w14:paraId="593E534B" w14:textId="77777777" w:rsidR="00E42F90" w:rsidRPr="00472CE2" w:rsidRDefault="00E42F90" w:rsidP="00E42F90">
            <w:pPr>
              <w:ind w:left="113"/>
              <w:rPr>
                <w:rFonts w:ascii="Tahoma" w:hAnsi="Tahoma" w:cs="Tahoma"/>
                <w:sz w:val="18"/>
                <w:szCs w:val="18"/>
              </w:rPr>
            </w:pPr>
            <w:r w:rsidRPr="00472CE2">
              <w:rPr>
                <w:rFonts w:ascii="Tahoma" w:hAnsi="Tahoma" w:cs="Tahoma"/>
                <w:sz w:val="18"/>
                <w:szCs w:val="18"/>
              </w:rPr>
              <w:t>Если в срок 1 день не получены подписанные и первоначальным покупателем, и первон</w:t>
            </w:r>
            <w:r w:rsidRPr="00472CE2">
              <w:rPr>
                <w:rFonts w:ascii="Tahoma" w:hAnsi="Tahoma" w:cs="Tahoma"/>
                <w:sz w:val="18"/>
                <w:szCs w:val="18"/>
              </w:rPr>
              <w:t>а</w:t>
            </w:r>
            <w:r w:rsidRPr="00472CE2">
              <w:rPr>
                <w:rFonts w:ascii="Tahoma" w:hAnsi="Tahoma" w:cs="Tahoma"/>
                <w:sz w:val="18"/>
                <w:szCs w:val="18"/>
              </w:rPr>
              <w:t>чальным продавцом документы:</w:t>
            </w:r>
          </w:p>
          <w:p w14:paraId="593E534C" w14:textId="77777777" w:rsidR="00E42F90" w:rsidRPr="00472CE2" w:rsidRDefault="00E42F90" w:rsidP="00C26BAC">
            <w:pPr>
              <w:numPr>
                <w:ilvl w:val="0"/>
                <w:numId w:val="58"/>
              </w:numPr>
              <w:rPr>
                <w:rFonts w:ascii="Tahoma" w:hAnsi="Tahoma" w:cs="Tahoma"/>
                <w:sz w:val="18"/>
                <w:szCs w:val="18"/>
              </w:rPr>
            </w:pPr>
            <w:r w:rsidRPr="00472CE2">
              <w:rPr>
                <w:rFonts w:ascii="Tahoma" w:hAnsi="Tahoma" w:cs="Tahoma"/>
                <w:sz w:val="18"/>
                <w:szCs w:val="18"/>
              </w:rPr>
              <w:t xml:space="preserve">договор РЕПО по расчетному активу; </w:t>
            </w:r>
          </w:p>
          <w:p w14:paraId="593E534D" w14:textId="77777777" w:rsidR="00E42F90" w:rsidRPr="00472CE2" w:rsidRDefault="00E42F90" w:rsidP="00C26BAC">
            <w:pPr>
              <w:numPr>
                <w:ilvl w:val="0"/>
                <w:numId w:val="58"/>
              </w:numPr>
              <w:rPr>
                <w:rFonts w:ascii="Tahoma" w:hAnsi="Tahoma" w:cs="Tahoma"/>
                <w:sz w:val="18"/>
                <w:szCs w:val="18"/>
              </w:rPr>
            </w:pPr>
            <w:r w:rsidRPr="00472CE2">
              <w:rPr>
                <w:rFonts w:ascii="Tahoma" w:hAnsi="Tahoma" w:cs="Tahoma"/>
                <w:sz w:val="18"/>
                <w:szCs w:val="18"/>
              </w:rPr>
              <w:t xml:space="preserve">договор РЕПО по активу обеспечения; </w:t>
            </w:r>
          </w:p>
          <w:p w14:paraId="593E534E" w14:textId="77777777" w:rsidR="00E42F90" w:rsidRPr="00472CE2" w:rsidRDefault="00E42F90" w:rsidP="00C26BAC">
            <w:pPr>
              <w:numPr>
                <w:ilvl w:val="0"/>
                <w:numId w:val="58"/>
              </w:numPr>
              <w:rPr>
                <w:rFonts w:ascii="Tahoma" w:hAnsi="Tahoma" w:cs="Tahoma"/>
                <w:sz w:val="18"/>
                <w:szCs w:val="18"/>
              </w:rPr>
            </w:pPr>
            <w:r w:rsidRPr="00472CE2">
              <w:rPr>
                <w:rFonts w:ascii="Tahoma" w:hAnsi="Tahoma" w:cs="Tahoma"/>
                <w:sz w:val="18"/>
                <w:szCs w:val="18"/>
              </w:rPr>
              <w:t xml:space="preserve">соглашение об урегулировании требований по первой части </w:t>
            </w:r>
            <w:proofErr w:type="gramStart"/>
            <w:r w:rsidRPr="00472CE2">
              <w:rPr>
                <w:rFonts w:ascii="Tahoma" w:hAnsi="Tahoma" w:cs="Tahoma"/>
                <w:sz w:val="18"/>
                <w:szCs w:val="18"/>
              </w:rPr>
              <w:t>расчетного</w:t>
            </w:r>
            <w:proofErr w:type="gramEnd"/>
            <w:r w:rsidRPr="00472CE2">
              <w:rPr>
                <w:rFonts w:ascii="Tahoma" w:hAnsi="Tahoma" w:cs="Tahoma"/>
                <w:sz w:val="18"/>
                <w:szCs w:val="18"/>
              </w:rPr>
              <w:t xml:space="preserve"> РЕПО; </w:t>
            </w:r>
          </w:p>
          <w:p w14:paraId="593E534F" w14:textId="77777777" w:rsidR="00E42F90" w:rsidRPr="00472CE2" w:rsidRDefault="00E42F90" w:rsidP="00C26BAC">
            <w:pPr>
              <w:numPr>
                <w:ilvl w:val="0"/>
                <w:numId w:val="58"/>
              </w:numPr>
              <w:rPr>
                <w:rFonts w:ascii="Tahoma" w:hAnsi="Tahoma" w:cs="Tahoma"/>
                <w:sz w:val="18"/>
                <w:szCs w:val="18"/>
              </w:rPr>
            </w:pPr>
            <w:r w:rsidRPr="00472CE2">
              <w:rPr>
                <w:rFonts w:ascii="Tahoma" w:hAnsi="Tahoma" w:cs="Tahoma"/>
                <w:sz w:val="18"/>
                <w:szCs w:val="18"/>
              </w:rPr>
              <w:t xml:space="preserve">соглашение об урегулировании требований по второй части </w:t>
            </w:r>
            <w:proofErr w:type="gramStart"/>
            <w:r w:rsidRPr="00472CE2">
              <w:rPr>
                <w:rFonts w:ascii="Tahoma" w:hAnsi="Tahoma" w:cs="Tahoma"/>
                <w:sz w:val="18"/>
                <w:szCs w:val="18"/>
              </w:rPr>
              <w:t>расчетного</w:t>
            </w:r>
            <w:proofErr w:type="gramEnd"/>
            <w:r w:rsidRPr="00472CE2">
              <w:rPr>
                <w:rFonts w:ascii="Tahoma" w:hAnsi="Tahoma" w:cs="Tahoma"/>
                <w:sz w:val="18"/>
                <w:szCs w:val="18"/>
              </w:rPr>
              <w:t xml:space="preserve"> РЕПО;</w:t>
            </w:r>
          </w:p>
          <w:p w14:paraId="593E5350" w14:textId="77777777" w:rsidR="00E42F90" w:rsidRPr="00472CE2" w:rsidRDefault="00E42F90" w:rsidP="00C26BAC">
            <w:pPr>
              <w:numPr>
                <w:ilvl w:val="0"/>
                <w:numId w:val="58"/>
              </w:numPr>
              <w:rPr>
                <w:rFonts w:ascii="Tahoma" w:hAnsi="Tahoma" w:cs="Tahoma"/>
                <w:sz w:val="18"/>
                <w:szCs w:val="18"/>
              </w:rPr>
            </w:pPr>
            <w:r w:rsidRPr="00472CE2">
              <w:rPr>
                <w:rFonts w:ascii="Tahoma" w:hAnsi="Tahoma" w:cs="Tahoma"/>
                <w:sz w:val="18"/>
                <w:szCs w:val="18"/>
              </w:rPr>
              <w:t>генеральное соглашение с клиентом.</w:t>
            </w:r>
          </w:p>
        </w:tc>
      </w:tr>
      <w:tr w:rsidR="00E42F90" w:rsidRPr="00472CE2" w14:paraId="593E5354" w14:textId="77777777" w:rsidTr="00497214">
        <w:trPr>
          <w:jc w:val="center"/>
        </w:trPr>
        <w:tc>
          <w:tcPr>
            <w:tcW w:w="1876" w:type="dxa"/>
          </w:tcPr>
          <w:p w14:paraId="593E5352" w14:textId="77777777" w:rsidR="00E42F90" w:rsidRPr="00472CE2" w:rsidRDefault="00E42F90" w:rsidP="00E42F90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472CE2"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  <w:t>Дефолт</w:t>
            </w:r>
          </w:p>
        </w:tc>
        <w:tc>
          <w:tcPr>
            <w:tcW w:w="7999" w:type="dxa"/>
          </w:tcPr>
          <w:p w14:paraId="593E5353" w14:textId="77777777" w:rsidR="00E42F90" w:rsidRPr="00472CE2" w:rsidRDefault="00E42F90" w:rsidP="00E42F90">
            <w:pPr>
              <w:rPr>
                <w:rFonts w:ascii="Tahoma" w:hAnsi="Tahoma" w:cs="Tahoma"/>
                <w:sz w:val="18"/>
                <w:szCs w:val="18"/>
              </w:rPr>
            </w:pPr>
            <w:r w:rsidRPr="00472CE2">
              <w:rPr>
                <w:rFonts w:ascii="Tahoma" w:hAnsi="Tahoma" w:cs="Tahoma"/>
                <w:sz w:val="18"/>
                <w:szCs w:val="18"/>
              </w:rPr>
              <w:t>Получен Информационный отчет № 4 с отметкой «Технический дефолт» в поле 4.14</w:t>
            </w:r>
          </w:p>
        </w:tc>
      </w:tr>
    </w:tbl>
    <w:p w14:paraId="593E5355" w14:textId="77777777" w:rsidR="00E42F90" w:rsidRPr="001A3987" w:rsidRDefault="00AD1FD7" w:rsidP="00001682">
      <w:pPr>
        <w:pStyle w:val="3"/>
      </w:pPr>
      <w:bookmarkStart w:id="1091" w:name="_Ref296618628"/>
      <w:bookmarkStart w:id="1092" w:name="_Toc296964708"/>
      <w:bookmarkStart w:id="1093" w:name="_Toc512677119"/>
      <w:r w:rsidRPr="00001682">
        <w:t>Создание</w:t>
      </w:r>
      <w:r w:rsidR="00E42F90" w:rsidRPr="0043380A">
        <w:t xml:space="preserve"> </w:t>
      </w:r>
      <w:bookmarkEnd w:id="1091"/>
      <w:bookmarkEnd w:id="1092"/>
      <w:r w:rsidR="00E42F90" w:rsidRPr="0043380A">
        <w:t>Анкеты участника расчетного РЕПО</w:t>
      </w:r>
      <w:bookmarkEnd w:id="1093"/>
    </w:p>
    <w:p w14:paraId="593E5356" w14:textId="77777777" w:rsidR="00E42F90" w:rsidRPr="00472CE2" w:rsidRDefault="00E42F90" w:rsidP="00AD1FD7">
      <w:pPr>
        <w:pStyle w:val="aff0"/>
        <w:spacing w:before="120"/>
        <w:rPr>
          <w:rFonts w:cs="Tahoma"/>
        </w:rPr>
      </w:pPr>
      <w:r w:rsidRPr="00472CE2">
        <w:rPr>
          <w:rFonts w:cs="Tahoma"/>
        </w:rPr>
        <w:t xml:space="preserve">Выполните команду </w:t>
      </w:r>
      <w:r w:rsidRPr="00472CE2">
        <w:t>Документы</w:t>
      </w:r>
      <w:proofErr w:type="gramStart"/>
      <w:r w:rsidRPr="00472CE2">
        <w:t>/С</w:t>
      </w:r>
      <w:proofErr w:type="gramEnd"/>
      <w:r w:rsidRPr="00472CE2">
        <w:t>оздать/</w:t>
      </w:r>
      <w:r w:rsidRPr="00472CE2">
        <w:rPr>
          <w:b/>
          <w:i/>
        </w:rPr>
        <w:t>Анкета участника расчетного РЕПО</w:t>
      </w:r>
      <w:r w:rsidRPr="00472CE2">
        <w:rPr>
          <w:rFonts w:cs="Tahoma"/>
        </w:rPr>
        <w:t xml:space="preserve">. В раскрывшемся диалоговом окне </w:t>
      </w:r>
      <w:r w:rsidR="00AD1FD7" w:rsidRPr="00472CE2">
        <w:rPr>
          <w:rFonts w:cs="Tahoma"/>
        </w:rPr>
        <w:t>«</w:t>
      </w:r>
      <w:r w:rsidRPr="00472CE2">
        <w:t>Подготовка</w:t>
      </w:r>
      <w:r w:rsidR="00AD1FD7" w:rsidRPr="00472CE2">
        <w:t>»</w:t>
      </w:r>
      <w:r w:rsidRPr="00472CE2">
        <w:t xml:space="preserve"> </w:t>
      </w:r>
      <w:r w:rsidRPr="00472CE2">
        <w:rPr>
          <w:rFonts w:cs="Tahoma"/>
        </w:rPr>
        <w:t xml:space="preserve">заполните все необходимые реквизиты. </w:t>
      </w:r>
    </w:p>
    <w:p w14:paraId="593E5357" w14:textId="77777777" w:rsidR="00E42F90" w:rsidRPr="00472CE2" w:rsidRDefault="00E42F90" w:rsidP="00AD1FD7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Поля </w:t>
      </w:r>
      <w:r w:rsidR="00AD1FD7" w:rsidRPr="00472CE2">
        <w:rPr>
          <w:rFonts w:ascii="Tahoma" w:hAnsi="Tahoma" w:cs="Tahoma"/>
          <w:sz w:val="20"/>
        </w:rPr>
        <w:t>«</w:t>
      </w:r>
      <w:proofErr w:type="gramStart"/>
      <w:r w:rsidRPr="00472CE2">
        <w:rPr>
          <w:rFonts w:ascii="Tahoma" w:hAnsi="Tahoma" w:cs="Tahoma"/>
          <w:sz w:val="20"/>
        </w:rPr>
        <w:t>Исходящий</w:t>
      </w:r>
      <w:proofErr w:type="gramEnd"/>
      <w:r w:rsidRPr="00472CE2">
        <w:rPr>
          <w:rFonts w:ascii="Tahoma" w:hAnsi="Tahoma" w:cs="Tahoma"/>
          <w:sz w:val="20"/>
        </w:rPr>
        <w:t xml:space="preserve"> №</w:t>
      </w:r>
      <w:r w:rsidR="00AD1FD7" w:rsidRPr="00472CE2">
        <w:rPr>
          <w:rFonts w:ascii="Tahoma" w:hAnsi="Tahoma" w:cs="Tahoma"/>
          <w:sz w:val="20"/>
        </w:rPr>
        <w:t>»</w:t>
      </w:r>
      <w:r w:rsidRPr="00472CE2">
        <w:rPr>
          <w:rFonts w:ascii="Tahoma" w:hAnsi="Tahoma" w:cs="Tahoma"/>
          <w:sz w:val="20"/>
        </w:rPr>
        <w:t xml:space="preserve"> и </w:t>
      </w:r>
      <w:r w:rsidR="00AD1FD7" w:rsidRPr="00472CE2">
        <w:rPr>
          <w:rFonts w:ascii="Tahoma" w:hAnsi="Tahoma" w:cs="Tahoma"/>
          <w:sz w:val="20"/>
        </w:rPr>
        <w:t>«</w:t>
      </w:r>
      <w:r w:rsidRPr="00472CE2">
        <w:rPr>
          <w:rFonts w:ascii="Tahoma" w:hAnsi="Tahoma" w:cs="Tahoma"/>
          <w:sz w:val="20"/>
        </w:rPr>
        <w:t>Дата формирования</w:t>
      </w:r>
      <w:r w:rsidR="00AD1FD7" w:rsidRPr="00472CE2">
        <w:rPr>
          <w:rFonts w:ascii="Tahoma" w:hAnsi="Tahoma" w:cs="Tahoma"/>
          <w:sz w:val="20"/>
        </w:rPr>
        <w:t>»</w:t>
      </w:r>
      <w:r w:rsidRPr="00472CE2">
        <w:rPr>
          <w:rFonts w:ascii="Tahoma" w:hAnsi="Tahoma" w:cs="Tahoma"/>
          <w:sz w:val="20"/>
        </w:rPr>
        <w:t xml:space="preserve"> данного ТЭД заполняются автоматически, но о</w:t>
      </w:r>
      <w:r w:rsidRPr="00472CE2">
        <w:rPr>
          <w:rFonts w:ascii="Tahoma" w:hAnsi="Tahoma" w:cs="Tahoma"/>
          <w:sz w:val="20"/>
        </w:rPr>
        <w:t>т</w:t>
      </w:r>
      <w:r w:rsidRPr="00472CE2">
        <w:rPr>
          <w:rFonts w:ascii="Tahoma" w:hAnsi="Tahoma" w:cs="Tahoma"/>
          <w:sz w:val="20"/>
        </w:rPr>
        <w:t>крыты для редактирования. В поле Дата формирования по умолчанию устанавливается текущая дата.</w:t>
      </w:r>
    </w:p>
    <w:p w14:paraId="593E5358" w14:textId="77777777" w:rsidR="00E42F90" w:rsidRPr="00472CE2" w:rsidRDefault="00E42F90" w:rsidP="00AD1FD7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В поле </w:t>
      </w:r>
      <w:r w:rsidR="00AD1FD7" w:rsidRPr="00472CE2">
        <w:rPr>
          <w:rFonts w:ascii="Tahoma" w:hAnsi="Tahoma" w:cs="Tahoma"/>
          <w:sz w:val="20"/>
        </w:rPr>
        <w:t>«</w:t>
      </w:r>
      <w:r w:rsidRPr="00472CE2">
        <w:rPr>
          <w:rFonts w:ascii="Tahoma" w:hAnsi="Tahoma" w:cs="Tahoma"/>
          <w:sz w:val="20"/>
        </w:rPr>
        <w:t>Тип транзитного документа</w:t>
      </w:r>
      <w:r w:rsidR="00AD1FD7" w:rsidRPr="00472CE2">
        <w:rPr>
          <w:rFonts w:ascii="Tahoma" w:hAnsi="Tahoma" w:cs="Tahoma"/>
          <w:sz w:val="20"/>
        </w:rPr>
        <w:t>»</w:t>
      </w:r>
      <w:r w:rsidRPr="00472CE2">
        <w:rPr>
          <w:rFonts w:ascii="Tahoma" w:hAnsi="Tahoma" w:cs="Tahoma"/>
          <w:sz w:val="20"/>
        </w:rPr>
        <w:t xml:space="preserve"> указывается тип создаваемого документа: </w:t>
      </w:r>
    </w:p>
    <w:p w14:paraId="593E5359" w14:textId="77777777" w:rsidR="00E42F90" w:rsidRPr="00472CE2" w:rsidRDefault="00E42F90" w:rsidP="00AD1FD7">
      <w:pPr>
        <w:ind w:left="1134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b/>
          <w:sz w:val="20"/>
        </w:rPr>
        <w:t xml:space="preserve">2204 </w:t>
      </w:r>
      <w:r w:rsidRPr="00472CE2">
        <w:rPr>
          <w:rFonts w:ascii="Tahoma" w:hAnsi="Tahoma" w:cs="Tahoma"/>
          <w:sz w:val="20"/>
        </w:rPr>
        <w:t>– «Анкета участника расчетного РЕПО».</w:t>
      </w:r>
    </w:p>
    <w:p w14:paraId="593E535A" w14:textId="77777777" w:rsidR="00E42F90" w:rsidRPr="00472CE2" w:rsidRDefault="00E42F90" w:rsidP="00AD1FD7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 xml:space="preserve">Поля </w:t>
      </w:r>
      <w:r w:rsidR="00AD1FD7" w:rsidRPr="00001682">
        <w:rPr>
          <w:rFonts w:ascii="Tahoma" w:hAnsi="Tahoma" w:cs="Tahoma"/>
          <w:sz w:val="20"/>
        </w:rPr>
        <w:t>«</w:t>
      </w:r>
      <w:r w:rsidRPr="00001682">
        <w:rPr>
          <w:rFonts w:ascii="Tahoma" w:hAnsi="Tahoma" w:cs="Tahoma"/>
          <w:sz w:val="20"/>
        </w:rPr>
        <w:t>Отправитель документа</w:t>
      </w:r>
      <w:r w:rsidR="00AD1FD7" w:rsidRPr="00001682">
        <w:rPr>
          <w:rFonts w:ascii="Tahoma" w:hAnsi="Tahoma" w:cs="Tahoma"/>
          <w:sz w:val="20"/>
        </w:rPr>
        <w:t>»</w:t>
      </w:r>
      <w:r w:rsidRPr="00001682">
        <w:rPr>
          <w:rFonts w:ascii="Tahoma" w:hAnsi="Tahoma" w:cs="Tahoma"/>
          <w:sz w:val="20"/>
        </w:rPr>
        <w:t xml:space="preserve"> и </w:t>
      </w:r>
      <w:r w:rsidR="00AD1FD7" w:rsidRPr="00001682">
        <w:rPr>
          <w:rFonts w:ascii="Tahoma" w:hAnsi="Tahoma" w:cs="Tahoma"/>
          <w:sz w:val="20"/>
        </w:rPr>
        <w:t>«</w:t>
      </w:r>
      <w:r w:rsidRPr="00001682">
        <w:rPr>
          <w:rFonts w:ascii="Tahoma" w:hAnsi="Tahoma" w:cs="Tahoma"/>
          <w:sz w:val="20"/>
        </w:rPr>
        <w:t>Получатель документа</w:t>
      </w:r>
      <w:r w:rsidR="00AD1FD7" w:rsidRPr="00001682">
        <w:rPr>
          <w:rFonts w:ascii="Tahoma" w:hAnsi="Tahoma" w:cs="Tahoma"/>
          <w:sz w:val="20"/>
        </w:rPr>
        <w:t>»</w:t>
      </w:r>
      <w:r w:rsidRPr="00001682">
        <w:rPr>
          <w:rFonts w:ascii="Tahoma" w:hAnsi="Tahoma" w:cs="Tahoma"/>
          <w:sz w:val="20"/>
        </w:rPr>
        <w:t xml:space="preserve"> являются техническими, поэтому з</w:t>
      </w:r>
      <w:r w:rsidRPr="00001682">
        <w:rPr>
          <w:rFonts w:ascii="Tahoma" w:hAnsi="Tahoma" w:cs="Tahoma"/>
          <w:sz w:val="20"/>
        </w:rPr>
        <w:t>а</w:t>
      </w:r>
      <w:r w:rsidRPr="00001682">
        <w:rPr>
          <w:rFonts w:ascii="Tahoma" w:hAnsi="Tahoma" w:cs="Tahoma"/>
          <w:sz w:val="20"/>
        </w:rPr>
        <w:t xml:space="preserve">полняются автоматически и недоступны для редактирования. В дальнейшем эти поля передаются на закладку </w:t>
      </w:r>
      <w:r w:rsidR="00AD1FD7" w:rsidRPr="00001682">
        <w:rPr>
          <w:rFonts w:ascii="Tahoma" w:hAnsi="Tahoma" w:cs="Tahoma"/>
          <w:sz w:val="20"/>
        </w:rPr>
        <w:t>«</w:t>
      </w:r>
      <w:r w:rsidRPr="00001682">
        <w:rPr>
          <w:rFonts w:ascii="Tahoma" w:hAnsi="Tahoma" w:cs="Tahoma"/>
          <w:sz w:val="20"/>
        </w:rPr>
        <w:t>Рег. форма</w:t>
      </w:r>
      <w:r w:rsidR="00AD1FD7" w:rsidRPr="00001682">
        <w:rPr>
          <w:rFonts w:ascii="Tahoma" w:hAnsi="Tahoma" w:cs="Tahoma"/>
          <w:sz w:val="20"/>
        </w:rPr>
        <w:t>» Анкеты</w:t>
      </w:r>
      <w:r w:rsidRPr="00001682">
        <w:rPr>
          <w:rFonts w:ascii="Tahoma" w:hAnsi="Tahoma" w:cs="Tahoma"/>
          <w:sz w:val="20"/>
        </w:rPr>
        <w:t xml:space="preserve">. В поле Отправитель документа автоматически проставляется Собственный код (см. подпункт 1 п. </w:t>
      </w:r>
      <w:r w:rsidRPr="00472CE2">
        <w:rPr>
          <w:rFonts w:ascii="Tahoma" w:hAnsi="Tahoma" w:cs="Tahoma"/>
          <w:sz w:val="20"/>
        </w:rPr>
        <w:fldChar w:fldCharType="begin"/>
      </w:r>
      <w:r w:rsidRPr="00472CE2">
        <w:rPr>
          <w:rFonts w:ascii="Tahoma" w:hAnsi="Tahoma" w:cs="Tahoma"/>
          <w:color w:val="FF0000"/>
          <w:sz w:val="20"/>
        </w:rPr>
        <w:instrText xml:space="preserve"> REF _Ref213842848 \r \h  \* MERGEFORMAT </w:instrText>
      </w:r>
      <w:r w:rsidRPr="00472CE2">
        <w:rPr>
          <w:rFonts w:ascii="Tahoma" w:hAnsi="Tahoma" w:cs="Tahoma"/>
          <w:sz w:val="20"/>
        </w:rPr>
      </w:r>
      <w:r w:rsidRPr="00472CE2">
        <w:rPr>
          <w:rFonts w:ascii="Tahoma" w:hAnsi="Tahoma" w:cs="Tahoma"/>
          <w:sz w:val="20"/>
        </w:rPr>
        <w:fldChar w:fldCharType="separate"/>
      </w:r>
      <w:r w:rsidRPr="00472CE2">
        <w:rPr>
          <w:rFonts w:ascii="Tahoma" w:hAnsi="Tahoma" w:cs="Tahoma"/>
          <w:sz w:val="20"/>
        </w:rPr>
        <w:t>3.4.2</w:t>
      </w:r>
      <w:r w:rsidRPr="00472CE2">
        <w:rPr>
          <w:rFonts w:ascii="Tahoma" w:hAnsi="Tahoma" w:cs="Tahoma"/>
          <w:sz w:val="20"/>
        </w:rPr>
        <w:fldChar w:fldCharType="end"/>
      </w:r>
      <w:r w:rsidRPr="00472CE2">
        <w:rPr>
          <w:rFonts w:ascii="Tahoma" w:hAnsi="Tahoma" w:cs="Tahoma"/>
          <w:sz w:val="20"/>
        </w:rPr>
        <w:t>) Участника. В поле Получатель документа автоматич</w:t>
      </w:r>
      <w:r w:rsidRPr="00472CE2">
        <w:rPr>
          <w:rFonts w:ascii="Tahoma" w:hAnsi="Tahoma" w:cs="Tahoma"/>
          <w:sz w:val="20"/>
        </w:rPr>
        <w:t>е</w:t>
      </w:r>
      <w:r w:rsidRPr="00472CE2">
        <w:rPr>
          <w:rFonts w:ascii="Tahoma" w:hAnsi="Tahoma" w:cs="Tahoma"/>
          <w:sz w:val="20"/>
        </w:rPr>
        <w:t>ски проставляется депозитарный код НРД.</w:t>
      </w:r>
    </w:p>
    <w:p w14:paraId="593E535B" w14:textId="77777777" w:rsidR="00863F45" w:rsidRPr="00472CE2" w:rsidRDefault="00E42F90" w:rsidP="00AD1FD7">
      <w:pPr>
        <w:pStyle w:val="aff0"/>
        <w:rPr>
          <w:rFonts w:cs="Tahoma"/>
        </w:rPr>
      </w:pPr>
      <w:r w:rsidRPr="00472CE2">
        <w:rPr>
          <w:rFonts w:cs="Tahoma"/>
        </w:rPr>
        <w:t xml:space="preserve">Закройте окно </w:t>
      </w:r>
      <w:r w:rsidR="00AD1FD7" w:rsidRPr="00472CE2">
        <w:rPr>
          <w:rFonts w:cs="Tahoma"/>
        </w:rPr>
        <w:t>«</w:t>
      </w:r>
      <w:r w:rsidRPr="00472CE2">
        <w:rPr>
          <w:rFonts w:cs="Tahoma"/>
        </w:rPr>
        <w:t>Подготовка</w:t>
      </w:r>
      <w:r w:rsidR="00AD1FD7" w:rsidRPr="00472CE2">
        <w:rPr>
          <w:rFonts w:cs="Tahoma"/>
        </w:rPr>
        <w:t>»</w:t>
      </w:r>
      <w:r w:rsidRPr="00472CE2">
        <w:rPr>
          <w:rFonts w:cs="Tahoma"/>
        </w:rPr>
        <w:t xml:space="preserve">, нажав кнопку ОК. Раскроется экранная форма </w:t>
      </w:r>
      <w:r w:rsidR="00AD1FD7" w:rsidRPr="00472CE2">
        <w:rPr>
          <w:rFonts w:cs="Tahoma"/>
        </w:rPr>
        <w:t>«</w:t>
      </w:r>
      <w:r w:rsidRPr="00472CE2">
        <w:rPr>
          <w:rFonts w:cs="Tahoma"/>
        </w:rPr>
        <w:t>Анкета участника ра</w:t>
      </w:r>
      <w:r w:rsidRPr="00472CE2">
        <w:rPr>
          <w:rFonts w:cs="Tahoma"/>
        </w:rPr>
        <w:t>с</w:t>
      </w:r>
      <w:r w:rsidRPr="00472CE2">
        <w:rPr>
          <w:rFonts w:cs="Tahoma"/>
        </w:rPr>
        <w:t>четного РЕПО №….</w:t>
      </w:r>
      <w:r w:rsidR="00AD1FD7" w:rsidRPr="00472CE2">
        <w:rPr>
          <w:rFonts w:cs="Tahoma"/>
        </w:rPr>
        <w:t xml:space="preserve">» </w:t>
      </w:r>
      <w:r w:rsidR="00863F45" w:rsidRPr="00472CE2">
        <w:rPr>
          <w:rFonts w:cs="Tahoma"/>
        </w:rPr>
        <w:t>с закладками «Рег. форма», «Анкета участника расчетного РЕПО», «</w:t>
      </w:r>
      <w:r w:rsidR="00863F45" w:rsidRPr="00472CE2">
        <w:rPr>
          <w:rFonts w:cs="Tahoma"/>
        </w:rPr>
        <w:fldChar w:fldCharType="begin"/>
      </w:r>
      <w:r w:rsidR="00863F45" w:rsidRPr="00472CE2">
        <w:rPr>
          <w:rFonts w:cs="Tahoma"/>
        </w:rPr>
        <w:instrText xml:space="preserve"> REF Свойства \h  \* MERGEFORMAT </w:instrText>
      </w:r>
      <w:r w:rsidR="00863F45" w:rsidRPr="00472CE2">
        <w:rPr>
          <w:rFonts w:cs="Tahoma"/>
        </w:rPr>
      </w:r>
      <w:r w:rsidR="00863F45" w:rsidRPr="00472CE2">
        <w:rPr>
          <w:rFonts w:cs="Tahoma"/>
        </w:rPr>
        <w:fldChar w:fldCharType="separate"/>
      </w:r>
      <w:r w:rsidR="00863F45" w:rsidRPr="00472CE2">
        <w:rPr>
          <w:rFonts w:cs="Tahoma"/>
        </w:rPr>
        <w:t>Свойства</w:t>
      </w:r>
      <w:r w:rsidR="00863F45" w:rsidRPr="00472CE2">
        <w:rPr>
          <w:rFonts w:cs="Tahoma"/>
        </w:rPr>
        <w:fldChar w:fldCharType="end"/>
      </w:r>
      <w:r w:rsidR="00863F45" w:rsidRPr="00472CE2">
        <w:rPr>
          <w:rFonts w:cs="Tahoma"/>
        </w:rPr>
        <w:t>», «</w:t>
      </w:r>
      <w:r w:rsidR="00863F45" w:rsidRPr="00472CE2">
        <w:rPr>
          <w:rFonts w:cs="Tahoma"/>
        </w:rPr>
        <w:fldChar w:fldCharType="begin"/>
      </w:r>
      <w:r w:rsidR="00863F45" w:rsidRPr="00472CE2">
        <w:rPr>
          <w:rFonts w:cs="Tahoma"/>
        </w:rPr>
        <w:instrText xml:space="preserve"> REF Файлы \h  \* MERGEFORMAT </w:instrText>
      </w:r>
      <w:r w:rsidR="00863F45" w:rsidRPr="00472CE2">
        <w:rPr>
          <w:rFonts w:cs="Tahoma"/>
        </w:rPr>
      </w:r>
      <w:r w:rsidR="00863F45" w:rsidRPr="00472CE2">
        <w:rPr>
          <w:rFonts w:cs="Tahoma"/>
        </w:rPr>
        <w:fldChar w:fldCharType="separate"/>
      </w:r>
      <w:r w:rsidR="00863F45" w:rsidRPr="00472CE2">
        <w:rPr>
          <w:rFonts w:cs="Tahoma"/>
        </w:rPr>
        <w:t>Файлы</w:t>
      </w:r>
      <w:r w:rsidR="00863F45" w:rsidRPr="00472CE2">
        <w:rPr>
          <w:rFonts w:cs="Tahoma"/>
        </w:rPr>
        <w:fldChar w:fldCharType="end"/>
      </w:r>
      <w:r w:rsidR="00863F45" w:rsidRPr="00472CE2">
        <w:rPr>
          <w:rFonts w:cs="Tahoma"/>
        </w:rPr>
        <w:t xml:space="preserve">». </w:t>
      </w:r>
    </w:p>
    <w:p w14:paraId="593E535C" w14:textId="77777777" w:rsidR="00E42F90" w:rsidRPr="00472CE2" w:rsidRDefault="00E42F90" w:rsidP="002A3B80">
      <w:pPr>
        <w:ind w:firstLine="567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На закладке </w:t>
      </w:r>
      <w:r w:rsidR="00863F45" w:rsidRPr="00472CE2">
        <w:rPr>
          <w:rFonts w:ascii="Tahoma" w:hAnsi="Tahoma" w:cs="Tahoma"/>
          <w:sz w:val="20"/>
        </w:rPr>
        <w:t>«</w:t>
      </w:r>
      <w:r w:rsidRPr="00472CE2">
        <w:rPr>
          <w:rFonts w:ascii="Tahoma" w:hAnsi="Tahoma" w:cs="Tahoma"/>
          <w:sz w:val="20"/>
        </w:rPr>
        <w:t>Рег. Форма</w:t>
      </w:r>
      <w:r w:rsidR="00863F45" w:rsidRPr="00472CE2">
        <w:rPr>
          <w:rFonts w:ascii="Tahoma" w:hAnsi="Tahoma" w:cs="Tahoma"/>
          <w:sz w:val="20"/>
        </w:rPr>
        <w:t>»</w:t>
      </w:r>
      <w:r w:rsidRPr="00472CE2">
        <w:rPr>
          <w:rFonts w:ascii="Tahoma" w:hAnsi="Tahoma" w:cs="Tahoma"/>
          <w:sz w:val="20"/>
        </w:rPr>
        <w:t xml:space="preserve"> сохранены данные, введенные </w:t>
      </w:r>
      <w:r w:rsidR="00863F45" w:rsidRPr="00472CE2">
        <w:rPr>
          <w:rFonts w:ascii="Tahoma" w:hAnsi="Tahoma" w:cs="Tahoma"/>
          <w:sz w:val="20"/>
        </w:rPr>
        <w:t>в форме</w:t>
      </w:r>
      <w:r w:rsidRPr="00472CE2">
        <w:rPr>
          <w:rFonts w:ascii="Tahoma" w:hAnsi="Tahoma" w:cs="Tahoma"/>
          <w:sz w:val="20"/>
        </w:rPr>
        <w:t xml:space="preserve"> </w:t>
      </w:r>
      <w:r w:rsidR="00863F45" w:rsidRPr="00472CE2">
        <w:rPr>
          <w:rFonts w:ascii="Tahoma" w:hAnsi="Tahoma" w:cs="Tahoma"/>
          <w:sz w:val="20"/>
        </w:rPr>
        <w:t>«П</w:t>
      </w:r>
      <w:r w:rsidRPr="00472CE2">
        <w:rPr>
          <w:rFonts w:ascii="Tahoma" w:hAnsi="Tahoma" w:cs="Tahoma"/>
          <w:sz w:val="20"/>
        </w:rPr>
        <w:t>одготовк</w:t>
      </w:r>
      <w:r w:rsidR="00863F45" w:rsidRPr="00472CE2">
        <w:rPr>
          <w:rFonts w:ascii="Tahoma" w:hAnsi="Tahoma" w:cs="Tahoma"/>
          <w:sz w:val="20"/>
        </w:rPr>
        <w:t>а»</w:t>
      </w:r>
      <w:r w:rsidRPr="00472CE2">
        <w:rPr>
          <w:rFonts w:ascii="Tahoma" w:hAnsi="Tahoma" w:cs="Tahoma"/>
          <w:sz w:val="20"/>
        </w:rPr>
        <w:t xml:space="preserve">, </w:t>
      </w:r>
      <w:r w:rsidR="00863F45" w:rsidRPr="00472CE2">
        <w:rPr>
          <w:rFonts w:ascii="Tahoma" w:hAnsi="Tahoma" w:cs="Tahoma"/>
          <w:sz w:val="20"/>
        </w:rPr>
        <w:t>а так же</w:t>
      </w:r>
      <w:r w:rsidRPr="00472CE2">
        <w:rPr>
          <w:rFonts w:ascii="Tahoma" w:hAnsi="Tahoma" w:cs="Tahoma"/>
          <w:sz w:val="20"/>
        </w:rPr>
        <w:t xml:space="preserve"> атриб</w:t>
      </w:r>
      <w:r w:rsidRPr="00472CE2">
        <w:rPr>
          <w:rFonts w:ascii="Tahoma" w:hAnsi="Tahoma" w:cs="Tahoma"/>
          <w:sz w:val="20"/>
        </w:rPr>
        <w:t>у</w:t>
      </w:r>
      <w:r w:rsidRPr="00472CE2">
        <w:rPr>
          <w:rFonts w:ascii="Tahoma" w:hAnsi="Tahoma" w:cs="Tahoma"/>
          <w:sz w:val="20"/>
        </w:rPr>
        <w:t xml:space="preserve">ты для отправки Информационного запроса № 1. Не рекомендуется изменять данные, установленные по умолчанию. </w:t>
      </w:r>
    </w:p>
    <w:p w14:paraId="593E535D" w14:textId="77777777" w:rsidR="00863F45" w:rsidRPr="00472CE2" w:rsidRDefault="00863F45" w:rsidP="00863F45">
      <w:pPr>
        <w:pStyle w:val="aff0"/>
        <w:rPr>
          <w:rFonts w:cs="Tahoma"/>
        </w:rPr>
      </w:pPr>
      <w:r w:rsidRPr="00472CE2">
        <w:rPr>
          <w:rFonts w:cs="Tahoma"/>
        </w:rPr>
        <w:t>Для подготовки Информационного запроса № 1 перейдите в закладку «Анкета участника расчетного РЕПО»</w:t>
      </w:r>
      <w:proofErr w:type="gramStart"/>
      <w:r w:rsidRPr="00472CE2">
        <w:rPr>
          <w:rFonts w:cs="Tahoma"/>
        </w:rPr>
        <w:t>.</w:t>
      </w:r>
      <w:proofErr w:type="gramEnd"/>
      <w:r w:rsidRPr="00472CE2">
        <w:rPr>
          <w:rFonts w:cs="Tahoma"/>
        </w:rPr>
        <w:t xml:space="preserve"> (</w:t>
      </w:r>
      <w:proofErr w:type="gramStart"/>
      <w:r w:rsidRPr="00472CE2">
        <w:rPr>
          <w:rFonts w:cs="Tahoma"/>
        </w:rPr>
        <w:t>п</w:t>
      </w:r>
      <w:proofErr w:type="gramEnd"/>
      <w:r w:rsidRPr="00472CE2">
        <w:rPr>
          <w:rFonts w:cs="Tahoma"/>
        </w:rPr>
        <w:t>.</w:t>
      </w:r>
      <w:r w:rsidRPr="00472CE2">
        <w:rPr>
          <w:rFonts w:cs="Tahoma"/>
        </w:rPr>
        <w:fldChar w:fldCharType="begin"/>
      </w:r>
      <w:r w:rsidRPr="00472CE2">
        <w:rPr>
          <w:rFonts w:cs="Tahoma"/>
        </w:rPr>
        <w:instrText xml:space="preserve"> REF _Ref296702972 \r \h  \* MERGEFORMAT </w:instrText>
      </w:r>
      <w:r w:rsidRPr="00472CE2">
        <w:rPr>
          <w:rFonts w:cs="Tahoma"/>
        </w:rPr>
      </w:r>
      <w:r w:rsidRPr="00472CE2">
        <w:rPr>
          <w:rFonts w:cs="Tahoma"/>
        </w:rPr>
        <w:fldChar w:fldCharType="separate"/>
      </w:r>
      <w:r w:rsidR="000D1D26" w:rsidRPr="00472CE2">
        <w:rPr>
          <w:rFonts w:cs="Tahoma"/>
        </w:rPr>
        <w:t>9.7.2.1</w:t>
      </w:r>
      <w:r w:rsidRPr="00472CE2">
        <w:rPr>
          <w:rFonts w:cs="Tahoma"/>
        </w:rPr>
        <w:fldChar w:fldCharType="end"/>
      </w:r>
      <w:r w:rsidRPr="00472CE2">
        <w:rPr>
          <w:rFonts w:cs="Tahoma"/>
        </w:rPr>
        <w:t>)</w:t>
      </w:r>
    </w:p>
    <w:p w14:paraId="593E535E" w14:textId="77777777" w:rsidR="00863F45" w:rsidRPr="00472CE2" w:rsidRDefault="00863F45" w:rsidP="002A3B80">
      <w:pPr>
        <w:ind w:firstLine="567"/>
        <w:rPr>
          <w:rFonts w:ascii="Tahoma" w:hAnsi="Tahoma" w:cs="Tahoma"/>
          <w:sz w:val="20"/>
        </w:rPr>
      </w:pPr>
    </w:p>
    <w:p w14:paraId="593E535F" w14:textId="77777777" w:rsidR="00E42F90" w:rsidRPr="00472CE2" w:rsidRDefault="00E42F90" w:rsidP="00001682">
      <w:pPr>
        <w:pStyle w:val="4"/>
      </w:pPr>
      <w:bookmarkStart w:id="1094" w:name="_Ref296702972"/>
      <w:r w:rsidRPr="00472CE2">
        <w:lastRenderedPageBreak/>
        <w:t>Закладка «Анкета участника расчетного РЕПО»</w:t>
      </w:r>
      <w:bookmarkEnd w:id="1094"/>
      <w:r w:rsidRPr="00472CE2">
        <w:t xml:space="preserve"> </w:t>
      </w:r>
    </w:p>
    <w:p w14:paraId="593E5360" w14:textId="6049EE27" w:rsidR="00761BE8" w:rsidRPr="00472CE2" w:rsidRDefault="00761BE8" w:rsidP="00761BE8">
      <w:pPr>
        <w:pStyle w:val="aff0"/>
        <w:spacing w:before="120"/>
        <w:rPr>
          <w:rFonts w:cs="Tahoma"/>
        </w:rPr>
      </w:pPr>
      <w:r w:rsidRPr="00472CE2">
        <w:rPr>
          <w:rFonts w:cs="Tahoma"/>
        </w:rPr>
        <w:t>З</w:t>
      </w:r>
      <w:r w:rsidR="00E42F90" w:rsidRPr="00472CE2">
        <w:rPr>
          <w:rFonts w:cs="Tahoma"/>
        </w:rPr>
        <w:t>акладк</w:t>
      </w:r>
      <w:r w:rsidRPr="00472CE2">
        <w:rPr>
          <w:rFonts w:cs="Tahoma"/>
        </w:rPr>
        <w:t>а</w:t>
      </w:r>
      <w:r w:rsidR="00E42F90" w:rsidRPr="00472CE2">
        <w:rPr>
          <w:rFonts w:cs="Tahoma"/>
        </w:rPr>
        <w:t xml:space="preserve"> </w:t>
      </w:r>
      <w:r w:rsidRPr="00472CE2">
        <w:rPr>
          <w:rFonts w:cs="Tahoma"/>
        </w:rPr>
        <w:t>«</w:t>
      </w:r>
      <w:r w:rsidR="00E42F90" w:rsidRPr="00472CE2">
        <w:rPr>
          <w:rFonts w:cs="Tahoma"/>
        </w:rPr>
        <w:t>Анкета участника расчетного РЕПО</w:t>
      </w:r>
      <w:r w:rsidRPr="00472CE2">
        <w:rPr>
          <w:rFonts w:cs="Tahoma"/>
        </w:rPr>
        <w:t>»</w:t>
      </w:r>
      <w:r w:rsidR="00E42F90" w:rsidRPr="00472CE2">
        <w:rPr>
          <w:rFonts w:cs="Tahoma"/>
        </w:rPr>
        <w:t xml:space="preserve"> </w:t>
      </w:r>
      <w:r w:rsidRPr="00472CE2">
        <w:rPr>
          <w:rFonts w:cs="Tahoma"/>
        </w:rPr>
        <w:t xml:space="preserve">содержит </w:t>
      </w:r>
      <w:r w:rsidR="007942C6" w:rsidRPr="00472CE2">
        <w:rPr>
          <w:rFonts w:cs="Tahoma"/>
        </w:rPr>
        <w:t xml:space="preserve">разворачивающиеся по кнопке </w:t>
      </w:r>
      <w:r w:rsidR="00147509" w:rsidRPr="00472CE2">
        <w:rPr>
          <w:rFonts w:cs="Tahoma"/>
          <w:noProof/>
        </w:rPr>
        <w:drawing>
          <wp:inline distT="0" distB="0" distL="0" distR="0" wp14:anchorId="593E5908" wp14:editId="736AB90C">
            <wp:extent cx="152400" cy="1524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2C6" w:rsidRPr="00472CE2">
        <w:rPr>
          <w:rFonts w:cs="Tahoma"/>
        </w:rPr>
        <w:t xml:space="preserve"> </w:t>
      </w:r>
      <w:r w:rsidRPr="00472CE2">
        <w:rPr>
          <w:rFonts w:cs="Tahoma"/>
        </w:rPr>
        <w:t>инфо</w:t>
      </w:r>
      <w:r w:rsidRPr="00472CE2">
        <w:rPr>
          <w:rFonts w:cs="Tahoma"/>
        </w:rPr>
        <w:t>р</w:t>
      </w:r>
      <w:r w:rsidRPr="00472CE2">
        <w:rPr>
          <w:rFonts w:cs="Tahoma"/>
        </w:rPr>
        <w:t>мационные блоки:</w:t>
      </w:r>
    </w:p>
    <w:p w14:paraId="593E5361" w14:textId="77777777" w:rsidR="00761BE8" w:rsidRPr="00472CE2" w:rsidRDefault="00761BE8" w:rsidP="00761BE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«Статус-режим»</w:t>
      </w:r>
      <w:r w:rsidR="00A74124" w:rsidRPr="00472CE2">
        <w:rPr>
          <w:rFonts w:ascii="Tahoma" w:hAnsi="Tahoma" w:cs="Tahoma"/>
          <w:sz w:val="20"/>
        </w:rPr>
        <w:t xml:space="preserve"> обязательный для заполнения. Указываются параметры </w:t>
      </w:r>
      <w:proofErr w:type="gramStart"/>
      <w:r w:rsidR="00A74124" w:rsidRPr="00472CE2">
        <w:rPr>
          <w:rFonts w:ascii="Tahoma" w:hAnsi="Tahoma" w:cs="Tahoma"/>
          <w:sz w:val="20"/>
        </w:rPr>
        <w:t>для</w:t>
      </w:r>
      <w:proofErr w:type="gramEnd"/>
      <w:r w:rsidR="00A74124" w:rsidRPr="00472CE2">
        <w:rPr>
          <w:rFonts w:ascii="Tahoma" w:hAnsi="Tahoma" w:cs="Tahoma"/>
          <w:sz w:val="20"/>
        </w:rPr>
        <w:t xml:space="preserve"> </w:t>
      </w:r>
      <w:proofErr w:type="gramStart"/>
      <w:r w:rsidR="00A74124" w:rsidRPr="00472CE2">
        <w:rPr>
          <w:rFonts w:ascii="Tahoma" w:hAnsi="Tahoma" w:cs="Tahoma"/>
          <w:sz w:val="20"/>
        </w:rPr>
        <w:t>Сопоставление</w:t>
      </w:r>
      <w:proofErr w:type="gramEnd"/>
      <w:r w:rsidR="00A74124" w:rsidRPr="00472CE2">
        <w:rPr>
          <w:rFonts w:ascii="Tahoma" w:hAnsi="Tahoma" w:cs="Tahoma"/>
          <w:sz w:val="20"/>
        </w:rPr>
        <w:t xml:space="preserve"> ст</w:t>
      </w:r>
      <w:r w:rsidR="00A74124" w:rsidRPr="00472CE2">
        <w:rPr>
          <w:rFonts w:ascii="Tahoma" w:hAnsi="Tahoma" w:cs="Tahoma"/>
          <w:sz w:val="20"/>
        </w:rPr>
        <w:t>а</w:t>
      </w:r>
      <w:r w:rsidR="00A74124" w:rsidRPr="00472CE2">
        <w:rPr>
          <w:rFonts w:ascii="Tahoma" w:hAnsi="Tahoma" w:cs="Tahoma"/>
          <w:sz w:val="20"/>
        </w:rPr>
        <w:t>туса сделки и возможных для него режимов операций</w:t>
      </w:r>
    </w:p>
    <w:p w14:paraId="593E5362" w14:textId="77777777" w:rsidR="00A74124" w:rsidRPr="00472CE2" w:rsidRDefault="00A74124" w:rsidP="00761BE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«Ставки за пользование расчетным активом» необязательный, указывается размер платы за пользование расчетным активом;</w:t>
      </w:r>
    </w:p>
    <w:p w14:paraId="593E5363" w14:textId="77777777" w:rsidR="00A74124" w:rsidRPr="00472CE2" w:rsidRDefault="00A74124" w:rsidP="00761BE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«Дисконты (в %)» необязательный, указывается дисконт на финансовый инструмент;</w:t>
      </w:r>
    </w:p>
    <w:p w14:paraId="593E5364" w14:textId="77777777" w:rsidR="00A74124" w:rsidRPr="00472CE2" w:rsidRDefault="007942C6" w:rsidP="00761BE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«Ограничения на обеспечительные активы» обязательно для заполнения только продавцом ра</w:t>
      </w:r>
      <w:r w:rsidRPr="00472CE2">
        <w:rPr>
          <w:rFonts w:ascii="Tahoma" w:hAnsi="Tahoma" w:cs="Tahoma"/>
          <w:sz w:val="20"/>
        </w:rPr>
        <w:t>с</w:t>
      </w:r>
      <w:r w:rsidRPr="00472CE2">
        <w:rPr>
          <w:rFonts w:ascii="Tahoma" w:hAnsi="Tahoma" w:cs="Tahoma"/>
          <w:sz w:val="20"/>
        </w:rPr>
        <w:t xml:space="preserve">четного актива. Указываются максимальные доли </w:t>
      </w:r>
      <w:proofErr w:type="spellStart"/>
      <w:r w:rsidRPr="00472CE2">
        <w:rPr>
          <w:rFonts w:ascii="Tahoma" w:hAnsi="Tahoma" w:cs="Tahoma"/>
          <w:sz w:val="20"/>
        </w:rPr>
        <w:t>ц.б</w:t>
      </w:r>
      <w:proofErr w:type="spellEnd"/>
      <w:r w:rsidRPr="00472CE2">
        <w:rPr>
          <w:rFonts w:ascii="Tahoma" w:hAnsi="Tahoma" w:cs="Tahoma"/>
          <w:sz w:val="20"/>
        </w:rPr>
        <w:t>. (в разрезе эмитента или категории) в о</w:t>
      </w:r>
      <w:r w:rsidRPr="00472CE2">
        <w:rPr>
          <w:rFonts w:ascii="Tahoma" w:hAnsi="Tahoma" w:cs="Tahoma"/>
          <w:sz w:val="20"/>
        </w:rPr>
        <w:t>б</w:t>
      </w:r>
      <w:r w:rsidRPr="00472CE2">
        <w:rPr>
          <w:rFonts w:ascii="Tahoma" w:hAnsi="Tahoma" w:cs="Tahoma"/>
          <w:sz w:val="20"/>
        </w:rPr>
        <w:t>щей стоимости портфеля обеспечения</w:t>
      </w:r>
    </w:p>
    <w:p w14:paraId="593E5365" w14:textId="77777777" w:rsidR="007942C6" w:rsidRPr="00472CE2" w:rsidRDefault="007942C6" w:rsidP="00761BE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«Лимиты» </w:t>
      </w:r>
      <w:proofErr w:type="gramStart"/>
      <w:r w:rsidRPr="00472CE2">
        <w:rPr>
          <w:rFonts w:ascii="Tahoma" w:hAnsi="Tahoma" w:cs="Tahoma"/>
          <w:sz w:val="20"/>
        </w:rPr>
        <w:t>необязательный</w:t>
      </w:r>
      <w:proofErr w:type="gramEnd"/>
      <w:r w:rsidRPr="00472CE2">
        <w:rPr>
          <w:rFonts w:ascii="Tahoma" w:hAnsi="Tahoma" w:cs="Tahoma"/>
          <w:sz w:val="20"/>
        </w:rPr>
        <w:t>, указывается предельная сумма рыночной стоимости расчетных акт</w:t>
      </w:r>
      <w:r w:rsidRPr="00472CE2">
        <w:rPr>
          <w:rFonts w:ascii="Tahoma" w:hAnsi="Tahoma" w:cs="Tahoma"/>
          <w:sz w:val="20"/>
        </w:rPr>
        <w:t>и</w:t>
      </w:r>
      <w:r w:rsidRPr="00472CE2">
        <w:rPr>
          <w:rFonts w:ascii="Tahoma" w:hAnsi="Tahoma" w:cs="Tahoma"/>
          <w:sz w:val="20"/>
        </w:rPr>
        <w:t>вов</w:t>
      </w:r>
    </w:p>
    <w:p w14:paraId="593E5366" w14:textId="77777777" w:rsidR="00E42F90" w:rsidRPr="00472CE2" w:rsidRDefault="007942C6" w:rsidP="00737881">
      <w:pPr>
        <w:pStyle w:val="aff0"/>
        <w:rPr>
          <w:rFonts w:cs="Tahoma"/>
        </w:rPr>
      </w:pPr>
      <w:r w:rsidRPr="00472CE2">
        <w:rPr>
          <w:rFonts w:cs="Tahoma"/>
        </w:rPr>
        <w:t xml:space="preserve">После заполнения всех необходимых полей формы </w:t>
      </w:r>
      <w:r w:rsidR="003F03A9" w:rsidRPr="00472CE2">
        <w:rPr>
          <w:rFonts w:cs="Tahoma"/>
        </w:rPr>
        <w:t>документ может быть отправлен в НРД (см. ра</w:t>
      </w:r>
      <w:r w:rsidR="003F03A9" w:rsidRPr="00472CE2">
        <w:rPr>
          <w:rFonts w:cs="Tahoma"/>
        </w:rPr>
        <w:t>з</w:t>
      </w:r>
      <w:r w:rsidR="003F03A9" w:rsidRPr="00472CE2">
        <w:rPr>
          <w:rFonts w:cs="Tahoma"/>
        </w:rPr>
        <w:t xml:space="preserve">дел </w:t>
      </w:r>
      <w:r w:rsidR="003F03A9" w:rsidRPr="00472CE2">
        <w:rPr>
          <w:rFonts w:cs="Tahoma"/>
        </w:rPr>
        <w:fldChar w:fldCharType="begin"/>
      </w:r>
      <w:r w:rsidR="003F03A9" w:rsidRPr="00472CE2">
        <w:rPr>
          <w:rFonts w:cs="Tahoma"/>
        </w:rPr>
        <w:instrText xml:space="preserve"> REF _Ref122513531 \n \h  \* MERGEFORMAT </w:instrText>
      </w:r>
      <w:r w:rsidR="003F03A9" w:rsidRPr="00472CE2">
        <w:rPr>
          <w:rFonts w:cs="Tahoma"/>
        </w:rPr>
      </w:r>
      <w:r w:rsidR="003F03A9" w:rsidRPr="00472CE2">
        <w:rPr>
          <w:rFonts w:cs="Tahoma"/>
        </w:rPr>
        <w:fldChar w:fldCharType="separate"/>
      </w:r>
      <w:r w:rsidR="003F03A9" w:rsidRPr="00472CE2">
        <w:rPr>
          <w:rFonts w:cs="Tahoma"/>
        </w:rPr>
        <w:t>11</w:t>
      </w:r>
      <w:r w:rsidR="003F03A9" w:rsidRPr="00472CE2">
        <w:rPr>
          <w:rFonts w:cs="Tahoma"/>
        </w:rPr>
        <w:fldChar w:fldCharType="end"/>
      </w:r>
      <w:r w:rsidR="003F03A9" w:rsidRPr="00472CE2">
        <w:rPr>
          <w:rFonts w:cs="Tahoma"/>
        </w:rPr>
        <w:t>).</w:t>
      </w:r>
      <w:r w:rsidR="00E42F90" w:rsidRPr="00472CE2">
        <w:rPr>
          <w:rFonts w:cs="Tahoma"/>
        </w:rPr>
        <w:t xml:space="preserve"> </w:t>
      </w:r>
    </w:p>
    <w:p w14:paraId="593E5367" w14:textId="77777777" w:rsidR="00E42F90" w:rsidRPr="00472CE2" w:rsidRDefault="003F03A9" w:rsidP="00001682">
      <w:pPr>
        <w:pStyle w:val="3"/>
      </w:pPr>
      <w:bookmarkStart w:id="1095" w:name="_Ref296594658"/>
      <w:bookmarkStart w:id="1096" w:name="_Toc296964710"/>
      <w:bookmarkStart w:id="1097" w:name="_Toc512677120"/>
      <w:r w:rsidRPr="00472CE2">
        <w:t>Создание</w:t>
      </w:r>
      <w:r w:rsidR="00E42F90" w:rsidRPr="00472CE2">
        <w:t xml:space="preserve"> </w:t>
      </w:r>
      <w:bookmarkEnd w:id="1082"/>
      <w:bookmarkEnd w:id="1086"/>
      <w:bookmarkEnd w:id="1087"/>
      <w:bookmarkEnd w:id="1088"/>
      <w:bookmarkEnd w:id="1095"/>
      <w:bookmarkEnd w:id="1096"/>
      <w:r w:rsidR="00E42F90" w:rsidRPr="00472CE2">
        <w:t xml:space="preserve">Заявки на сделку </w:t>
      </w:r>
      <w:proofErr w:type="gramStart"/>
      <w:r w:rsidR="00E42F90" w:rsidRPr="00472CE2">
        <w:t>расчетного</w:t>
      </w:r>
      <w:proofErr w:type="gramEnd"/>
      <w:r w:rsidR="00E42F90" w:rsidRPr="00472CE2">
        <w:t xml:space="preserve"> РЕПО</w:t>
      </w:r>
      <w:bookmarkEnd w:id="1097"/>
      <w:r w:rsidR="00E42F90" w:rsidRPr="00472CE2">
        <w:t xml:space="preserve"> </w:t>
      </w:r>
    </w:p>
    <w:p w14:paraId="593E5368" w14:textId="77777777" w:rsidR="00E42F90" w:rsidRPr="00472CE2" w:rsidRDefault="00E42F90" w:rsidP="00761BE8">
      <w:pPr>
        <w:pStyle w:val="aff0"/>
        <w:spacing w:before="120"/>
        <w:rPr>
          <w:rFonts w:cs="Tahoma"/>
        </w:rPr>
      </w:pPr>
      <w:r w:rsidRPr="00472CE2">
        <w:rPr>
          <w:rFonts w:cs="Tahoma"/>
        </w:rPr>
        <w:t>Выполните команду Документы</w:t>
      </w:r>
      <w:proofErr w:type="gramStart"/>
      <w:r w:rsidRPr="00472CE2">
        <w:rPr>
          <w:rFonts w:cs="Tahoma"/>
        </w:rPr>
        <w:t>/С</w:t>
      </w:r>
      <w:proofErr w:type="gramEnd"/>
      <w:r w:rsidRPr="00472CE2">
        <w:rPr>
          <w:rFonts w:cs="Tahoma"/>
        </w:rPr>
        <w:t>оздать/</w:t>
      </w:r>
      <w:r w:rsidRPr="00472CE2">
        <w:rPr>
          <w:rFonts w:cs="Tahoma"/>
          <w:b/>
          <w:i/>
        </w:rPr>
        <w:t>Заявка на сделку расчетного РЕПО</w:t>
      </w:r>
      <w:r w:rsidRPr="00472CE2">
        <w:rPr>
          <w:rFonts w:cs="Tahoma"/>
        </w:rPr>
        <w:t xml:space="preserve">. В раскрывшемся диалоговом окне </w:t>
      </w:r>
      <w:r w:rsidR="003F03A9" w:rsidRPr="00472CE2">
        <w:rPr>
          <w:rFonts w:cs="Tahoma"/>
        </w:rPr>
        <w:t>«</w:t>
      </w:r>
      <w:r w:rsidRPr="00472CE2">
        <w:rPr>
          <w:rFonts w:cs="Tahoma"/>
        </w:rPr>
        <w:t xml:space="preserve">Подготовка заявки на сделку </w:t>
      </w:r>
      <w:proofErr w:type="gramStart"/>
      <w:r w:rsidRPr="00472CE2">
        <w:rPr>
          <w:rFonts w:cs="Tahoma"/>
        </w:rPr>
        <w:t>расчетного</w:t>
      </w:r>
      <w:proofErr w:type="gramEnd"/>
      <w:r w:rsidRPr="00472CE2">
        <w:rPr>
          <w:rFonts w:cs="Tahoma"/>
        </w:rPr>
        <w:t xml:space="preserve"> РЕПО</w:t>
      </w:r>
      <w:r w:rsidR="003F03A9" w:rsidRPr="00472CE2">
        <w:rPr>
          <w:rFonts w:cs="Tahoma"/>
        </w:rPr>
        <w:t>»</w:t>
      </w:r>
      <w:r w:rsidRPr="00472CE2">
        <w:rPr>
          <w:rFonts w:cs="Tahoma"/>
        </w:rPr>
        <w:t xml:space="preserve"> заполните все необходимые реквиз</w:t>
      </w:r>
      <w:r w:rsidRPr="00472CE2">
        <w:rPr>
          <w:rFonts w:cs="Tahoma"/>
        </w:rPr>
        <w:t>и</w:t>
      </w:r>
      <w:r w:rsidR="003F03A9" w:rsidRPr="00472CE2">
        <w:rPr>
          <w:rFonts w:cs="Tahoma"/>
        </w:rPr>
        <w:t>ты:</w:t>
      </w:r>
    </w:p>
    <w:p w14:paraId="593E5369" w14:textId="77777777" w:rsidR="00E42F90" w:rsidRPr="00472CE2" w:rsidRDefault="00E42F90" w:rsidP="003F03A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Поля </w:t>
      </w:r>
      <w:r w:rsidR="003F03A9" w:rsidRPr="00472CE2">
        <w:rPr>
          <w:rFonts w:ascii="Tahoma" w:hAnsi="Tahoma" w:cs="Tahoma"/>
          <w:sz w:val="20"/>
        </w:rPr>
        <w:t>«</w:t>
      </w:r>
      <w:proofErr w:type="gramStart"/>
      <w:r w:rsidRPr="00472CE2">
        <w:rPr>
          <w:rFonts w:ascii="Tahoma" w:hAnsi="Tahoma" w:cs="Tahoma"/>
          <w:sz w:val="20"/>
        </w:rPr>
        <w:t>Исходящий</w:t>
      </w:r>
      <w:proofErr w:type="gramEnd"/>
      <w:r w:rsidRPr="00472CE2">
        <w:rPr>
          <w:rFonts w:ascii="Tahoma" w:hAnsi="Tahoma" w:cs="Tahoma"/>
          <w:sz w:val="20"/>
        </w:rPr>
        <w:t xml:space="preserve"> №</w:t>
      </w:r>
      <w:r w:rsidR="003F03A9" w:rsidRPr="00472CE2">
        <w:rPr>
          <w:rFonts w:ascii="Tahoma" w:hAnsi="Tahoma" w:cs="Tahoma"/>
          <w:sz w:val="20"/>
        </w:rPr>
        <w:t>»</w:t>
      </w:r>
      <w:r w:rsidRPr="00472CE2">
        <w:rPr>
          <w:rFonts w:ascii="Tahoma" w:hAnsi="Tahoma" w:cs="Tahoma"/>
          <w:sz w:val="20"/>
        </w:rPr>
        <w:t xml:space="preserve"> и </w:t>
      </w:r>
      <w:r w:rsidR="003F03A9" w:rsidRPr="00472CE2">
        <w:rPr>
          <w:rFonts w:ascii="Tahoma" w:hAnsi="Tahoma" w:cs="Tahoma"/>
          <w:sz w:val="20"/>
        </w:rPr>
        <w:t>«</w:t>
      </w:r>
      <w:r w:rsidRPr="00472CE2">
        <w:rPr>
          <w:rFonts w:ascii="Tahoma" w:hAnsi="Tahoma" w:cs="Tahoma"/>
          <w:sz w:val="20"/>
        </w:rPr>
        <w:t>Дата формирования</w:t>
      </w:r>
      <w:r w:rsidR="003F03A9" w:rsidRPr="00472CE2">
        <w:rPr>
          <w:rFonts w:ascii="Tahoma" w:hAnsi="Tahoma" w:cs="Tahoma"/>
          <w:sz w:val="20"/>
        </w:rPr>
        <w:t>»</w:t>
      </w:r>
      <w:r w:rsidRPr="00472CE2">
        <w:rPr>
          <w:rFonts w:ascii="Tahoma" w:hAnsi="Tahoma" w:cs="Tahoma"/>
          <w:sz w:val="20"/>
        </w:rPr>
        <w:t xml:space="preserve"> данного ТЭД заполняются автоматически, но о</w:t>
      </w:r>
      <w:r w:rsidRPr="00472CE2">
        <w:rPr>
          <w:rFonts w:ascii="Tahoma" w:hAnsi="Tahoma" w:cs="Tahoma"/>
          <w:sz w:val="20"/>
        </w:rPr>
        <w:t>т</w:t>
      </w:r>
      <w:r w:rsidRPr="00472CE2">
        <w:rPr>
          <w:rFonts w:ascii="Tahoma" w:hAnsi="Tahoma" w:cs="Tahoma"/>
          <w:sz w:val="20"/>
        </w:rPr>
        <w:t xml:space="preserve">крыты для редактирования. В поле </w:t>
      </w:r>
      <w:r w:rsidR="003F03A9" w:rsidRPr="00472CE2">
        <w:rPr>
          <w:rFonts w:ascii="Tahoma" w:hAnsi="Tahoma" w:cs="Tahoma"/>
          <w:sz w:val="20"/>
        </w:rPr>
        <w:t>«</w:t>
      </w:r>
      <w:r w:rsidRPr="00472CE2">
        <w:rPr>
          <w:rFonts w:ascii="Tahoma" w:hAnsi="Tahoma" w:cs="Tahoma"/>
          <w:sz w:val="20"/>
        </w:rPr>
        <w:t>Дата формирования</w:t>
      </w:r>
      <w:r w:rsidR="003F03A9" w:rsidRPr="00472CE2">
        <w:rPr>
          <w:rFonts w:ascii="Tahoma" w:hAnsi="Tahoma" w:cs="Tahoma"/>
          <w:sz w:val="20"/>
        </w:rPr>
        <w:t>»</w:t>
      </w:r>
      <w:r w:rsidRPr="00472CE2">
        <w:rPr>
          <w:rFonts w:ascii="Tahoma" w:hAnsi="Tahoma" w:cs="Tahoma"/>
          <w:sz w:val="20"/>
        </w:rPr>
        <w:t xml:space="preserve"> по умолчанию устанавливается тек</w:t>
      </w:r>
      <w:r w:rsidRPr="00472CE2">
        <w:rPr>
          <w:rFonts w:ascii="Tahoma" w:hAnsi="Tahoma" w:cs="Tahoma"/>
          <w:sz w:val="20"/>
        </w:rPr>
        <w:t>у</w:t>
      </w:r>
      <w:r w:rsidRPr="00472CE2">
        <w:rPr>
          <w:rFonts w:ascii="Tahoma" w:hAnsi="Tahoma" w:cs="Tahoma"/>
          <w:sz w:val="20"/>
        </w:rPr>
        <w:t>щая дата.</w:t>
      </w:r>
    </w:p>
    <w:p w14:paraId="593E536A" w14:textId="77777777" w:rsidR="00E42F90" w:rsidRPr="00472CE2" w:rsidRDefault="00E42F90" w:rsidP="003F03A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В поле </w:t>
      </w:r>
      <w:r w:rsidR="003F03A9" w:rsidRPr="00472CE2">
        <w:rPr>
          <w:rFonts w:ascii="Tahoma" w:hAnsi="Tahoma" w:cs="Tahoma"/>
          <w:sz w:val="20"/>
        </w:rPr>
        <w:t>«</w:t>
      </w:r>
      <w:r w:rsidRPr="00472CE2">
        <w:rPr>
          <w:rFonts w:ascii="Tahoma" w:hAnsi="Tahoma" w:cs="Tahoma"/>
          <w:sz w:val="20"/>
        </w:rPr>
        <w:t>Тип транзитного документа</w:t>
      </w:r>
      <w:r w:rsidR="003F03A9" w:rsidRPr="00472CE2">
        <w:rPr>
          <w:rFonts w:ascii="Tahoma" w:hAnsi="Tahoma" w:cs="Tahoma"/>
          <w:sz w:val="20"/>
        </w:rPr>
        <w:t>»</w:t>
      </w:r>
      <w:r w:rsidRPr="00472CE2">
        <w:rPr>
          <w:rFonts w:ascii="Tahoma" w:hAnsi="Tahoma" w:cs="Tahoma"/>
          <w:sz w:val="20"/>
        </w:rPr>
        <w:t xml:space="preserve"> указывается тип создаваемого документа: </w:t>
      </w:r>
    </w:p>
    <w:p w14:paraId="593E536B" w14:textId="77777777" w:rsidR="00E42F90" w:rsidRPr="00472CE2" w:rsidRDefault="00E42F90" w:rsidP="003F03A9">
      <w:pPr>
        <w:ind w:left="709" w:firstLine="329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b/>
          <w:sz w:val="20"/>
        </w:rPr>
        <w:t>2200</w:t>
      </w:r>
      <w:r w:rsidRPr="00472CE2">
        <w:rPr>
          <w:rFonts w:ascii="Tahoma" w:hAnsi="Tahoma" w:cs="Tahoma"/>
          <w:sz w:val="20"/>
        </w:rPr>
        <w:t xml:space="preserve"> – «Заявка на сделку </w:t>
      </w:r>
      <w:proofErr w:type="gramStart"/>
      <w:r w:rsidRPr="00472CE2">
        <w:rPr>
          <w:rFonts w:ascii="Tahoma" w:hAnsi="Tahoma" w:cs="Tahoma"/>
          <w:sz w:val="20"/>
        </w:rPr>
        <w:t>расчетного</w:t>
      </w:r>
      <w:proofErr w:type="gramEnd"/>
      <w:r w:rsidRPr="00472CE2">
        <w:rPr>
          <w:rFonts w:ascii="Tahoma" w:hAnsi="Tahoma" w:cs="Tahoma"/>
          <w:sz w:val="20"/>
        </w:rPr>
        <w:t xml:space="preserve"> РЕПО».</w:t>
      </w:r>
    </w:p>
    <w:p w14:paraId="593E536C" w14:textId="77777777" w:rsidR="00E42F90" w:rsidRPr="00472CE2" w:rsidRDefault="00E42F90" w:rsidP="003F03A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Поля </w:t>
      </w:r>
      <w:r w:rsidR="003F03A9" w:rsidRPr="00472CE2">
        <w:rPr>
          <w:rFonts w:ascii="Tahoma" w:hAnsi="Tahoma" w:cs="Tahoma"/>
          <w:sz w:val="20"/>
        </w:rPr>
        <w:t>«</w:t>
      </w:r>
      <w:r w:rsidRPr="00472CE2">
        <w:rPr>
          <w:rFonts w:ascii="Tahoma" w:hAnsi="Tahoma" w:cs="Tahoma"/>
          <w:sz w:val="20"/>
        </w:rPr>
        <w:t>Отправитель документа</w:t>
      </w:r>
      <w:r w:rsidR="003F03A9" w:rsidRPr="00472CE2">
        <w:rPr>
          <w:rFonts w:ascii="Tahoma" w:hAnsi="Tahoma" w:cs="Tahoma"/>
          <w:sz w:val="20"/>
        </w:rPr>
        <w:t>»</w:t>
      </w:r>
      <w:r w:rsidRPr="00472CE2">
        <w:rPr>
          <w:rFonts w:ascii="Tahoma" w:hAnsi="Tahoma" w:cs="Tahoma"/>
          <w:sz w:val="20"/>
        </w:rPr>
        <w:t xml:space="preserve"> и </w:t>
      </w:r>
      <w:r w:rsidR="003F03A9" w:rsidRPr="00472CE2">
        <w:rPr>
          <w:rFonts w:ascii="Tahoma" w:hAnsi="Tahoma" w:cs="Tahoma"/>
          <w:sz w:val="20"/>
        </w:rPr>
        <w:t>«</w:t>
      </w:r>
      <w:r w:rsidRPr="00472CE2">
        <w:rPr>
          <w:rFonts w:ascii="Tahoma" w:hAnsi="Tahoma" w:cs="Tahoma"/>
          <w:sz w:val="20"/>
        </w:rPr>
        <w:t>Получатель документа</w:t>
      </w:r>
      <w:r w:rsidR="003F03A9" w:rsidRPr="00472CE2">
        <w:rPr>
          <w:rFonts w:ascii="Tahoma" w:hAnsi="Tahoma" w:cs="Tahoma"/>
          <w:sz w:val="20"/>
        </w:rPr>
        <w:t>»</w:t>
      </w:r>
      <w:r w:rsidRPr="00472CE2">
        <w:rPr>
          <w:rFonts w:ascii="Tahoma" w:hAnsi="Tahoma" w:cs="Tahoma"/>
          <w:sz w:val="20"/>
        </w:rPr>
        <w:t xml:space="preserve"> являются техническими, поэтому з</w:t>
      </w:r>
      <w:r w:rsidRPr="00472CE2">
        <w:rPr>
          <w:rFonts w:ascii="Tahoma" w:hAnsi="Tahoma" w:cs="Tahoma"/>
          <w:sz w:val="20"/>
        </w:rPr>
        <w:t>а</w:t>
      </w:r>
      <w:r w:rsidRPr="00472CE2">
        <w:rPr>
          <w:rFonts w:ascii="Tahoma" w:hAnsi="Tahoma" w:cs="Tahoma"/>
          <w:sz w:val="20"/>
        </w:rPr>
        <w:t xml:space="preserve">полняются автоматически и недоступны для редактирования. </w:t>
      </w:r>
      <w:r w:rsidR="003F03A9" w:rsidRPr="00472CE2">
        <w:rPr>
          <w:rFonts w:ascii="Tahoma" w:hAnsi="Tahoma" w:cs="Tahoma"/>
          <w:sz w:val="20"/>
        </w:rPr>
        <w:t xml:space="preserve">В поле «Отправитель документа» автоматически проставляется Собственный код (см. подпункт 1 п. </w:t>
      </w:r>
      <w:r w:rsidR="003F03A9" w:rsidRPr="00472CE2">
        <w:rPr>
          <w:rFonts w:ascii="Tahoma" w:hAnsi="Tahoma" w:cs="Tahoma"/>
          <w:sz w:val="20"/>
        </w:rPr>
        <w:fldChar w:fldCharType="begin"/>
      </w:r>
      <w:r w:rsidR="003F03A9" w:rsidRPr="00472CE2">
        <w:rPr>
          <w:rFonts w:ascii="Tahoma" w:hAnsi="Tahoma" w:cs="Tahoma"/>
          <w:sz w:val="20"/>
        </w:rPr>
        <w:instrText xml:space="preserve"> REF _Ref213842848 \r \h  \* MERGEFORMAT </w:instrText>
      </w:r>
      <w:r w:rsidR="003F03A9" w:rsidRPr="00472CE2">
        <w:rPr>
          <w:rFonts w:ascii="Tahoma" w:hAnsi="Tahoma" w:cs="Tahoma"/>
          <w:sz w:val="20"/>
        </w:rPr>
      </w:r>
      <w:r w:rsidR="003F03A9" w:rsidRPr="00472CE2">
        <w:rPr>
          <w:rFonts w:ascii="Tahoma" w:hAnsi="Tahoma" w:cs="Tahoma"/>
          <w:sz w:val="20"/>
        </w:rPr>
        <w:fldChar w:fldCharType="separate"/>
      </w:r>
      <w:r w:rsidR="003F03A9" w:rsidRPr="00472CE2">
        <w:rPr>
          <w:rFonts w:ascii="Tahoma" w:hAnsi="Tahoma" w:cs="Tahoma"/>
          <w:sz w:val="20"/>
        </w:rPr>
        <w:t>3.4.2</w:t>
      </w:r>
      <w:r w:rsidR="003F03A9" w:rsidRPr="00472CE2">
        <w:rPr>
          <w:rFonts w:ascii="Tahoma" w:hAnsi="Tahoma" w:cs="Tahoma"/>
          <w:sz w:val="20"/>
        </w:rPr>
        <w:fldChar w:fldCharType="end"/>
      </w:r>
      <w:r w:rsidR="003F03A9" w:rsidRPr="00472CE2">
        <w:rPr>
          <w:rFonts w:ascii="Tahoma" w:hAnsi="Tahoma" w:cs="Tahoma"/>
          <w:sz w:val="20"/>
        </w:rPr>
        <w:t>) Участника. В поле «П</w:t>
      </w:r>
      <w:r w:rsidR="003F03A9" w:rsidRPr="00472CE2">
        <w:rPr>
          <w:rFonts w:ascii="Tahoma" w:hAnsi="Tahoma" w:cs="Tahoma"/>
          <w:sz w:val="20"/>
        </w:rPr>
        <w:t>о</w:t>
      </w:r>
      <w:r w:rsidR="003F03A9" w:rsidRPr="00472CE2">
        <w:rPr>
          <w:rFonts w:ascii="Tahoma" w:hAnsi="Tahoma" w:cs="Tahoma"/>
          <w:sz w:val="20"/>
        </w:rPr>
        <w:t xml:space="preserve">лучатель документа» автоматически вводится депозитарный код НРД. </w:t>
      </w:r>
      <w:r w:rsidRPr="00472CE2">
        <w:rPr>
          <w:rFonts w:ascii="Tahoma" w:hAnsi="Tahoma" w:cs="Tahoma"/>
          <w:sz w:val="20"/>
        </w:rPr>
        <w:t>В дальнейшем эти поля п</w:t>
      </w:r>
      <w:r w:rsidRPr="00472CE2">
        <w:rPr>
          <w:rFonts w:ascii="Tahoma" w:hAnsi="Tahoma" w:cs="Tahoma"/>
          <w:sz w:val="20"/>
        </w:rPr>
        <w:t>е</w:t>
      </w:r>
      <w:r w:rsidRPr="00472CE2">
        <w:rPr>
          <w:rFonts w:ascii="Tahoma" w:hAnsi="Tahoma" w:cs="Tahoma"/>
          <w:sz w:val="20"/>
        </w:rPr>
        <w:t xml:space="preserve">редаются на закладку </w:t>
      </w:r>
      <w:r w:rsidR="003F03A9" w:rsidRPr="00472CE2">
        <w:rPr>
          <w:rFonts w:ascii="Tahoma" w:hAnsi="Tahoma" w:cs="Tahoma"/>
          <w:sz w:val="20"/>
        </w:rPr>
        <w:t>«</w:t>
      </w:r>
      <w:r w:rsidRPr="00472CE2">
        <w:rPr>
          <w:rFonts w:ascii="Tahoma" w:hAnsi="Tahoma" w:cs="Tahoma"/>
          <w:sz w:val="20"/>
        </w:rPr>
        <w:t>Рег. форма</w:t>
      </w:r>
      <w:r w:rsidR="003F03A9" w:rsidRPr="00472CE2">
        <w:rPr>
          <w:rFonts w:ascii="Tahoma" w:hAnsi="Tahoma" w:cs="Tahoma"/>
          <w:sz w:val="20"/>
        </w:rPr>
        <w:t>»</w:t>
      </w:r>
      <w:r w:rsidRPr="00472CE2">
        <w:rPr>
          <w:rFonts w:ascii="Tahoma" w:hAnsi="Tahoma" w:cs="Tahoma"/>
          <w:sz w:val="20"/>
        </w:rPr>
        <w:t xml:space="preserve">. </w:t>
      </w:r>
    </w:p>
    <w:p w14:paraId="593E536D" w14:textId="77777777" w:rsidR="00E42F90" w:rsidRPr="00472CE2" w:rsidRDefault="00E42F90" w:rsidP="00737881">
      <w:pPr>
        <w:pStyle w:val="aff0"/>
        <w:rPr>
          <w:rFonts w:cs="Tahoma"/>
        </w:rPr>
      </w:pPr>
      <w:r w:rsidRPr="00472CE2">
        <w:rPr>
          <w:rFonts w:cs="Tahoma"/>
        </w:rPr>
        <w:t xml:space="preserve">Закройте окно </w:t>
      </w:r>
      <w:r w:rsidR="003F03A9" w:rsidRPr="00472CE2">
        <w:rPr>
          <w:rFonts w:cs="Tahoma"/>
        </w:rPr>
        <w:t>«</w:t>
      </w:r>
      <w:r w:rsidRPr="00472CE2">
        <w:rPr>
          <w:rFonts w:cs="Tahoma"/>
        </w:rPr>
        <w:t>Подготовка заявки на сделку расчетного РЕПО</w:t>
      </w:r>
      <w:r w:rsidR="003F03A9" w:rsidRPr="00472CE2">
        <w:rPr>
          <w:rFonts w:cs="Tahoma"/>
        </w:rPr>
        <w:t>»</w:t>
      </w:r>
      <w:r w:rsidRPr="00472CE2">
        <w:rPr>
          <w:rFonts w:cs="Tahoma"/>
        </w:rPr>
        <w:t>, нажав кнопку ОК. Раскроется экра</w:t>
      </w:r>
      <w:r w:rsidRPr="00472CE2">
        <w:rPr>
          <w:rFonts w:cs="Tahoma"/>
        </w:rPr>
        <w:t>н</w:t>
      </w:r>
      <w:r w:rsidRPr="00472CE2">
        <w:rPr>
          <w:rFonts w:cs="Tahoma"/>
        </w:rPr>
        <w:t xml:space="preserve">ная форма </w:t>
      </w:r>
      <w:r w:rsidR="003F03A9" w:rsidRPr="00472CE2">
        <w:rPr>
          <w:rFonts w:cs="Tahoma"/>
        </w:rPr>
        <w:t>«</w:t>
      </w:r>
      <w:r w:rsidRPr="00472CE2">
        <w:rPr>
          <w:rFonts w:cs="Tahoma"/>
        </w:rPr>
        <w:t>Заявка на сделку расчетного РЕПО №…</w:t>
      </w:r>
      <w:r w:rsidR="003F03A9" w:rsidRPr="00472CE2">
        <w:rPr>
          <w:rFonts w:cs="Tahoma"/>
        </w:rPr>
        <w:t>» с закладками «Рег. форма», «Заявка на сделку ра</w:t>
      </w:r>
      <w:r w:rsidR="003F03A9" w:rsidRPr="00472CE2">
        <w:rPr>
          <w:rFonts w:cs="Tahoma"/>
        </w:rPr>
        <w:t>с</w:t>
      </w:r>
      <w:r w:rsidR="003F03A9" w:rsidRPr="00472CE2">
        <w:rPr>
          <w:rFonts w:cs="Tahoma"/>
        </w:rPr>
        <w:t>четного РЕПО», «</w:t>
      </w:r>
      <w:r w:rsidR="003F03A9" w:rsidRPr="00472CE2">
        <w:rPr>
          <w:rFonts w:cs="Tahoma"/>
        </w:rPr>
        <w:fldChar w:fldCharType="begin"/>
      </w:r>
      <w:r w:rsidR="003F03A9" w:rsidRPr="00472CE2">
        <w:rPr>
          <w:rFonts w:cs="Tahoma"/>
        </w:rPr>
        <w:instrText xml:space="preserve"> REF Свойства \h  \* MERGEFORMAT </w:instrText>
      </w:r>
      <w:r w:rsidR="003F03A9" w:rsidRPr="00472CE2">
        <w:rPr>
          <w:rFonts w:cs="Tahoma"/>
        </w:rPr>
      </w:r>
      <w:r w:rsidR="003F03A9" w:rsidRPr="00472CE2">
        <w:rPr>
          <w:rFonts w:cs="Tahoma"/>
        </w:rPr>
        <w:fldChar w:fldCharType="separate"/>
      </w:r>
      <w:r w:rsidR="003F03A9" w:rsidRPr="00472CE2">
        <w:rPr>
          <w:rFonts w:cs="Tahoma"/>
        </w:rPr>
        <w:t>Свойства</w:t>
      </w:r>
      <w:r w:rsidR="003F03A9" w:rsidRPr="00472CE2">
        <w:rPr>
          <w:rFonts w:cs="Tahoma"/>
        </w:rPr>
        <w:fldChar w:fldCharType="end"/>
      </w:r>
      <w:r w:rsidR="003F03A9" w:rsidRPr="00472CE2">
        <w:rPr>
          <w:rFonts w:cs="Tahoma"/>
        </w:rPr>
        <w:t>», «</w:t>
      </w:r>
      <w:r w:rsidR="003F03A9" w:rsidRPr="00472CE2">
        <w:rPr>
          <w:rFonts w:cs="Tahoma"/>
        </w:rPr>
        <w:fldChar w:fldCharType="begin"/>
      </w:r>
      <w:r w:rsidR="003F03A9" w:rsidRPr="00472CE2">
        <w:rPr>
          <w:rFonts w:cs="Tahoma"/>
        </w:rPr>
        <w:instrText xml:space="preserve"> REF Файлы \h  \* MERGEFORMAT </w:instrText>
      </w:r>
      <w:r w:rsidR="003F03A9" w:rsidRPr="00472CE2">
        <w:rPr>
          <w:rFonts w:cs="Tahoma"/>
        </w:rPr>
      </w:r>
      <w:r w:rsidR="003F03A9" w:rsidRPr="00472CE2">
        <w:rPr>
          <w:rFonts w:cs="Tahoma"/>
        </w:rPr>
        <w:fldChar w:fldCharType="separate"/>
      </w:r>
      <w:r w:rsidR="003F03A9" w:rsidRPr="00472CE2">
        <w:rPr>
          <w:rFonts w:cs="Tahoma"/>
        </w:rPr>
        <w:t>Файлы</w:t>
      </w:r>
      <w:r w:rsidR="003F03A9" w:rsidRPr="00472CE2">
        <w:rPr>
          <w:rFonts w:cs="Tahoma"/>
        </w:rPr>
        <w:fldChar w:fldCharType="end"/>
      </w:r>
      <w:r w:rsidR="003F03A9" w:rsidRPr="00472CE2">
        <w:rPr>
          <w:rFonts w:cs="Tahoma"/>
        </w:rPr>
        <w:t>», предназначена для подготовки Информационного запроса № 2.</w:t>
      </w:r>
    </w:p>
    <w:p w14:paraId="593E536E" w14:textId="77777777" w:rsidR="00E42F90" w:rsidRPr="00472CE2" w:rsidRDefault="00E42F90" w:rsidP="00737881">
      <w:pPr>
        <w:pStyle w:val="aff0"/>
        <w:rPr>
          <w:rFonts w:cs="Tahoma"/>
        </w:rPr>
      </w:pPr>
      <w:r w:rsidRPr="00472CE2">
        <w:rPr>
          <w:rFonts w:cs="Tahoma"/>
        </w:rPr>
        <w:t xml:space="preserve">На закладке </w:t>
      </w:r>
      <w:r w:rsidR="00737881" w:rsidRPr="00472CE2">
        <w:rPr>
          <w:rFonts w:cs="Tahoma"/>
        </w:rPr>
        <w:t>«</w:t>
      </w:r>
      <w:r w:rsidRPr="00472CE2">
        <w:rPr>
          <w:rFonts w:cs="Tahoma"/>
        </w:rPr>
        <w:t>Рег. Форма</w:t>
      </w:r>
      <w:r w:rsidR="00737881" w:rsidRPr="00472CE2">
        <w:rPr>
          <w:rFonts w:cs="Tahoma"/>
        </w:rPr>
        <w:t>»</w:t>
      </w:r>
      <w:r w:rsidRPr="00472CE2">
        <w:rPr>
          <w:rFonts w:cs="Tahoma"/>
        </w:rPr>
        <w:t xml:space="preserve"> сохранены данные, введенные на этапе подготовки, и атрибуты для о</w:t>
      </w:r>
      <w:r w:rsidRPr="00472CE2">
        <w:rPr>
          <w:rFonts w:cs="Tahoma"/>
        </w:rPr>
        <w:t>т</w:t>
      </w:r>
      <w:r w:rsidRPr="00472CE2">
        <w:rPr>
          <w:rFonts w:cs="Tahoma"/>
        </w:rPr>
        <w:t xml:space="preserve">правки Информационного запроса № 2. </w:t>
      </w:r>
      <w:r w:rsidR="00737881" w:rsidRPr="00472CE2">
        <w:rPr>
          <w:rFonts w:cs="Tahoma"/>
        </w:rPr>
        <w:t>Н</w:t>
      </w:r>
      <w:r w:rsidRPr="00472CE2">
        <w:rPr>
          <w:rFonts w:cs="Tahoma"/>
        </w:rPr>
        <w:t>е рекомендуется изменять данные, установленные по умолч</w:t>
      </w:r>
      <w:r w:rsidRPr="00472CE2">
        <w:rPr>
          <w:rFonts w:cs="Tahoma"/>
        </w:rPr>
        <w:t>а</w:t>
      </w:r>
      <w:r w:rsidRPr="00472CE2">
        <w:rPr>
          <w:rFonts w:cs="Tahoma"/>
        </w:rPr>
        <w:t xml:space="preserve">нию. </w:t>
      </w:r>
    </w:p>
    <w:p w14:paraId="593E536F" w14:textId="77777777" w:rsidR="00E42F90" w:rsidRPr="00472CE2" w:rsidRDefault="00E42F90" w:rsidP="00737881">
      <w:pPr>
        <w:pStyle w:val="aff0"/>
        <w:rPr>
          <w:rFonts w:cs="Tahoma"/>
        </w:rPr>
      </w:pPr>
      <w:r w:rsidRPr="00472CE2">
        <w:rPr>
          <w:rFonts w:cs="Tahoma"/>
        </w:rPr>
        <w:t>Общий порядок работы в экранной форме ЭД приведен в п.</w:t>
      </w:r>
      <w:r w:rsidRPr="00472CE2">
        <w:rPr>
          <w:rFonts w:cs="Tahoma"/>
        </w:rPr>
        <w:fldChar w:fldCharType="begin"/>
      </w:r>
      <w:r w:rsidRPr="00472CE2">
        <w:rPr>
          <w:rFonts w:cs="Tahoma"/>
        </w:rPr>
        <w:instrText xml:space="preserve"> REF _Ref97636775 \r \h  \* MERGEFORMAT </w:instrText>
      </w:r>
      <w:r w:rsidRPr="00472CE2">
        <w:rPr>
          <w:rFonts w:cs="Tahoma"/>
        </w:rPr>
      </w:r>
      <w:r w:rsidRPr="00472CE2">
        <w:rPr>
          <w:rFonts w:cs="Tahoma"/>
        </w:rPr>
        <w:fldChar w:fldCharType="separate"/>
      </w:r>
      <w:r w:rsidRPr="00472CE2">
        <w:rPr>
          <w:rFonts w:cs="Tahoma"/>
        </w:rPr>
        <w:t>5.1</w:t>
      </w:r>
      <w:r w:rsidRPr="00472CE2">
        <w:rPr>
          <w:rFonts w:cs="Tahoma"/>
        </w:rPr>
        <w:fldChar w:fldCharType="end"/>
      </w:r>
      <w:r w:rsidRPr="00472CE2">
        <w:rPr>
          <w:rFonts w:cs="Tahoma"/>
        </w:rPr>
        <w:t>.</w:t>
      </w:r>
    </w:p>
    <w:p w14:paraId="593E5370" w14:textId="77777777" w:rsidR="00E42F90" w:rsidRPr="00472CE2" w:rsidRDefault="00E42F90" w:rsidP="00001682">
      <w:pPr>
        <w:pStyle w:val="4"/>
      </w:pPr>
      <w:bookmarkStart w:id="1098" w:name="_Ref275877717"/>
      <w:r w:rsidRPr="00472CE2">
        <w:t xml:space="preserve">Закладка «Заявка на сделку </w:t>
      </w:r>
      <w:proofErr w:type="gramStart"/>
      <w:r w:rsidRPr="00472CE2">
        <w:t>расчетного</w:t>
      </w:r>
      <w:proofErr w:type="gramEnd"/>
      <w:r w:rsidRPr="00472CE2">
        <w:t xml:space="preserve"> РЕПО»</w:t>
      </w:r>
      <w:bookmarkEnd w:id="1098"/>
      <w:r w:rsidRPr="00472CE2">
        <w:t xml:space="preserve"> </w:t>
      </w:r>
    </w:p>
    <w:p w14:paraId="593E5371" w14:textId="77777777" w:rsidR="00737881" w:rsidRPr="00472CE2" w:rsidRDefault="00E42F90" w:rsidP="00737881">
      <w:pPr>
        <w:pStyle w:val="aff0"/>
        <w:spacing w:before="120"/>
        <w:rPr>
          <w:rFonts w:cs="Tahoma"/>
        </w:rPr>
      </w:pPr>
      <w:proofErr w:type="gramStart"/>
      <w:r w:rsidRPr="00472CE2">
        <w:rPr>
          <w:rFonts w:cs="Tahoma"/>
        </w:rPr>
        <w:t xml:space="preserve">На закладке </w:t>
      </w:r>
      <w:r w:rsidR="00737881" w:rsidRPr="00472CE2">
        <w:rPr>
          <w:rFonts w:cs="Tahoma"/>
        </w:rPr>
        <w:t>«</w:t>
      </w:r>
      <w:r w:rsidRPr="00472CE2">
        <w:rPr>
          <w:rFonts w:cs="Tahoma"/>
        </w:rPr>
        <w:t>Заявка на сделку расчетного РЕПО</w:t>
      </w:r>
      <w:r w:rsidR="00737881" w:rsidRPr="00472CE2">
        <w:rPr>
          <w:rFonts w:cs="Tahoma"/>
        </w:rPr>
        <w:t>»</w:t>
      </w:r>
      <w:r w:rsidRPr="00472CE2">
        <w:rPr>
          <w:rFonts w:cs="Tahoma"/>
        </w:rPr>
        <w:t xml:space="preserve"> заполните </w:t>
      </w:r>
      <w:r w:rsidR="00737881" w:rsidRPr="00472CE2">
        <w:rPr>
          <w:rFonts w:cs="Tahoma"/>
        </w:rPr>
        <w:t xml:space="preserve">обязательные поля: </w:t>
      </w:r>
      <w:proofErr w:type="gramEnd"/>
    </w:p>
    <w:p w14:paraId="593E5372" w14:textId="77777777" w:rsidR="00737881" w:rsidRPr="00472CE2" w:rsidRDefault="00737881" w:rsidP="0073788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«Вид заявки»</w:t>
      </w:r>
    </w:p>
    <w:p w14:paraId="593E5373" w14:textId="77777777" w:rsidR="00737881" w:rsidRPr="00472CE2" w:rsidRDefault="00E42F90" w:rsidP="0073788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Счет депо, </w:t>
      </w:r>
    </w:p>
    <w:p w14:paraId="593E5374" w14:textId="77777777" w:rsidR="00737881" w:rsidRPr="00472CE2" w:rsidRDefault="00E42F90" w:rsidP="0073788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Раздел счета депо, </w:t>
      </w:r>
    </w:p>
    <w:p w14:paraId="593E5375" w14:textId="77777777" w:rsidR="00737881" w:rsidRPr="00472CE2" w:rsidRDefault="00E42F90" w:rsidP="0073788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Код ценной бумаги, </w:t>
      </w:r>
    </w:p>
    <w:p w14:paraId="593E5376" w14:textId="77777777" w:rsidR="00E42F90" w:rsidRPr="00472CE2" w:rsidRDefault="00E42F90" w:rsidP="0073788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Количество ценных бумаг.</w:t>
      </w:r>
    </w:p>
    <w:p w14:paraId="593E5377" w14:textId="77777777" w:rsidR="00E42F90" w:rsidRPr="00472CE2" w:rsidRDefault="00E42F90" w:rsidP="00737881">
      <w:pPr>
        <w:pStyle w:val="aff0"/>
        <w:rPr>
          <w:rFonts w:cs="Tahoma"/>
        </w:rPr>
      </w:pPr>
      <w:proofErr w:type="gramStart"/>
      <w:r w:rsidRPr="00472CE2">
        <w:rPr>
          <w:rFonts w:cs="Tahoma"/>
        </w:rPr>
        <w:t>заполняем</w:t>
      </w:r>
      <w:r w:rsidR="00737881" w:rsidRPr="00472CE2">
        <w:rPr>
          <w:rFonts w:cs="Tahoma"/>
        </w:rPr>
        <w:t>ы</w:t>
      </w:r>
      <w:r w:rsidRPr="00472CE2">
        <w:rPr>
          <w:rFonts w:cs="Tahoma"/>
        </w:rPr>
        <w:t>е из контекстн</w:t>
      </w:r>
      <w:r w:rsidR="00737881" w:rsidRPr="00472CE2">
        <w:rPr>
          <w:rFonts w:cs="Tahoma"/>
        </w:rPr>
        <w:t>ых</w:t>
      </w:r>
      <w:r w:rsidRPr="00472CE2">
        <w:rPr>
          <w:rFonts w:cs="Tahoma"/>
        </w:rPr>
        <w:t xml:space="preserve"> справочник</w:t>
      </w:r>
      <w:r w:rsidR="00737881" w:rsidRPr="00472CE2">
        <w:rPr>
          <w:rFonts w:cs="Tahoma"/>
        </w:rPr>
        <w:t>ов</w:t>
      </w:r>
      <w:r w:rsidRPr="00472CE2">
        <w:rPr>
          <w:rFonts w:cs="Tahoma"/>
        </w:rPr>
        <w:t xml:space="preserve">, </w:t>
      </w:r>
      <w:r w:rsidR="00737881" w:rsidRPr="00472CE2">
        <w:rPr>
          <w:rFonts w:cs="Tahoma"/>
        </w:rPr>
        <w:t xml:space="preserve">при необходимости </w:t>
      </w:r>
      <w:r w:rsidRPr="00472CE2">
        <w:rPr>
          <w:rFonts w:cs="Tahoma"/>
        </w:rPr>
        <w:t>допускается ввод произвольного зн</w:t>
      </w:r>
      <w:r w:rsidRPr="00472CE2">
        <w:rPr>
          <w:rFonts w:cs="Tahoma"/>
        </w:rPr>
        <w:t>а</w:t>
      </w:r>
      <w:r w:rsidRPr="00472CE2">
        <w:rPr>
          <w:rFonts w:cs="Tahoma"/>
        </w:rPr>
        <w:t>чения.</w:t>
      </w:r>
      <w:proofErr w:type="gramEnd"/>
    </w:p>
    <w:p w14:paraId="593E5378" w14:textId="77777777" w:rsidR="00E42F90" w:rsidRPr="00472CE2" w:rsidRDefault="00E42F90" w:rsidP="00737881">
      <w:pPr>
        <w:pStyle w:val="aff0"/>
        <w:rPr>
          <w:rFonts w:cs="Tahoma"/>
        </w:rPr>
      </w:pPr>
      <w:proofErr w:type="spellStart"/>
      <w:r w:rsidRPr="00472CE2">
        <w:rPr>
          <w:rFonts w:cs="Tahoma"/>
        </w:rPr>
        <w:t>Нередактируемое</w:t>
      </w:r>
      <w:proofErr w:type="spellEnd"/>
      <w:r w:rsidRPr="00472CE2">
        <w:rPr>
          <w:rFonts w:cs="Tahoma"/>
        </w:rPr>
        <w:t xml:space="preserve"> поле «</w:t>
      </w:r>
      <w:proofErr w:type="spellStart"/>
      <w:r w:rsidRPr="00472CE2">
        <w:rPr>
          <w:rFonts w:cs="Tahoma"/>
        </w:rPr>
        <w:t>Референс</w:t>
      </w:r>
      <w:proofErr w:type="spellEnd"/>
      <w:r w:rsidRPr="00472CE2">
        <w:rPr>
          <w:rFonts w:cs="Tahoma"/>
        </w:rPr>
        <w:t xml:space="preserve"> операции» расчетного РЕПО является технологическим, поэтому заполняется автоматически следующим образом: первые 7 символов кода депонента + дата в формате </w:t>
      </w:r>
      <w:proofErr w:type="spellStart"/>
      <w:r w:rsidRPr="00472CE2">
        <w:rPr>
          <w:rFonts w:cs="Tahoma"/>
        </w:rPr>
        <w:t>ддммгг</w:t>
      </w:r>
      <w:proofErr w:type="spellEnd"/>
      <w:r w:rsidRPr="00472CE2">
        <w:rPr>
          <w:rFonts w:cs="Tahoma"/>
        </w:rPr>
        <w:t xml:space="preserve"> + младшие три разряда </w:t>
      </w:r>
      <w:proofErr w:type="spellStart"/>
      <w:r w:rsidRPr="00472CE2">
        <w:rPr>
          <w:rFonts w:cs="Tahoma"/>
        </w:rPr>
        <w:t>id</w:t>
      </w:r>
      <w:proofErr w:type="spellEnd"/>
      <w:r w:rsidRPr="00472CE2">
        <w:rPr>
          <w:rFonts w:cs="Tahoma"/>
        </w:rPr>
        <w:t xml:space="preserve"> документа «Заявка на кредит», дополненные нулями слева. </w:t>
      </w:r>
      <w:proofErr w:type="spellStart"/>
      <w:r w:rsidRPr="00472CE2">
        <w:rPr>
          <w:rFonts w:cs="Tahoma"/>
        </w:rPr>
        <w:t>Референс</w:t>
      </w:r>
      <w:proofErr w:type="spellEnd"/>
      <w:r w:rsidRPr="00472CE2">
        <w:rPr>
          <w:rFonts w:cs="Tahoma"/>
        </w:rPr>
        <w:t xml:space="preserve"> операции объединяет все документы, связанные со сделкой расчетного РЕПО: договора, соглашения, поручения.</w:t>
      </w:r>
    </w:p>
    <w:p w14:paraId="593E5379" w14:textId="77777777" w:rsidR="00E42F90" w:rsidRPr="00472CE2" w:rsidRDefault="00E42F90" w:rsidP="00737881">
      <w:pPr>
        <w:pStyle w:val="aff0"/>
        <w:rPr>
          <w:rFonts w:cs="Tahoma"/>
        </w:rPr>
      </w:pPr>
      <w:r w:rsidRPr="00472CE2">
        <w:rPr>
          <w:rFonts w:cs="Tahoma"/>
        </w:rPr>
        <w:t>Чтобы НРД при обработке Информационного запроса №2 произвел формирование нескольких ко</w:t>
      </w:r>
      <w:r w:rsidRPr="00472CE2">
        <w:rPr>
          <w:rFonts w:cs="Tahoma"/>
        </w:rPr>
        <w:t>м</w:t>
      </w:r>
      <w:r w:rsidRPr="00472CE2">
        <w:rPr>
          <w:rFonts w:cs="Tahoma"/>
        </w:rPr>
        <w:t>плектов информационн</w:t>
      </w:r>
      <w:r w:rsidR="00737881" w:rsidRPr="00472CE2">
        <w:rPr>
          <w:rFonts w:cs="Tahoma"/>
        </w:rPr>
        <w:t xml:space="preserve">ых отчетов №1.1, 1.2, 2.1, 2.2 </w:t>
      </w:r>
      <w:r w:rsidRPr="00472CE2">
        <w:rPr>
          <w:rFonts w:cs="Tahoma"/>
        </w:rPr>
        <w:t>для предоставления дальнейшей возможности з</w:t>
      </w:r>
      <w:r w:rsidRPr="00472CE2">
        <w:rPr>
          <w:rFonts w:cs="Tahoma"/>
        </w:rPr>
        <w:t>а</w:t>
      </w:r>
      <w:r w:rsidRPr="00472CE2">
        <w:rPr>
          <w:rFonts w:cs="Tahoma"/>
        </w:rPr>
        <w:t xml:space="preserve">ключения нескольких сделок расчетного РЕПО установите флажок </w:t>
      </w:r>
      <w:r w:rsidR="00737881" w:rsidRPr="00472CE2">
        <w:rPr>
          <w:rFonts w:cs="Tahoma"/>
        </w:rPr>
        <w:t>«</w:t>
      </w:r>
      <w:r w:rsidRPr="00472CE2">
        <w:rPr>
          <w:rFonts w:cs="Tahoma"/>
        </w:rPr>
        <w:t>Частичное исполнение</w:t>
      </w:r>
      <w:r w:rsidR="00737881" w:rsidRPr="00472CE2">
        <w:rPr>
          <w:rFonts w:cs="Tahoma"/>
        </w:rPr>
        <w:t>»</w:t>
      </w:r>
      <w:r w:rsidRPr="00472CE2">
        <w:rPr>
          <w:rFonts w:cs="Tahoma"/>
        </w:rPr>
        <w:t>. В этом сл</w:t>
      </w:r>
      <w:r w:rsidRPr="00472CE2">
        <w:rPr>
          <w:rFonts w:cs="Tahoma"/>
        </w:rPr>
        <w:t>у</w:t>
      </w:r>
      <w:r w:rsidRPr="00472CE2">
        <w:rPr>
          <w:rFonts w:cs="Tahoma"/>
        </w:rPr>
        <w:t>чае расчетный актив может быть подобран с разных счетов депо и/или разделов счетов депо как одного первоначального продавца, так и нескольких.</w:t>
      </w:r>
    </w:p>
    <w:p w14:paraId="593E537A" w14:textId="77777777" w:rsidR="00E42F90" w:rsidRPr="00472CE2" w:rsidRDefault="00737881" w:rsidP="00001682">
      <w:pPr>
        <w:pStyle w:val="3"/>
      </w:pPr>
      <w:bookmarkStart w:id="1099" w:name="_Toc277064634"/>
      <w:bookmarkStart w:id="1100" w:name="_Toc296964712"/>
      <w:bookmarkStart w:id="1101" w:name="_Toc512677121"/>
      <w:r w:rsidRPr="00472CE2">
        <w:t>Э</w:t>
      </w:r>
      <w:r w:rsidR="00E42F90" w:rsidRPr="00472CE2">
        <w:t xml:space="preserve">кранная форма «Сделка </w:t>
      </w:r>
      <w:proofErr w:type="gramStart"/>
      <w:r w:rsidR="00E42F90" w:rsidRPr="00472CE2">
        <w:t>расчетного</w:t>
      </w:r>
      <w:proofErr w:type="gramEnd"/>
      <w:r w:rsidR="00E42F90" w:rsidRPr="00472CE2">
        <w:t xml:space="preserve"> РЕПО</w:t>
      </w:r>
      <w:bookmarkEnd w:id="1099"/>
      <w:bookmarkEnd w:id="1100"/>
      <w:r w:rsidR="00E42F90" w:rsidRPr="00472CE2">
        <w:t>»</w:t>
      </w:r>
      <w:bookmarkEnd w:id="1101"/>
    </w:p>
    <w:p w14:paraId="593E537B" w14:textId="77777777" w:rsidR="00E42F90" w:rsidRPr="00472CE2" w:rsidRDefault="002A2C71" w:rsidP="00737881">
      <w:pPr>
        <w:pStyle w:val="aff0"/>
        <w:spacing w:before="120"/>
        <w:rPr>
          <w:rFonts w:cs="Tahoma"/>
        </w:rPr>
      </w:pPr>
      <w:r w:rsidRPr="00472CE2">
        <w:rPr>
          <w:rFonts w:cs="Tahoma"/>
        </w:rPr>
        <w:lastRenderedPageBreak/>
        <w:t>Запись о сделки в папке «Докумен</w:t>
      </w:r>
      <w:r w:rsidR="00737EAB" w:rsidRPr="00472CE2">
        <w:rPr>
          <w:rFonts w:cs="Tahoma"/>
        </w:rPr>
        <w:t xml:space="preserve">тооборот с участниками ЭДО НРД/Курьер. </w:t>
      </w:r>
      <w:proofErr w:type="gramStart"/>
      <w:r w:rsidR="00737EAB" w:rsidRPr="00472CE2">
        <w:rPr>
          <w:rFonts w:cs="Tahoma"/>
        </w:rPr>
        <w:t>Расчетное РЕПО/</w:t>
      </w:r>
      <w:r w:rsidRPr="00472CE2">
        <w:rPr>
          <w:rFonts w:cs="Tahoma"/>
        </w:rPr>
        <w:t xml:space="preserve">Сделки» </w:t>
      </w:r>
      <w:r w:rsidR="00737EAB" w:rsidRPr="00472CE2">
        <w:rPr>
          <w:rFonts w:cs="Tahoma"/>
        </w:rPr>
        <w:t xml:space="preserve">создается автоматически </w:t>
      </w:r>
      <w:r w:rsidRPr="00472CE2">
        <w:rPr>
          <w:rFonts w:cs="Tahoma"/>
        </w:rPr>
        <w:t>при обработке Отчета о регистрации заявки на заключение сделки расчетного РЕПО (Информационного отчета №3 или Информационного отчета о регистрации Информационного з</w:t>
      </w:r>
      <w:r w:rsidRPr="00472CE2">
        <w:rPr>
          <w:rFonts w:cs="Tahoma"/>
        </w:rPr>
        <w:t>а</w:t>
      </w:r>
      <w:r w:rsidRPr="00472CE2">
        <w:rPr>
          <w:rFonts w:cs="Tahoma"/>
        </w:rPr>
        <w:t>проса №2).</w:t>
      </w:r>
      <w:proofErr w:type="gramEnd"/>
      <w:r w:rsidR="00737EAB" w:rsidRPr="00472CE2">
        <w:rPr>
          <w:rFonts w:cs="Tahoma"/>
        </w:rPr>
        <w:t xml:space="preserve"> </w:t>
      </w:r>
      <w:proofErr w:type="gramStart"/>
      <w:r w:rsidR="00E42F90" w:rsidRPr="00472CE2">
        <w:rPr>
          <w:rFonts w:cs="Tahoma"/>
        </w:rPr>
        <w:t xml:space="preserve">Экранная форма </w:t>
      </w:r>
      <w:r w:rsidR="00737881" w:rsidRPr="00472CE2">
        <w:rPr>
          <w:rFonts w:cs="Tahoma"/>
        </w:rPr>
        <w:t>«</w:t>
      </w:r>
      <w:r w:rsidR="00E42F90" w:rsidRPr="00472CE2">
        <w:rPr>
          <w:rFonts w:cs="Tahoma"/>
        </w:rPr>
        <w:t>Сделка расчетного РЕПО</w:t>
      </w:r>
      <w:r w:rsidR="00737881" w:rsidRPr="00472CE2">
        <w:rPr>
          <w:rFonts w:cs="Tahoma"/>
        </w:rPr>
        <w:t>»</w:t>
      </w:r>
      <w:r w:rsidR="00E42F90" w:rsidRPr="00472CE2">
        <w:rPr>
          <w:rFonts w:cs="Tahoma"/>
        </w:rPr>
        <w:t xml:space="preserve"> предназначена для </w:t>
      </w:r>
      <w:r w:rsidR="00737EAB" w:rsidRPr="00472CE2">
        <w:rPr>
          <w:rFonts w:cs="Tahoma"/>
        </w:rPr>
        <w:t>просмотра</w:t>
      </w:r>
      <w:r w:rsidR="00E42F90" w:rsidRPr="00472CE2">
        <w:rPr>
          <w:rFonts w:cs="Tahoma"/>
        </w:rPr>
        <w:t xml:space="preserve"> информации по каждой сделке</w:t>
      </w:r>
      <w:r w:rsidR="00737EAB" w:rsidRPr="00472CE2">
        <w:rPr>
          <w:rFonts w:cs="Tahoma"/>
          <w:vertAlign w:val="superscript"/>
        </w:rPr>
        <w:footnoteReference w:id="50"/>
      </w:r>
      <w:r w:rsidR="00E42F90" w:rsidRPr="00472CE2">
        <w:rPr>
          <w:rFonts w:cs="Tahoma"/>
        </w:rPr>
        <w:t xml:space="preserve"> расчетного РЕПО Участника, нач</w:t>
      </w:r>
      <w:r w:rsidR="00737881" w:rsidRPr="00472CE2">
        <w:rPr>
          <w:rFonts w:cs="Tahoma"/>
        </w:rPr>
        <w:t>иная с этапа подготовки сделки.</w:t>
      </w:r>
      <w:proofErr w:type="gramEnd"/>
    </w:p>
    <w:p w14:paraId="593E537C" w14:textId="77777777" w:rsidR="00E42F90" w:rsidRPr="00472CE2" w:rsidRDefault="00E42F90" w:rsidP="00737881">
      <w:pPr>
        <w:pStyle w:val="aff0"/>
        <w:rPr>
          <w:rFonts w:cs="Tahoma"/>
        </w:rPr>
      </w:pPr>
      <w:r w:rsidRPr="00472CE2">
        <w:rPr>
          <w:rFonts w:cs="Tahoma"/>
        </w:rPr>
        <w:t xml:space="preserve">Экранная форма </w:t>
      </w:r>
      <w:r w:rsidR="00737EAB" w:rsidRPr="00472CE2">
        <w:rPr>
          <w:rFonts w:cs="Tahoma"/>
        </w:rPr>
        <w:t>«</w:t>
      </w:r>
      <w:r w:rsidRPr="00472CE2">
        <w:rPr>
          <w:rFonts w:cs="Tahoma"/>
        </w:rPr>
        <w:t xml:space="preserve">Сделка </w:t>
      </w:r>
      <w:proofErr w:type="gramStart"/>
      <w:r w:rsidRPr="00472CE2">
        <w:rPr>
          <w:rFonts w:cs="Tahoma"/>
        </w:rPr>
        <w:t>расчетного</w:t>
      </w:r>
      <w:proofErr w:type="gramEnd"/>
      <w:r w:rsidRPr="00472CE2">
        <w:rPr>
          <w:rFonts w:cs="Tahoma"/>
        </w:rPr>
        <w:t xml:space="preserve"> РЕПО</w:t>
      </w:r>
      <w:r w:rsidR="00737EAB" w:rsidRPr="00472CE2">
        <w:rPr>
          <w:rFonts w:cs="Tahoma"/>
        </w:rPr>
        <w:t>»</w:t>
      </w:r>
      <w:r w:rsidRPr="00472CE2">
        <w:rPr>
          <w:rFonts w:cs="Tahoma"/>
        </w:rPr>
        <w:t xml:space="preserve"> содержит две закладки </w:t>
      </w:r>
      <w:r w:rsidR="00737EAB" w:rsidRPr="00472CE2">
        <w:rPr>
          <w:rFonts w:cs="Tahoma"/>
        </w:rPr>
        <w:t>«</w:t>
      </w:r>
      <w:r w:rsidRPr="00472CE2">
        <w:rPr>
          <w:rFonts w:cs="Tahoma"/>
        </w:rPr>
        <w:t>Реквизиты по сделке</w:t>
      </w:r>
      <w:r w:rsidR="00737EAB" w:rsidRPr="00472CE2">
        <w:rPr>
          <w:rFonts w:cs="Tahoma"/>
        </w:rPr>
        <w:t>»</w:t>
      </w:r>
      <w:r w:rsidRPr="00472CE2">
        <w:rPr>
          <w:rFonts w:cs="Tahoma"/>
        </w:rPr>
        <w:t xml:space="preserve"> и </w:t>
      </w:r>
      <w:r w:rsidR="00737EAB" w:rsidRPr="00472CE2">
        <w:rPr>
          <w:rFonts w:cs="Tahoma"/>
        </w:rPr>
        <w:t>«</w:t>
      </w:r>
      <w:r w:rsidRPr="00472CE2">
        <w:rPr>
          <w:rFonts w:cs="Tahoma"/>
        </w:rPr>
        <w:t>Док</w:t>
      </w:r>
      <w:r w:rsidRPr="00472CE2">
        <w:rPr>
          <w:rFonts w:cs="Tahoma"/>
        </w:rPr>
        <w:t>у</w:t>
      </w:r>
      <w:r w:rsidRPr="00472CE2">
        <w:rPr>
          <w:rFonts w:cs="Tahoma"/>
        </w:rPr>
        <w:t>менты по сделке</w:t>
      </w:r>
      <w:r w:rsidR="00737EAB" w:rsidRPr="00472CE2">
        <w:rPr>
          <w:rFonts w:cs="Tahoma"/>
        </w:rPr>
        <w:t>»</w:t>
      </w:r>
      <w:r w:rsidRPr="00472CE2">
        <w:rPr>
          <w:rFonts w:cs="Tahoma"/>
        </w:rPr>
        <w:t xml:space="preserve">, включающие основную информацию и </w:t>
      </w:r>
      <w:r w:rsidR="00737EAB" w:rsidRPr="00472CE2">
        <w:rPr>
          <w:rFonts w:cs="Tahoma"/>
        </w:rPr>
        <w:t>все документы</w:t>
      </w:r>
      <w:r w:rsidRPr="00472CE2">
        <w:rPr>
          <w:rFonts w:cs="Tahoma"/>
        </w:rPr>
        <w:t xml:space="preserve"> по данной сделке.</w:t>
      </w:r>
    </w:p>
    <w:p w14:paraId="593E537D" w14:textId="77777777" w:rsidR="00E42F90" w:rsidRPr="00472CE2" w:rsidRDefault="00E42F90" w:rsidP="00737881">
      <w:pPr>
        <w:pStyle w:val="aff0"/>
        <w:rPr>
          <w:rFonts w:cs="Tahoma"/>
        </w:rPr>
      </w:pPr>
      <w:r w:rsidRPr="00472CE2">
        <w:rPr>
          <w:rFonts w:cs="Tahoma"/>
        </w:rPr>
        <w:t xml:space="preserve">При получении Информационного отчета № 4 с отметкой о дефолте в верхней части окна </w:t>
      </w:r>
      <w:r w:rsidR="00737EAB" w:rsidRPr="00472CE2">
        <w:rPr>
          <w:rFonts w:cs="Tahoma"/>
        </w:rPr>
        <w:t>«</w:t>
      </w:r>
      <w:r w:rsidRPr="00472CE2">
        <w:rPr>
          <w:rFonts w:cs="Tahoma"/>
        </w:rPr>
        <w:t>Сделка расчетного РЕПО</w:t>
      </w:r>
      <w:r w:rsidR="00737EAB" w:rsidRPr="00472CE2">
        <w:rPr>
          <w:rFonts w:cs="Tahoma"/>
        </w:rPr>
        <w:t>»</w:t>
      </w:r>
      <w:r w:rsidRPr="00472CE2">
        <w:rPr>
          <w:rFonts w:cs="Tahoma"/>
        </w:rPr>
        <w:t xml:space="preserve"> появляется кнопка </w:t>
      </w:r>
      <w:r w:rsidR="00737EAB" w:rsidRPr="00472CE2">
        <w:rPr>
          <w:rFonts w:cs="Tahoma"/>
        </w:rPr>
        <w:t>«</w:t>
      </w:r>
      <w:r w:rsidRPr="00472CE2">
        <w:rPr>
          <w:rFonts w:cs="Tahoma"/>
        </w:rPr>
        <w:t xml:space="preserve">Поручение на отмену зачисления </w:t>
      </w:r>
      <w:proofErr w:type="spellStart"/>
      <w:r w:rsidRPr="00472CE2">
        <w:rPr>
          <w:rFonts w:cs="Tahoma"/>
        </w:rPr>
        <w:t>расч</w:t>
      </w:r>
      <w:proofErr w:type="gramStart"/>
      <w:r w:rsidRPr="00472CE2">
        <w:rPr>
          <w:rFonts w:cs="Tahoma"/>
        </w:rPr>
        <w:t>.а</w:t>
      </w:r>
      <w:proofErr w:type="gramEnd"/>
      <w:r w:rsidRPr="00472CE2">
        <w:rPr>
          <w:rFonts w:cs="Tahoma"/>
        </w:rPr>
        <w:t>ктива</w:t>
      </w:r>
      <w:proofErr w:type="spellEnd"/>
      <w:r w:rsidR="00737EAB" w:rsidRPr="00472CE2">
        <w:rPr>
          <w:rFonts w:cs="Tahoma"/>
        </w:rPr>
        <w:t>»</w:t>
      </w:r>
      <w:r w:rsidRPr="00472CE2">
        <w:rPr>
          <w:rFonts w:cs="Tahoma"/>
        </w:rPr>
        <w:t xml:space="preserve">. При нажатии на эту кнопку после утвердительного ответа пользователя на предупреждающее сообщение автоматически формируется поручение на 70 операцию на отмену поручения на возврат расчетного актива по 2 части сделки расчетного РЕПО. </w:t>
      </w:r>
    </w:p>
    <w:p w14:paraId="593E537E" w14:textId="77777777" w:rsidR="00E42F90" w:rsidRPr="00472CE2" w:rsidRDefault="00E42F90" w:rsidP="00001682">
      <w:pPr>
        <w:pStyle w:val="4"/>
      </w:pPr>
      <w:r w:rsidRPr="00472CE2">
        <w:t>Закладка «Реквизиты по сделке»</w:t>
      </w:r>
    </w:p>
    <w:p w14:paraId="593E537F" w14:textId="77777777" w:rsidR="00E42F90" w:rsidRPr="00472CE2" w:rsidRDefault="00E42F90" w:rsidP="00071B6C">
      <w:pPr>
        <w:pStyle w:val="aff0"/>
        <w:spacing w:before="120"/>
        <w:rPr>
          <w:rFonts w:cs="Tahoma"/>
        </w:rPr>
      </w:pPr>
      <w:r w:rsidRPr="00472CE2">
        <w:rPr>
          <w:rFonts w:cs="Tahoma"/>
        </w:rPr>
        <w:t xml:space="preserve">На закладке </w:t>
      </w:r>
      <w:r w:rsidR="00071B6C" w:rsidRPr="00472CE2">
        <w:rPr>
          <w:rFonts w:cs="Tahoma"/>
        </w:rPr>
        <w:t>«</w:t>
      </w:r>
      <w:r w:rsidRPr="00472CE2">
        <w:rPr>
          <w:rFonts w:cs="Tahoma"/>
        </w:rPr>
        <w:t>Реквизиты по сделке</w:t>
      </w:r>
      <w:r w:rsidR="00071B6C" w:rsidRPr="00472CE2">
        <w:rPr>
          <w:rFonts w:cs="Tahoma"/>
        </w:rPr>
        <w:t>»</w:t>
      </w:r>
      <w:r w:rsidRPr="00472CE2">
        <w:rPr>
          <w:rFonts w:cs="Tahoma"/>
        </w:rPr>
        <w:t xml:space="preserve"> содержится следующая информация:</w:t>
      </w:r>
    </w:p>
    <w:p w14:paraId="593E5380" w14:textId="77777777" w:rsidR="00E42F90" w:rsidRPr="00472CE2" w:rsidRDefault="00E42F90" w:rsidP="00071B6C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spellStart"/>
      <w:r w:rsidRPr="00472CE2">
        <w:rPr>
          <w:rFonts w:ascii="Tahoma" w:hAnsi="Tahoma" w:cs="Tahoma"/>
          <w:sz w:val="20"/>
        </w:rPr>
        <w:t>Референс</w:t>
      </w:r>
      <w:proofErr w:type="spellEnd"/>
      <w:r w:rsidRPr="00472CE2">
        <w:rPr>
          <w:rFonts w:ascii="Tahoma" w:hAnsi="Tahoma" w:cs="Tahoma"/>
          <w:sz w:val="20"/>
        </w:rPr>
        <w:t xml:space="preserve"> операции – уникальный номер операции </w:t>
      </w:r>
      <w:proofErr w:type="gramStart"/>
      <w:r w:rsidRPr="00472CE2">
        <w:rPr>
          <w:rFonts w:ascii="Tahoma" w:hAnsi="Tahoma" w:cs="Tahoma"/>
          <w:sz w:val="20"/>
        </w:rPr>
        <w:t>расчетного</w:t>
      </w:r>
      <w:proofErr w:type="gramEnd"/>
      <w:r w:rsidRPr="00472CE2">
        <w:rPr>
          <w:rFonts w:ascii="Tahoma" w:hAnsi="Tahoma" w:cs="Tahoma"/>
          <w:sz w:val="20"/>
        </w:rPr>
        <w:t xml:space="preserve"> РЕПО,</w:t>
      </w:r>
    </w:p>
    <w:p w14:paraId="593E5381" w14:textId="77777777" w:rsidR="00E42F90" w:rsidRPr="00472CE2" w:rsidRDefault="00071B6C" w:rsidP="00071B6C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Номер и</w:t>
      </w:r>
      <w:r w:rsidR="00E42F90" w:rsidRPr="00472CE2">
        <w:rPr>
          <w:rFonts w:ascii="Tahoma" w:hAnsi="Tahoma" w:cs="Tahoma"/>
          <w:sz w:val="20"/>
        </w:rPr>
        <w:t xml:space="preserve"> Дата заявки – параметры Информационного запроса № 2, послуживше</w:t>
      </w:r>
      <w:r w:rsidRPr="00472CE2">
        <w:rPr>
          <w:rFonts w:ascii="Tahoma" w:hAnsi="Tahoma" w:cs="Tahoma"/>
          <w:sz w:val="20"/>
        </w:rPr>
        <w:t>го</w:t>
      </w:r>
      <w:r w:rsidR="00E42F90" w:rsidRPr="00472CE2">
        <w:rPr>
          <w:rFonts w:ascii="Tahoma" w:hAnsi="Tahoma" w:cs="Tahoma"/>
          <w:sz w:val="20"/>
        </w:rPr>
        <w:t xml:space="preserve"> основанием для проведения сделки,</w:t>
      </w:r>
    </w:p>
    <w:p w14:paraId="593E5382" w14:textId="77777777" w:rsidR="00E42F90" w:rsidRPr="00472CE2" w:rsidRDefault="00E42F90" w:rsidP="00071B6C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Состояние операции (</w:t>
      </w:r>
      <w:proofErr w:type="gramStart"/>
      <w:r w:rsidRPr="00472CE2">
        <w:rPr>
          <w:rFonts w:ascii="Tahoma" w:hAnsi="Tahoma" w:cs="Tahoma"/>
          <w:sz w:val="20"/>
        </w:rPr>
        <w:t>см</w:t>
      </w:r>
      <w:proofErr w:type="gramEnd"/>
      <w:r w:rsidRPr="00472CE2">
        <w:rPr>
          <w:rFonts w:ascii="Tahoma" w:hAnsi="Tahoma" w:cs="Tahoma"/>
          <w:sz w:val="20"/>
        </w:rPr>
        <w:t xml:space="preserve"> </w:t>
      </w:r>
      <w:hyperlink w:anchor="табл_9" w:history="1">
        <w:r w:rsidRPr="00472CE2">
          <w:rPr>
            <w:rStyle w:val="a6"/>
            <w:rFonts w:ascii="Tahoma" w:hAnsi="Tahoma" w:cs="Tahoma"/>
            <w:color w:val="auto"/>
            <w:sz w:val="20"/>
          </w:rPr>
          <w:t>Таблицу 9</w:t>
        </w:r>
      </w:hyperlink>
      <w:r w:rsidRPr="00472CE2">
        <w:rPr>
          <w:rFonts w:ascii="Tahoma" w:hAnsi="Tahoma" w:cs="Tahoma"/>
          <w:sz w:val="20"/>
        </w:rPr>
        <w:t>);</w:t>
      </w:r>
    </w:p>
    <w:p w14:paraId="593E5383" w14:textId="77777777" w:rsidR="00E42F90" w:rsidRPr="00472CE2" w:rsidRDefault="00E42F90" w:rsidP="00071B6C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в </w:t>
      </w:r>
      <w:r w:rsidR="00071B6C" w:rsidRPr="00472CE2">
        <w:rPr>
          <w:rFonts w:ascii="Tahoma" w:hAnsi="Tahoma" w:cs="Tahoma"/>
          <w:sz w:val="20"/>
        </w:rPr>
        <w:t>блоке</w:t>
      </w:r>
      <w:r w:rsidRPr="00472CE2">
        <w:rPr>
          <w:rFonts w:ascii="Tahoma" w:hAnsi="Tahoma" w:cs="Tahoma"/>
          <w:sz w:val="20"/>
        </w:rPr>
        <w:t xml:space="preserve"> «Первоначальный покупатель»</w:t>
      </w:r>
      <w:r w:rsidR="00071B6C" w:rsidRPr="00472CE2">
        <w:rPr>
          <w:rFonts w:ascii="Tahoma" w:hAnsi="Tahoma" w:cs="Tahoma"/>
          <w:sz w:val="20"/>
        </w:rPr>
        <w:t xml:space="preserve"> содержится следующая информация</w:t>
      </w:r>
      <w:r w:rsidRPr="00472CE2">
        <w:rPr>
          <w:rFonts w:ascii="Tahoma" w:hAnsi="Tahoma" w:cs="Tahoma"/>
          <w:sz w:val="20"/>
        </w:rPr>
        <w:t>:</w:t>
      </w:r>
    </w:p>
    <w:p w14:paraId="593E5384" w14:textId="77777777" w:rsidR="00E42F90" w:rsidRPr="00472CE2" w:rsidRDefault="00E42F90" w:rsidP="00071B6C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proofErr w:type="spellStart"/>
      <w:r w:rsidRPr="00472CE2">
        <w:rPr>
          <w:rFonts w:ascii="Tahoma" w:hAnsi="Tahoma" w:cs="Tahoma"/>
          <w:sz w:val="20"/>
        </w:rPr>
        <w:t>Деп</w:t>
      </w:r>
      <w:proofErr w:type="spellEnd"/>
      <w:r w:rsidRPr="00472CE2">
        <w:rPr>
          <w:rFonts w:ascii="Tahoma" w:hAnsi="Tahoma" w:cs="Tahoma"/>
          <w:sz w:val="20"/>
        </w:rPr>
        <w:t>. код – депозитарный код, присвоенный НРД Участнику со статусом Первоначальный покупатель,</w:t>
      </w:r>
    </w:p>
    <w:p w14:paraId="593E5385" w14:textId="77777777" w:rsidR="00E42F90" w:rsidRPr="00472CE2" w:rsidRDefault="00E42F90" w:rsidP="00071B6C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Счет</w:t>
      </w:r>
      <w:r w:rsidR="008637F6" w:rsidRPr="00472CE2">
        <w:rPr>
          <w:rFonts w:ascii="Tahoma" w:hAnsi="Tahoma" w:cs="Tahoma"/>
          <w:sz w:val="20"/>
        </w:rPr>
        <w:t xml:space="preserve"> </w:t>
      </w:r>
      <w:r w:rsidRPr="00472CE2">
        <w:rPr>
          <w:rFonts w:ascii="Tahoma" w:hAnsi="Tahoma" w:cs="Tahoma"/>
          <w:sz w:val="20"/>
        </w:rPr>
        <w:t>– счет депо, с которого переводятся ценные бумаги актива обеспечения,</w:t>
      </w:r>
    </w:p>
    <w:p w14:paraId="593E5386" w14:textId="77777777" w:rsidR="00E42F90" w:rsidRPr="00472CE2" w:rsidRDefault="00E42F90" w:rsidP="00071B6C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Раздел</w:t>
      </w:r>
      <w:r w:rsidR="008637F6" w:rsidRPr="00472CE2">
        <w:rPr>
          <w:rFonts w:ascii="Tahoma" w:hAnsi="Tahoma" w:cs="Tahoma"/>
          <w:sz w:val="20"/>
        </w:rPr>
        <w:t xml:space="preserve"> </w:t>
      </w:r>
      <w:r w:rsidRPr="00472CE2">
        <w:rPr>
          <w:rFonts w:ascii="Tahoma" w:hAnsi="Tahoma" w:cs="Tahoma"/>
          <w:sz w:val="20"/>
        </w:rPr>
        <w:t>– раздел счета депо, с которого переводятся ценные бумаги актива обеспечения;</w:t>
      </w:r>
    </w:p>
    <w:p w14:paraId="593E5387" w14:textId="77777777" w:rsidR="00E42F90" w:rsidRPr="00472CE2" w:rsidRDefault="00E42F90" w:rsidP="008637F6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в области «</w:t>
      </w:r>
      <w:proofErr w:type="spellStart"/>
      <w:r w:rsidRPr="00472CE2">
        <w:rPr>
          <w:rFonts w:ascii="Tahoma" w:hAnsi="Tahoma" w:cs="Tahoma"/>
          <w:sz w:val="20"/>
        </w:rPr>
        <w:t>Ревизиты</w:t>
      </w:r>
      <w:proofErr w:type="spellEnd"/>
      <w:r w:rsidRPr="00472CE2">
        <w:rPr>
          <w:rFonts w:ascii="Tahoma" w:hAnsi="Tahoma" w:cs="Tahoma"/>
          <w:sz w:val="20"/>
        </w:rPr>
        <w:t xml:space="preserve"> </w:t>
      </w:r>
      <w:proofErr w:type="spellStart"/>
      <w:r w:rsidRPr="00472CE2">
        <w:rPr>
          <w:rFonts w:ascii="Tahoma" w:hAnsi="Tahoma" w:cs="Tahoma"/>
          <w:sz w:val="20"/>
        </w:rPr>
        <w:t>ц.б</w:t>
      </w:r>
      <w:proofErr w:type="spellEnd"/>
      <w:r w:rsidRPr="00472CE2">
        <w:rPr>
          <w:rFonts w:ascii="Tahoma" w:hAnsi="Tahoma" w:cs="Tahoma"/>
          <w:sz w:val="20"/>
        </w:rPr>
        <w:t>. актива обеспечения»</w:t>
      </w:r>
      <w:r w:rsidR="008637F6" w:rsidRPr="00472CE2">
        <w:rPr>
          <w:rFonts w:ascii="Tahoma" w:hAnsi="Tahoma" w:cs="Tahoma"/>
          <w:sz w:val="20"/>
        </w:rPr>
        <w:t xml:space="preserve"> отображается информация</w:t>
      </w:r>
      <w:r w:rsidRPr="00472CE2">
        <w:rPr>
          <w:rFonts w:ascii="Tahoma" w:hAnsi="Tahoma" w:cs="Tahoma"/>
          <w:sz w:val="20"/>
        </w:rPr>
        <w:t>:</w:t>
      </w:r>
    </w:p>
    <w:p w14:paraId="593E5388" w14:textId="77777777" w:rsidR="00E42F90" w:rsidRPr="00472CE2" w:rsidRDefault="00E42F90" w:rsidP="008637F6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Код ценной бумаги актива обеспечения,</w:t>
      </w:r>
    </w:p>
    <w:p w14:paraId="593E5389" w14:textId="77777777" w:rsidR="00E42F90" w:rsidRPr="00472CE2" w:rsidRDefault="00E42F90" w:rsidP="008637F6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Количество ценных бумаг актива обеспечения;</w:t>
      </w:r>
    </w:p>
    <w:p w14:paraId="593E538A" w14:textId="77777777" w:rsidR="00E42F90" w:rsidRPr="00472CE2" w:rsidRDefault="00E42F90" w:rsidP="008637F6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в области «Первоначальный продавец»:</w:t>
      </w:r>
    </w:p>
    <w:p w14:paraId="593E538B" w14:textId="77777777" w:rsidR="00E42F90" w:rsidRPr="00472CE2" w:rsidRDefault="00E42F90" w:rsidP="008637F6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proofErr w:type="spellStart"/>
      <w:r w:rsidRPr="00472CE2">
        <w:rPr>
          <w:rFonts w:ascii="Tahoma" w:hAnsi="Tahoma" w:cs="Tahoma"/>
          <w:sz w:val="20"/>
        </w:rPr>
        <w:t>Деп</w:t>
      </w:r>
      <w:proofErr w:type="spellEnd"/>
      <w:r w:rsidRPr="00472CE2">
        <w:rPr>
          <w:rFonts w:ascii="Tahoma" w:hAnsi="Tahoma" w:cs="Tahoma"/>
          <w:sz w:val="20"/>
        </w:rPr>
        <w:t>. код</w:t>
      </w:r>
      <w:r w:rsidR="008637F6" w:rsidRPr="00472CE2">
        <w:rPr>
          <w:rFonts w:ascii="Tahoma" w:hAnsi="Tahoma" w:cs="Tahoma"/>
          <w:sz w:val="20"/>
        </w:rPr>
        <w:t xml:space="preserve"> </w:t>
      </w:r>
      <w:r w:rsidRPr="00472CE2">
        <w:rPr>
          <w:rFonts w:ascii="Tahoma" w:hAnsi="Tahoma" w:cs="Tahoma"/>
          <w:sz w:val="20"/>
        </w:rPr>
        <w:t>– депозитарный код, присвоенный НРД Участнику со статусом Первоначальный продавец,</w:t>
      </w:r>
    </w:p>
    <w:p w14:paraId="593E538C" w14:textId="77777777" w:rsidR="00E42F90" w:rsidRPr="00472CE2" w:rsidRDefault="00E42F90" w:rsidP="008637F6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Счет – счет депо, с которого переводятся ценные бумаги расчетного актива,</w:t>
      </w:r>
    </w:p>
    <w:p w14:paraId="593E538D" w14:textId="77777777" w:rsidR="00E42F90" w:rsidRPr="00472CE2" w:rsidRDefault="00E42F90" w:rsidP="008637F6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Раздел</w:t>
      </w:r>
      <w:r w:rsidR="008637F6" w:rsidRPr="00472CE2">
        <w:rPr>
          <w:rFonts w:ascii="Tahoma" w:hAnsi="Tahoma" w:cs="Tahoma"/>
          <w:sz w:val="20"/>
        </w:rPr>
        <w:t xml:space="preserve"> </w:t>
      </w:r>
      <w:r w:rsidRPr="00472CE2">
        <w:rPr>
          <w:rFonts w:ascii="Tahoma" w:hAnsi="Tahoma" w:cs="Tahoma"/>
          <w:sz w:val="20"/>
        </w:rPr>
        <w:t>– раздел счета депо, с которого переводятся ценные бумаги расчетного актива;</w:t>
      </w:r>
    </w:p>
    <w:p w14:paraId="593E538E" w14:textId="77777777" w:rsidR="00E42F90" w:rsidRPr="00472CE2" w:rsidRDefault="00E42F90" w:rsidP="008637F6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в области «Реквизиты </w:t>
      </w:r>
      <w:proofErr w:type="spellStart"/>
      <w:r w:rsidRPr="00472CE2">
        <w:rPr>
          <w:rFonts w:ascii="Tahoma" w:hAnsi="Tahoma" w:cs="Tahoma"/>
          <w:sz w:val="20"/>
        </w:rPr>
        <w:t>ц.б</w:t>
      </w:r>
      <w:proofErr w:type="spellEnd"/>
      <w:r w:rsidRPr="00472CE2">
        <w:rPr>
          <w:rFonts w:ascii="Tahoma" w:hAnsi="Tahoma" w:cs="Tahoma"/>
          <w:sz w:val="20"/>
        </w:rPr>
        <w:t>. расчетного актива»:</w:t>
      </w:r>
    </w:p>
    <w:p w14:paraId="593E538F" w14:textId="77777777" w:rsidR="00E42F90" w:rsidRPr="00472CE2" w:rsidRDefault="00E42F90" w:rsidP="008637F6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Код ценной бумаги расчетного актива,</w:t>
      </w:r>
    </w:p>
    <w:p w14:paraId="593E5390" w14:textId="77777777" w:rsidR="00E42F90" w:rsidRPr="00472CE2" w:rsidRDefault="00E42F90" w:rsidP="008637F6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Количество ценных бумаг расчетного актива.</w:t>
      </w:r>
    </w:p>
    <w:p w14:paraId="593E5391" w14:textId="77777777" w:rsidR="00E42F90" w:rsidRPr="00472CE2" w:rsidRDefault="00E42F90" w:rsidP="00001682">
      <w:pPr>
        <w:pStyle w:val="4"/>
      </w:pPr>
      <w:bookmarkStart w:id="1102" w:name="_Ref275534645"/>
      <w:r w:rsidRPr="00472CE2">
        <w:t>Закладка «Документы по сделке»</w:t>
      </w:r>
      <w:bookmarkEnd w:id="1102"/>
    </w:p>
    <w:p w14:paraId="593E5392" w14:textId="77777777" w:rsidR="00E42F90" w:rsidRPr="00472CE2" w:rsidRDefault="00E42F90" w:rsidP="008637F6">
      <w:pPr>
        <w:pStyle w:val="aff0"/>
        <w:spacing w:before="120"/>
        <w:rPr>
          <w:rFonts w:cs="Tahoma"/>
        </w:rPr>
      </w:pPr>
      <w:r w:rsidRPr="00472CE2">
        <w:rPr>
          <w:rFonts w:cs="Tahoma"/>
        </w:rPr>
        <w:t xml:space="preserve">На закладке </w:t>
      </w:r>
      <w:r w:rsidR="008637F6" w:rsidRPr="00472CE2">
        <w:rPr>
          <w:rFonts w:cs="Tahoma"/>
        </w:rPr>
        <w:t>«</w:t>
      </w:r>
      <w:r w:rsidRPr="00472CE2">
        <w:rPr>
          <w:rFonts w:cs="Tahoma"/>
        </w:rPr>
        <w:t>Документы по сделке</w:t>
      </w:r>
      <w:r w:rsidR="008637F6" w:rsidRPr="00472CE2">
        <w:rPr>
          <w:rFonts w:cs="Tahoma"/>
        </w:rPr>
        <w:t>»</w:t>
      </w:r>
      <w:r w:rsidRPr="00472CE2">
        <w:rPr>
          <w:rFonts w:cs="Tahoma"/>
        </w:rPr>
        <w:t xml:space="preserve"> содержится перечень документов по данной сделке </w:t>
      </w:r>
      <w:proofErr w:type="gramStart"/>
      <w:r w:rsidRPr="00472CE2">
        <w:rPr>
          <w:rFonts w:cs="Tahoma"/>
        </w:rPr>
        <w:t>расчетного</w:t>
      </w:r>
      <w:proofErr w:type="gramEnd"/>
      <w:r w:rsidRPr="00472CE2">
        <w:rPr>
          <w:rFonts w:cs="Tahoma"/>
        </w:rPr>
        <w:t xml:space="preserve"> РЕПО:</w:t>
      </w:r>
    </w:p>
    <w:p w14:paraId="593E5393" w14:textId="77777777" w:rsidR="00E42F90" w:rsidRPr="00472CE2" w:rsidRDefault="00E42F90" w:rsidP="008637F6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Результат регистрации Заявки; </w:t>
      </w:r>
    </w:p>
    <w:p w14:paraId="593E5394" w14:textId="77777777" w:rsidR="00E42F90" w:rsidRPr="00472CE2" w:rsidRDefault="00E42F90" w:rsidP="008637F6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Договор РЕПО как по </w:t>
      </w:r>
      <w:proofErr w:type="spellStart"/>
      <w:r w:rsidRPr="00472CE2">
        <w:rPr>
          <w:rFonts w:ascii="Tahoma" w:hAnsi="Tahoma" w:cs="Tahoma"/>
          <w:sz w:val="20"/>
        </w:rPr>
        <w:t>по</w:t>
      </w:r>
      <w:proofErr w:type="spellEnd"/>
      <w:r w:rsidRPr="00472CE2">
        <w:rPr>
          <w:rFonts w:ascii="Tahoma" w:hAnsi="Tahoma" w:cs="Tahoma"/>
          <w:sz w:val="20"/>
        </w:rPr>
        <w:t xml:space="preserve"> расчетному активу, так и по активу обеспечения; </w:t>
      </w:r>
    </w:p>
    <w:p w14:paraId="593E5395" w14:textId="77777777" w:rsidR="00E42F90" w:rsidRPr="00472CE2" w:rsidRDefault="00E42F90" w:rsidP="008637F6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Соглашение об урегулировании как по первой части расчетного РЕПО, так и по второй его части; </w:t>
      </w:r>
    </w:p>
    <w:p w14:paraId="593E5396" w14:textId="77777777" w:rsidR="00E42F90" w:rsidRPr="00472CE2" w:rsidRDefault="00E42F90" w:rsidP="008637F6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 xml:space="preserve">поручения депо; </w:t>
      </w:r>
    </w:p>
    <w:p w14:paraId="593E5397" w14:textId="77777777" w:rsidR="00E42F90" w:rsidRPr="00472CE2" w:rsidRDefault="00E42F90" w:rsidP="008637F6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472CE2">
        <w:rPr>
          <w:rFonts w:ascii="Tahoma" w:hAnsi="Tahoma" w:cs="Tahoma"/>
          <w:sz w:val="20"/>
        </w:rPr>
        <w:t>отчеты по поручениям депо.</w:t>
      </w:r>
    </w:p>
    <w:p w14:paraId="593E5398" w14:textId="3AD95A7E" w:rsidR="00E42F90" w:rsidRPr="00472CE2" w:rsidRDefault="00E42F90" w:rsidP="008637F6">
      <w:pPr>
        <w:pStyle w:val="aff0"/>
        <w:rPr>
          <w:rFonts w:cs="Tahoma"/>
        </w:rPr>
      </w:pPr>
      <w:r w:rsidRPr="00472CE2">
        <w:rPr>
          <w:rFonts w:cs="Tahoma"/>
        </w:rPr>
        <w:t xml:space="preserve">По кнопкам </w:t>
      </w:r>
      <w:r w:rsidR="00147509" w:rsidRPr="00472CE2">
        <w:rPr>
          <w:rFonts w:cs="Tahoma"/>
          <w:noProof/>
        </w:rPr>
        <w:drawing>
          <wp:inline distT="0" distB="0" distL="0" distR="0" wp14:anchorId="593E5909" wp14:editId="4160D508">
            <wp:extent cx="200025" cy="171450"/>
            <wp:effectExtent l="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CE2">
        <w:rPr>
          <w:rFonts w:cs="Tahoma"/>
        </w:rPr>
        <w:t xml:space="preserve"> / </w:t>
      </w:r>
      <w:r w:rsidR="00147509" w:rsidRPr="00472CE2">
        <w:rPr>
          <w:rFonts w:cs="Tahoma"/>
          <w:noProof/>
        </w:rPr>
        <w:drawing>
          <wp:inline distT="0" distB="0" distL="0" distR="0" wp14:anchorId="593E590A" wp14:editId="413F2026">
            <wp:extent cx="200025" cy="180975"/>
            <wp:effectExtent l="0" t="0" r="9525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CE2">
        <w:rPr>
          <w:rFonts w:cs="Tahoma"/>
        </w:rPr>
        <w:t xml:space="preserve"> </w:t>
      </w:r>
      <w:r w:rsidR="008637F6" w:rsidRPr="00472CE2">
        <w:rPr>
          <w:rFonts w:cs="Tahoma"/>
        </w:rPr>
        <w:t xml:space="preserve">на </w:t>
      </w:r>
      <w:r w:rsidRPr="00472CE2">
        <w:rPr>
          <w:rFonts w:cs="Tahoma"/>
        </w:rPr>
        <w:t>закладк</w:t>
      </w:r>
      <w:r w:rsidR="008637F6" w:rsidRPr="00472CE2">
        <w:rPr>
          <w:rFonts w:cs="Tahoma"/>
        </w:rPr>
        <w:t>е</w:t>
      </w:r>
      <w:r w:rsidRPr="00472CE2">
        <w:rPr>
          <w:rFonts w:cs="Tahoma"/>
        </w:rPr>
        <w:t xml:space="preserve"> </w:t>
      </w:r>
      <w:r w:rsidR="008637F6" w:rsidRPr="00472CE2">
        <w:rPr>
          <w:rFonts w:cs="Tahoma"/>
        </w:rPr>
        <w:t>«</w:t>
      </w:r>
      <w:r w:rsidRPr="00472CE2">
        <w:rPr>
          <w:rFonts w:cs="Tahoma"/>
        </w:rPr>
        <w:t>Документы по сделке</w:t>
      </w:r>
      <w:r w:rsidR="008637F6" w:rsidRPr="00472CE2">
        <w:rPr>
          <w:rFonts w:cs="Tahoma"/>
        </w:rPr>
        <w:t>»</w:t>
      </w:r>
      <w:r w:rsidRPr="00472CE2">
        <w:rPr>
          <w:rFonts w:cs="Tahoma"/>
        </w:rPr>
        <w:t xml:space="preserve"> выполняется пе</w:t>
      </w:r>
      <w:r w:rsidR="008637F6" w:rsidRPr="00472CE2">
        <w:rPr>
          <w:rFonts w:cs="Tahoma"/>
        </w:rPr>
        <w:t xml:space="preserve">чать или </w:t>
      </w:r>
      <w:r w:rsidRPr="00472CE2">
        <w:rPr>
          <w:rFonts w:cs="Tahoma"/>
        </w:rPr>
        <w:t>просмотр Догов</w:t>
      </w:r>
      <w:r w:rsidRPr="00472CE2">
        <w:rPr>
          <w:rFonts w:cs="Tahoma"/>
        </w:rPr>
        <w:t>о</w:t>
      </w:r>
      <w:r w:rsidRPr="00472CE2">
        <w:rPr>
          <w:rFonts w:cs="Tahoma"/>
        </w:rPr>
        <w:t>ров РЕПО и Соглашений об урегулировании по данной сделке.</w:t>
      </w:r>
    </w:p>
    <w:p w14:paraId="593E5399" w14:textId="5539805B" w:rsidR="00E42F90" w:rsidRPr="00472CE2" w:rsidRDefault="00E42F90" w:rsidP="008637F6">
      <w:pPr>
        <w:pStyle w:val="aff6"/>
        <w:spacing w:before="120"/>
        <w:ind w:left="1134" w:hanging="1134"/>
      </w:pPr>
      <w:r w:rsidRPr="00472CE2">
        <w:rPr>
          <w:b/>
        </w:rPr>
        <w:t>Внимание</w:t>
      </w:r>
      <w:r w:rsidRPr="00472CE2">
        <w:rPr>
          <w:rFonts w:ascii="Tahoma" w:hAnsi="Tahoma"/>
          <w:b/>
          <w:bCs/>
          <w:i w:val="0"/>
          <w:iCs w:val="0"/>
          <w:sz w:val="20"/>
        </w:rPr>
        <w:t xml:space="preserve">! </w:t>
      </w:r>
      <w:r w:rsidRPr="00472CE2">
        <w:t xml:space="preserve">По кнопкам </w:t>
      </w:r>
      <w:r w:rsidR="00147509" w:rsidRPr="00472CE2">
        <w:rPr>
          <w:noProof/>
        </w:rPr>
        <w:drawing>
          <wp:inline distT="0" distB="0" distL="0" distR="0" wp14:anchorId="593E590B" wp14:editId="16A1B8C1">
            <wp:extent cx="200025" cy="171450"/>
            <wp:effectExtent l="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CE2">
        <w:t xml:space="preserve"> / </w:t>
      </w:r>
      <w:r w:rsidR="00147509" w:rsidRPr="00472CE2">
        <w:rPr>
          <w:noProof/>
        </w:rPr>
        <w:drawing>
          <wp:inline distT="0" distB="0" distL="0" distR="0" wp14:anchorId="593E590C" wp14:editId="5A3CEB65">
            <wp:extent cx="200025" cy="18097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CE2">
        <w:t xml:space="preserve"> панели инструментов, а также по командам Файл/</w:t>
      </w:r>
      <w:r w:rsidRPr="00472CE2">
        <w:rPr>
          <w:b/>
        </w:rPr>
        <w:t>Печать</w:t>
      </w:r>
      <w:r w:rsidRPr="00472CE2">
        <w:t xml:space="preserve"> или Файл/</w:t>
      </w:r>
      <w:r w:rsidRPr="00472CE2">
        <w:rPr>
          <w:b/>
        </w:rPr>
        <w:t>Предварительный просмотр</w:t>
      </w:r>
      <w:r w:rsidRPr="00472CE2">
        <w:t xml:space="preserve"> (п.</w:t>
      </w:r>
      <w:r w:rsidRPr="00472CE2">
        <w:fldChar w:fldCharType="begin"/>
      </w:r>
      <w:r w:rsidRPr="00472CE2">
        <w:instrText xml:space="preserve"> REF _Ref308605936 \r \h  \* MERGEFORMAT </w:instrText>
      </w:r>
      <w:r w:rsidRPr="00472CE2">
        <w:fldChar w:fldCharType="separate"/>
      </w:r>
      <w:r w:rsidRPr="00472CE2">
        <w:t>5.5</w:t>
      </w:r>
      <w:r w:rsidRPr="00472CE2">
        <w:fldChar w:fldCharType="end"/>
      </w:r>
      <w:r w:rsidRPr="00472CE2">
        <w:t>) выполняется печать/просмотр Информационных о</w:t>
      </w:r>
      <w:r w:rsidRPr="00472CE2">
        <w:t>т</w:t>
      </w:r>
      <w:r w:rsidRPr="00472CE2">
        <w:t xml:space="preserve">четов № 1.1, 1.2, 2.1, 2.2 по сделке </w:t>
      </w:r>
      <w:proofErr w:type="gramStart"/>
      <w:r w:rsidRPr="00472CE2">
        <w:t>расчетного</w:t>
      </w:r>
      <w:proofErr w:type="gramEnd"/>
      <w:r w:rsidRPr="00472CE2">
        <w:t xml:space="preserve"> РЕПО.</w:t>
      </w:r>
    </w:p>
    <w:p w14:paraId="593E539A" w14:textId="77777777" w:rsidR="008637F6" w:rsidRPr="00472CE2" w:rsidRDefault="00115FF8" w:rsidP="00115FF8">
      <w:pPr>
        <w:pStyle w:val="aff6"/>
        <w:tabs>
          <w:tab w:val="left" w:pos="1134"/>
        </w:tabs>
        <w:ind w:left="1134" w:hanging="1134"/>
      </w:pPr>
      <w:r w:rsidRPr="00472CE2">
        <w:tab/>
      </w:r>
      <w:r w:rsidR="008637F6" w:rsidRPr="00472CE2">
        <w:t xml:space="preserve">По кнопке </w:t>
      </w:r>
      <w:r w:rsidRPr="00472CE2">
        <w:t>Документы</w:t>
      </w:r>
      <w:proofErr w:type="gramStart"/>
      <w:r w:rsidRPr="00472CE2">
        <w:t>/</w:t>
      </w:r>
      <w:r w:rsidR="008637F6" w:rsidRPr="00472CE2">
        <w:rPr>
          <w:b/>
        </w:rPr>
        <w:t>В</w:t>
      </w:r>
      <w:proofErr w:type="gramEnd"/>
      <w:r w:rsidR="008637F6" w:rsidRPr="00472CE2">
        <w:rPr>
          <w:b/>
        </w:rPr>
        <w:t>ыгрузить</w:t>
      </w:r>
      <w:r w:rsidR="008637F6" w:rsidRPr="00472CE2">
        <w:t xml:space="preserve"> можно сохранить </w:t>
      </w:r>
      <w:r w:rsidRPr="00472CE2">
        <w:t xml:space="preserve">документ </w:t>
      </w:r>
      <w:r w:rsidR="008637F6" w:rsidRPr="00472CE2">
        <w:t>на диск (</w:t>
      </w:r>
      <w:r w:rsidRPr="00472CE2">
        <w:t xml:space="preserve">например, </w:t>
      </w:r>
      <w:r w:rsidR="008637F6" w:rsidRPr="00472CE2">
        <w:t>для последующ</w:t>
      </w:r>
      <w:r w:rsidR="008637F6" w:rsidRPr="00472CE2">
        <w:t>е</w:t>
      </w:r>
      <w:r w:rsidR="008637F6" w:rsidRPr="00472CE2">
        <w:t>го просмотра, Генеральное соглашение с клиентом (ТЭДИК 1200), приложенное к Договору РЕПО и входящее в комплект документов по сделке</w:t>
      </w:r>
      <w:r w:rsidRPr="00472CE2">
        <w:t>)</w:t>
      </w:r>
    </w:p>
    <w:p w14:paraId="593E539B" w14:textId="77777777" w:rsidR="00E42F90" w:rsidRPr="00472CE2" w:rsidRDefault="00E42F90" w:rsidP="00E42F90">
      <w:pPr>
        <w:rPr>
          <w:rFonts w:ascii="Tahoma" w:hAnsi="Tahoma" w:cs="Tahoma"/>
          <w:sz w:val="20"/>
        </w:rPr>
      </w:pPr>
    </w:p>
    <w:p w14:paraId="593E539C" w14:textId="77777777" w:rsidR="00E42F90" w:rsidRPr="00051E77" w:rsidRDefault="00E42F90" w:rsidP="00001682">
      <w:pPr>
        <w:pStyle w:val="20"/>
      </w:pPr>
      <w:bookmarkStart w:id="1103" w:name="_Ref297127470"/>
      <w:bookmarkStart w:id="1104" w:name="_Ref297127503"/>
      <w:bookmarkStart w:id="1105" w:name="_Toc512677122"/>
      <w:r w:rsidRPr="00051E77">
        <w:t>Документооборот с депозитариями</w:t>
      </w:r>
      <w:bookmarkEnd w:id="1079"/>
      <w:bookmarkEnd w:id="1103"/>
      <w:bookmarkEnd w:id="1104"/>
      <w:bookmarkEnd w:id="1105"/>
    </w:p>
    <w:p w14:paraId="593E539D" w14:textId="19EB69B8" w:rsidR="00E42F90" w:rsidRPr="00051E77" w:rsidRDefault="00E42F90" w:rsidP="00115FF8">
      <w:pPr>
        <w:pStyle w:val="aff0"/>
        <w:spacing w:before="120"/>
        <w:rPr>
          <w:rFonts w:cs="Tahoma"/>
        </w:rPr>
      </w:pPr>
      <w:r w:rsidRPr="00051E77">
        <w:rPr>
          <w:rFonts w:cs="Tahoma"/>
        </w:rPr>
        <w:t>ПО «Луч» позволяет обмениваться транзитными документами установленного формата с Участником-депозитарием. Возможность ведения документооборота и списк</w:t>
      </w:r>
      <w:r w:rsidR="00115FF8" w:rsidRPr="00051E77">
        <w:rPr>
          <w:rFonts w:cs="Tahoma"/>
        </w:rPr>
        <w:t>а</w:t>
      </w:r>
      <w:r w:rsidRPr="00051E77">
        <w:rPr>
          <w:rFonts w:cs="Tahoma"/>
        </w:rPr>
        <w:t xml:space="preserve"> Участников-депозитариев, использу</w:t>
      </w:r>
      <w:r w:rsidRPr="00051E77">
        <w:rPr>
          <w:rFonts w:cs="Tahoma"/>
        </w:rPr>
        <w:t>ю</w:t>
      </w:r>
      <w:r w:rsidRPr="00051E77">
        <w:rPr>
          <w:rFonts w:cs="Tahoma"/>
        </w:rPr>
        <w:lastRenderedPageBreak/>
        <w:t>щих СЭД НРД для взаимод</w:t>
      </w:r>
      <w:r w:rsidR="00115FF8" w:rsidRPr="00051E77">
        <w:rPr>
          <w:rFonts w:cs="Tahoma"/>
        </w:rPr>
        <w:t xml:space="preserve">ействия со своими депонентами, </w:t>
      </w:r>
      <w:r w:rsidRPr="00051E77">
        <w:rPr>
          <w:rFonts w:cs="Tahoma"/>
        </w:rPr>
        <w:t>определяется установленной у Участника версией ПО «Луч».</w:t>
      </w:r>
    </w:p>
    <w:p w14:paraId="593E539E" w14:textId="77777777" w:rsidR="00E42F90" w:rsidRPr="00051E77" w:rsidRDefault="00115FF8" w:rsidP="00115FF8">
      <w:pPr>
        <w:pStyle w:val="aff0"/>
        <w:rPr>
          <w:rFonts w:cs="Tahoma"/>
        </w:rPr>
      </w:pPr>
      <w:r w:rsidRPr="00051E77">
        <w:rPr>
          <w:rFonts w:cs="Tahoma"/>
        </w:rPr>
        <w:t>Электронные документы</w:t>
      </w:r>
      <w:r w:rsidR="00E42F90" w:rsidRPr="00051E77">
        <w:rPr>
          <w:rFonts w:cs="Tahoma"/>
        </w:rPr>
        <w:t>, полученные и/или отправленные Участником-депозитарием, доступны в папке «Документообо</w:t>
      </w:r>
      <w:r w:rsidRPr="00051E77">
        <w:rPr>
          <w:rFonts w:cs="Tahoma"/>
        </w:rPr>
        <w:t>рот с Участниками ЭДО НРД/</w:t>
      </w:r>
      <w:r w:rsidR="00E42F90" w:rsidRPr="00051E77">
        <w:rPr>
          <w:rFonts w:cs="Tahoma"/>
        </w:rPr>
        <w:t>Документооборот с депозитариями» и во вложенных папках.</w:t>
      </w:r>
    </w:p>
    <w:p w14:paraId="593E539F" w14:textId="77777777" w:rsidR="00E42F90" w:rsidRPr="00051E77" w:rsidRDefault="00E42F90" w:rsidP="00115FF8">
      <w:pPr>
        <w:pStyle w:val="aff0"/>
        <w:rPr>
          <w:rFonts w:cs="Tahoma"/>
        </w:rPr>
      </w:pPr>
      <w:r w:rsidRPr="00051E77">
        <w:rPr>
          <w:rFonts w:cs="Tahoma"/>
        </w:rPr>
        <w:t>В документообороте с Участниками-депозитариями используется схема транзита электронных док</w:t>
      </w:r>
      <w:r w:rsidRPr="00051E77">
        <w:rPr>
          <w:rFonts w:cs="Tahoma"/>
        </w:rPr>
        <w:t>у</w:t>
      </w:r>
      <w:r w:rsidRPr="00051E77">
        <w:rPr>
          <w:rFonts w:cs="Tahoma"/>
        </w:rPr>
        <w:t>ментов типовой структуры – ТЭДИК 3-ей категории</w:t>
      </w:r>
      <w:r w:rsidRPr="00051E77">
        <w:rPr>
          <w:rFonts w:cs="Tahoma"/>
          <w:vertAlign w:val="superscript"/>
        </w:rPr>
        <w:footnoteReference w:id="51"/>
      </w:r>
      <w:r w:rsidRPr="00051E77">
        <w:rPr>
          <w:rFonts w:cs="Tahoma"/>
        </w:rPr>
        <w:t xml:space="preserve"> и/или ТЭДИК 4CUST01, 4CUST10, 5CUST03, 5CUST04, 5CUST06</w:t>
      </w:r>
      <w:r w:rsidRPr="00051E77">
        <w:rPr>
          <w:rFonts w:cs="Tahoma"/>
          <w:vertAlign w:val="superscript"/>
        </w:rPr>
        <w:footnoteReference w:id="52"/>
      </w:r>
      <w:r w:rsidRPr="00051E77">
        <w:rPr>
          <w:rFonts w:cs="Tahoma"/>
        </w:rPr>
        <w:t>.</w:t>
      </w:r>
    </w:p>
    <w:p w14:paraId="593E53A0" w14:textId="77777777" w:rsidR="00E42F90" w:rsidRPr="00051E77" w:rsidRDefault="00E42F90" w:rsidP="00115FF8">
      <w:pPr>
        <w:pStyle w:val="aff6"/>
        <w:spacing w:before="120"/>
        <w:ind w:left="1134" w:hanging="1134"/>
        <w:rPr>
          <w:rFonts w:ascii="Tahoma" w:hAnsi="Tahoma"/>
          <w:b/>
          <w:bCs/>
          <w:i w:val="0"/>
          <w:iCs w:val="0"/>
          <w:sz w:val="20"/>
        </w:rPr>
      </w:pPr>
      <w:r w:rsidRPr="00051E77">
        <w:rPr>
          <w:b/>
        </w:rPr>
        <w:t>Внимание</w:t>
      </w:r>
      <w:r w:rsidRPr="00051E77">
        <w:rPr>
          <w:rFonts w:ascii="Tahoma" w:hAnsi="Tahoma"/>
          <w:b/>
          <w:bCs/>
          <w:i w:val="0"/>
          <w:iCs w:val="0"/>
          <w:sz w:val="20"/>
        </w:rPr>
        <w:t xml:space="preserve">! </w:t>
      </w:r>
      <w:r w:rsidR="00115FF8" w:rsidRPr="00051E77">
        <w:rPr>
          <w:rFonts w:ascii="Tahoma" w:hAnsi="Tahoma"/>
          <w:b/>
          <w:bCs/>
          <w:i w:val="0"/>
          <w:iCs w:val="0"/>
          <w:sz w:val="20"/>
        </w:rPr>
        <w:t xml:space="preserve"> </w:t>
      </w:r>
      <w:r w:rsidRPr="00051E77">
        <w:t>В отношении ТЭДИК 4CUST01, 4CUST10, 5CUST03, 5CUST04, 5CUST06 функциональность ПО «Луч» ограничена. Возможны следующие действия: загрузка, выгрузка, получение, отправка, просмотр. Все остальные упомянутые в данном пункте (и подпунктах) действия возможны только в отнош</w:t>
      </w:r>
      <w:r w:rsidRPr="00051E77">
        <w:t>е</w:t>
      </w:r>
      <w:r w:rsidRPr="00051E77">
        <w:t>нии ТЭДИК 3 категории.</w:t>
      </w:r>
    </w:p>
    <w:p w14:paraId="593E53A1" w14:textId="774386AA" w:rsidR="00E42F90" w:rsidRPr="00051E77" w:rsidRDefault="00E42F90" w:rsidP="00115FF8">
      <w:pPr>
        <w:pStyle w:val="aff0"/>
        <w:rPr>
          <w:rFonts w:cs="Tahoma"/>
        </w:rPr>
      </w:pPr>
      <w:r w:rsidRPr="00051E77">
        <w:rPr>
          <w:rFonts w:cs="Tahoma"/>
        </w:rPr>
        <w:t>ПО «Луч» обеспечивает возможность создать/загрузить поручение / распоряжение установленного типа в виде электронного документа, подписать его ЭП и отправить Участнику-депозитарию в соотве</w:t>
      </w:r>
      <w:r w:rsidRPr="00051E77">
        <w:rPr>
          <w:rFonts w:cs="Tahoma"/>
        </w:rPr>
        <w:t>т</w:t>
      </w:r>
      <w:r w:rsidRPr="00051E77">
        <w:rPr>
          <w:rFonts w:cs="Tahoma"/>
        </w:rPr>
        <w:t xml:space="preserve">ствии с порядком, установленным </w:t>
      </w:r>
      <w:r w:rsidR="00D00589">
        <w:rPr>
          <w:rFonts w:cs="Tahoma"/>
        </w:rPr>
        <w:t>Правилами ЭДО</w:t>
      </w:r>
      <w:r w:rsidRPr="00051E77">
        <w:rPr>
          <w:rFonts w:cs="Tahoma"/>
        </w:rPr>
        <w:t xml:space="preserve"> для транзитных документов. </w:t>
      </w:r>
    </w:p>
    <w:p w14:paraId="593E53A2" w14:textId="77777777" w:rsidR="00E42F90" w:rsidRPr="00051E77" w:rsidRDefault="00E42F90" w:rsidP="00115FF8">
      <w:pPr>
        <w:pStyle w:val="aff0"/>
        <w:rPr>
          <w:rFonts w:cs="Tahoma"/>
        </w:rPr>
      </w:pPr>
      <w:r w:rsidRPr="00051E77">
        <w:rPr>
          <w:rFonts w:cs="Tahoma"/>
        </w:rPr>
        <w:t>ПО «Луч» позволяет получать от Участника-депозитария отчетные документы, в том числе отчеты об исполнении операций, выписки и справки.</w:t>
      </w:r>
    </w:p>
    <w:p w14:paraId="593E53A3" w14:textId="77777777" w:rsidR="00E42F90" w:rsidRPr="00051E77" w:rsidRDefault="00E42F90" w:rsidP="00115FF8">
      <w:pPr>
        <w:pStyle w:val="aff0"/>
        <w:spacing w:before="120"/>
        <w:rPr>
          <w:rFonts w:cs="Tahoma"/>
        </w:rPr>
      </w:pPr>
      <w:r w:rsidRPr="00051E77">
        <w:rPr>
          <w:rFonts w:cs="Tahoma"/>
        </w:rPr>
        <w:t>Общий порядок работы с ЭД Участника-депозитария аналогичен документообороту с НРД:</w:t>
      </w:r>
    </w:p>
    <w:p w14:paraId="593E53A4" w14:textId="77777777" w:rsidR="00E42F90" w:rsidRPr="00051E77" w:rsidRDefault="00E42F90" w:rsidP="00115FF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 xml:space="preserve">порядок работы с ЭД – см. раздел </w:t>
      </w:r>
      <w:r w:rsidRPr="00051E77">
        <w:rPr>
          <w:rFonts w:ascii="Tahoma" w:hAnsi="Tahoma" w:cs="Tahoma"/>
          <w:sz w:val="20"/>
        </w:rPr>
        <w:fldChar w:fldCharType="begin"/>
      </w:r>
      <w:r w:rsidRPr="00051E77">
        <w:rPr>
          <w:rFonts w:ascii="Tahoma" w:hAnsi="Tahoma" w:cs="Tahoma"/>
          <w:sz w:val="20"/>
        </w:rPr>
        <w:instrText xml:space="preserve"> REF _Ref104882567 \r \h  \* MERGEFORMAT </w:instrText>
      </w:r>
      <w:r w:rsidRPr="00051E77">
        <w:rPr>
          <w:rFonts w:ascii="Tahoma" w:hAnsi="Tahoma" w:cs="Tahoma"/>
          <w:sz w:val="20"/>
        </w:rPr>
      </w:r>
      <w:r w:rsidRPr="00051E77">
        <w:rPr>
          <w:rFonts w:ascii="Tahoma" w:hAnsi="Tahoma" w:cs="Tahoma"/>
          <w:sz w:val="20"/>
        </w:rPr>
        <w:fldChar w:fldCharType="separate"/>
      </w:r>
      <w:r w:rsidRPr="00051E77">
        <w:rPr>
          <w:rFonts w:ascii="Tahoma" w:hAnsi="Tahoma" w:cs="Tahoma"/>
          <w:sz w:val="20"/>
        </w:rPr>
        <w:t>5</w:t>
      </w:r>
      <w:r w:rsidRPr="00051E77">
        <w:rPr>
          <w:rFonts w:ascii="Tahoma" w:hAnsi="Tahoma" w:cs="Tahoma"/>
          <w:sz w:val="20"/>
        </w:rPr>
        <w:fldChar w:fldCharType="end"/>
      </w:r>
      <w:r w:rsidRPr="00051E77">
        <w:rPr>
          <w:rFonts w:ascii="Tahoma" w:hAnsi="Tahoma" w:cs="Tahoma"/>
          <w:sz w:val="20"/>
        </w:rPr>
        <w:t>,</w:t>
      </w:r>
    </w:p>
    <w:p w14:paraId="593E53A5" w14:textId="77777777" w:rsidR="00E42F90" w:rsidRPr="00051E77" w:rsidRDefault="00E42F90" w:rsidP="00115FF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создание ЭД по образцу – см. п.</w:t>
      </w:r>
      <w:r w:rsidR="00051E77">
        <w:rPr>
          <w:rFonts w:ascii="Tahoma" w:hAnsi="Tahoma" w:cs="Tahoma"/>
          <w:sz w:val="20"/>
        </w:rPr>
        <w:t xml:space="preserve"> </w:t>
      </w:r>
      <w:r w:rsidRPr="00051E77">
        <w:rPr>
          <w:rFonts w:ascii="Tahoma" w:hAnsi="Tahoma" w:cs="Tahoma"/>
          <w:sz w:val="20"/>
        </w:rPr>
        <w:fldChar w:fldCharType="begin"/>
      </w:r>
      <w:r w:rsidRPr="00051E77">
        <w:rPr>
          <w:rFonts w:ascii="Tahoma" w:hAnsi="Tahoma" w:cs="Tahoma"/>
          <w:sz w:val="20"/>
        </w:rPr>
        <w:instrText xml:space="preserve"> REF _Ref122513436 \n \h  \* MERGEFORMAT </w:instrText>
      </w:r>
      <w:r w:rsidRPr="00051E77">
        <w:rPr>
          <w:rFonts w:ascii="Tahoma" w:hAnsi="Tahoma" w:cs="Tahoma"/>
          <w:sz w:val="20"/>
        </w:rPr>
      </w:r>
      <w:r w:rsidRPr="00051E77">
        <w:rPr>
          <w:rFonts w:ascii="Tahoma" w:hAnsi="Tahoma" w:cs="Tahoma"/>
          <w:sz w:val="20"/>
        </w:rPr>
        <w:fldChar w:fldCharType="separate"/>
      </w:r>
      <w:r w:rsidRPr="00051E77">
        <w:rPr>
          <w:rFonts w:ascii="Tahoma" w:hAnsi="Tahoma" w:cs="Tahoma"/>
          <w:sz w:val="20"/>
        </w:rPr>
        <w:t>8.2.1.2</w:t>
      </w:r>
      <w:r w:rsidRPr="00051E77">
        <w:rPr>
          <w:rFonts w:ascii="Tahoma" w:hAnsi="Tahoma" w:cs="Tahoma"/>
          <w:sz w:val="20"/>
        </w:rPr>
        <w:fldChar w:fldCharType="end"/>
      </w:r>
      <w:r w:rsidRPr="00051E77">
        <w:rPr>
          <w:rFonts w:ascii="Tahoma" w:hAnsi="Tahoma" w:cs="Tahoma"/>
          <w:sz w:val="20"/>
        </w:rPr>
        <w:t xml:space="preserve">, </w:t>
      </w:r>
    </w:p>
    <w:p w14:paraId="593E53A6" w14:textId="77777777" w:rsidR="00E42F90" w:rsidRPr="00051E77" w:rsidRDefault="00E42F90" w:rsidP="00115FF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 xml:space="preserve">подпись, отправка, получение  ЭД – см. раздел </w:t>
      </w:r>
      <w:r w:rsidRPr="00051E77">
        <w:rPr>
          <w:rFonts w:ascii="Tahoma" w:hAnsi="Tahoma" w:cs="Tahoma"/>
          <w:sz w:val="20"/>
        </w:rPr>
        <w:fldChar w:fldCharType="begin"/>
      </w:r>
      <w:r w:rsidRPr="00051E77">
        <w:rPr>
          <w:rFonts w:ascii="Tahoma" w:hAnsi="Tahoma" w:cs="Tahoma"/>
          <w:sz w:val="20"/>
        </w:rPr>
        <w:instrText xml:space="preserve"> REF _Ref122513531 \n \h  \* MERGEFORMAT </w:instrText>
      </w:r>
      <w:r w:rsidRPr="00051E77">
        <w:rPr>
          <w:rFonts w:ascii="Tahoma" w:hAnsi="Tahoma" w:cs="Tahoma"/>
          <w:sz w:val="20"/>
        </w:rPr>
      </w:r>
      <w:r w:rsidRPr="00051E77">
        <w:rPr>
          <w:rFonts w:ascii="Tahoma" w:hAnsi="Tahoma" w:cs="Tahoma"/>
          <w:sz w:val="20"/>
        </w:rPr>
        <w:fldChar w:fldCharType="separate"/>
      </w:r>
      <w:r w:rsidRPr="00051E77">
        <w:rPr>
          <w:rFonts w:ascii="Tahoma" w:hAnsi="Tahoma" w:cs="Tahoma"/>
          <w:sz w:val="20"/>
        </w:rPr>
        <w:t>11</w:t>
      </w:r>
      <w:r w:rsidRPr="00051E77">
        <w:rPr>
          <w:rFonts w:ascii="Tahoma" w:hAnsi="Tahoma" w:cs="Tahoma"/>
          <w:sz w:val="20"/>
        </w:rPr>
        <w:fldChar w:fldCharType="end"/>
      </w:r>
      <w:r w:rsidRPr="00051E77">
        <w:rPr>
          <w:rFonts w:ascii="Tahoma" w:hAnsi="Tahoma" w:cs="Tahoma"/>
          <w:sz w:val="20"/>
        </w:rPr>
        <w:t>,</w:t>
      </w:r>
    </w:p>
    <w:p w14:paraId="593E53A7" w14:textId="77777777" w:rsidR="00E42F90" w:rsidRPr="00051E77" w:rsidRDefault="00E42F90" w:rsidP="00115FF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просмотр и печать отчета – см. п.</w:t>
      </w:r>
      <w:r w:rsidR="00051E77">
        <w:rPr>
          <w:rFonts w:ascii="Tahoma" w:hAnsi="Tahoma" w:cs="Tahoma"/>
          <w:sz w:val="20"/>
        </w:rPr>
        <w:t xml:space="preserve"> </w:t>
      </w:r>
      <w:r w:rsidRPr="00051E77">
        <w:rPr>
          <w:rFonts w:ascii="Tahoma" w:hAnsi="Tahoma" w:cs="Tahoma"/>
          <w:sz w:val="20"/>
        </w:rPr>
        <w:fldChar w:fldCharType="begin"/>
      </w:r>
      <w:r w:rsidRPr="00051E77">
        <w:rPr>
          <w:rFonts w:ascii="Tahoma" w:hAnsi="Tahoma" w:cs="Tahoma"/>
          <w:sz w:val="20"/>
        </w:rPr>
        <w:instrText xml:space="preserve"> REF _Ref93828342 \r \h  \* MERGEFORMAT </w:instrText>
      </w:r>
      <w:r w:rsidRPr="00051E77">
        <w:rPr>
          <w:rFonts w:ascii="Tahoma" w:hAnsi="Tahoma" w:cs="Tahoma"/>
          <w:sz w:val="20"/>
        </w:rPr>
      </w:r>
      <w:r w:rsidRPr="00051E77">
        <w:rPr>
          <w:rFonts w:ascii="Tahoma" w:hAnsi="Tahoma" w:cs="Tahoma"/>
          <w:sz w:val="20"/>
        </w:rPr>
        <w:fldChar w:fldCharType="separate"/>
      </w:r>
      <w:r w:rsidRPr="00051E77">
        <w:rPr>
          <w:rFonts w:ascii="Tahoma" w:hAnsi="Tahoma" w:cs="Tahoma"/>
          <w:sz w:val="20"/>
        </w:rPr>
        <w:t>5.5</w:t>
      </w:r>
      <w:r w:rsidRPr="00051E77">
        <w:rPr>
          <w:rFonts w:ascii="Tahoma" w:hAnsi="Tahoma" w:cs="Tahoma"/>
          <w:sz w:val="20"/>
        </w:rPr>
        <w:fldChar w:fldCharType="end"/>
      </w:r>
      <w:r w:rsidRPr="00051E77">
        <w:rPr>
          <w:rFonts w:ascii="Tahoma" w:hAnsi="Tahoma" w:cs="Tahoma"/>
          <w:sz w:val="20"/>
        </w:rPr>
        <w:t xml:space="preserve">, </w:t>
      </w:r>
    </w:p>
    <w:p w14:paraId="593E53A8" w14:textId="77777777" w:rsidR="00E42F90" w:rsidRPr="00051E77" w:rsidRDefault="00E42F90" w:rsidP="00115FF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экспорт отчета – см.</w:t>
      </w:r>
      <w:r w:rsidR="00051E77">
        <w:rPr>
          <w:rFonts w:ascii="Tahoma" w:hAnsi="Tahoma" w:cs="Tahoma"/>
          <w:sz w:val="20"/>
        </w:rPr>
        <w:t xml:space="preserve"> </w:t>
      </w:r>
      <w:r w:rsidRPr="00051E77">
        <w:rPr>
          <w:rFonts w:ascii="Tahoma" w:hAnsi="Tahoma" w:cs="Tahoma"/>
          <w:sz w:val="20"/>
        </w:rPr>
        <w:t>п.</w:t>
      </w:r>
      <w:r w:rsidR="00051E77">
        <w:rPr>
          <w:rFonts w:ascii="Tahoma" w:hAnsi="Tahoma" w:cs="Tahoma"/>
          <w:sz w:val="20"/>
        </w:rPr>
        <w:t xml:space="preserve"> </w:t>
      </w:r>
      <w:r w:rsidRPr="00051E77">
        <w:rPr>
          <w:rFonts w:ascii="Tahoma" w:hAnsi="Tahoma" w:cs="Tahoma"/>
          <w:sz w:val="20"/>
        </w:rPr>
        <w:fldChar w:fldCharType="begin"/>
      </w:r>
      <w:r w:rsidRPr="00051E77">
        <w:rPr>
          <w:rFonts w:ascii="Tahoma" w:hAnsi="Tahoma" w:cs="Tahoma"/>
          <w:sz w:val="20"/>
        </w:rPr>
        <w:instrText xml:space="preserve"> REF _Ref132808871 \r \h  \* MERGEFORMAT </w:instrText>
      </w:r>
      <w:r w:rsidRPr="00051E77">
        <w:rPr>
          <w:rFonts w:ascii="Tahoma" w:hAnsi="Tahoma" w:cs="Tahoma"/>
          <w:sz w:val="20"/>
        </w:rPr>
      </w:r>
      <w:r w:rsidRPr="00051E77">
        <w:rPr>
          <w:rFonts w:ascii="Tahoma" w:hAnsi="Tahoma" w:cs="Tahoma"/>
          <w:sz w:val="20"/>
        </w:rPr>
        <w:fldChar w:fldCharType="separate"/>
      </w:r>
      <w:r w:rsidRPr="00051E77">
        <w:rPr>
          <w:rFonts w:ascii="Tahoma" w:hAnsi="Tahoma" w:cs="Tahoma"/>
          <w:sz w:val="20"/>
        </w:rPr>
        <w:t>8.3.4</w:t>
      </w:r>
      <w:r w:rsidRPr="00051E77">
        <w:rPr>
          <w:rFonts w:ascii="Tahoma" w:hAnsi="Tahoma" w:cs="Tahoma"/>
          <w:sz w:val="20"/>
        </w:rPr>
        <w:fldChar w:fldCharType="end"/>
      </w:r>
      <w:r w:rsidRPr="00051E77">
        <w:rPr>
          <w:rFonts w:ascii="Tahoma" w:hAnsi="Tahoma" w:cs="Tahoma"/>
          <w:sz w:val="20"/>
        </w:rPr>
        <w:t>,</w:t>
      </w:r>
    </w:p>
    <w:p w14:paraId="593E53A9" w14:textId="77777777" w:rsidR="00E42F90" w:rsidRPr="00051E77" w:rsidRDefault="00E42F90" w:rsidP="00115FF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 xml:space="preserve">выбор печатной формы распоряжения – см. раздел </w:t>
      </w:r>
      <w:hyperlink w:anchor="отображение_печатных_форм" w:history="1">
        <w:r w:rsidRPr="00051E77">
          <w:rPr>
            <w:rFonts w:ascii="Tahoma" w:hAnsi="Tahoma" w:cs="Tahoma"/>
            <w:sz w:val="20"/>
            <w:u w:val="single"/>
          </w:rPr>
          <w:t>Отображение печатных форм</w:t>
        </w:r>
      </w:hyperlink>
      <w:r w:rsidRPr="00051E77">
        <w:rPr>
          <w:rFonts w:ascii="Tahoma" w:hAnsi="Tahoma" w:cs="Tahoma"/>
          <w:sz w:val="20"/>
        </w:rPr>
        <w:t xml:space="preserve"> (пункт 8 п. </w:t>
      </w:r>
      <w:r w:rsidRPr="00051E77">
        <w:rPr>
          <w:rFonts w:ascii="Tahoma" w:hAnsi="Tahoma" w:cs="Tahoma"/>
          <w:sz w:val="20"/>
        </w:rPr>
        <w:fldChar w:fldCharType="begin"/>
      </w:r>
      <w:r w:rsidRPr="00051E77">
        <w:rPr>
          <w:rFonts w:ascii="Tahoma" w:hAnsi="Tahoma" w:cs="Tahoma"/>
          <w:sz w:val="20"/>
        </w:rPr>
        <w:instrText xml:space="preserve"> REF _Ref213842848 \r \h  \* MERGEFORMAT </w:instrText>
      </w:r>
      <w:r w:rsidRPr="00051E77">
        <w:rPr>
          <w:rFonts w:ascii="Tahoma" w:hAnsi="Tahoma" w:cs="Tahoma"/>
          <w:sz w:val="20"/>
        </w:rPr>
      </w:r>
      <w:r w:rsidRPr="00051E77">
        <w:rPr>
          <w:rFonts w:ascii="Tahoma" w:hAnsi="Tahoma" w:cs="Tahoma"/>
          <w:sz w:val="20"/>
        </w:rPr>
        <w:fldChar w:fldCharType="separate"/>
      </w:r>
      <w:r w:rsidRPr="00051E77">
        <w:rPr>
          <w:rFonts w:ascii="Tahoma" w:hAnsi="Tahoma" w:cs="Tahoma"/>
          <w:sz w:val="20"/>
        </w:rPr>
        <w:t>3.4.2</w:t>
      </w:r>
      <w:r w:rsidRPr="00051E77">
        <w:rPr>
          <w:rFonts w:ascii="Tahoma" w:hAnsi="Tahoma" w:cs="Tahoma"/>
          <w:sz w:val="20"/>
        </w:rPr>
        <w:fldChar w:fldCharType="end"/>
      </w:r>
      <w:r w:rsidRPr="00051E77">
        <w:rPr>
          <w:rFonts w:ascii="Tahoma" w:hAnsi="Tahoma" w:cs="Tahoma"/>
          <w:sz w:val="20"/>
        </w:rPr>
        <w:t>).</w:t>
      </w:r>
    </w:p>
    <w:p w14:paraId="593E53AA" w14:textId="77777777" w:rsidR="00E42F90" w:rsidRPr="007B7A1F" w:rsidRDefault="00E42F90" w:rsidP="00001682">
      <w:pPr>
        <w:pStyle w:val="3"/>
      </w:pPr>
      <w:bookmarkStart w:id="1106" w:name="_Toc277064637"/>
      <w:bookmarkStart w:id="1107" w:name="_Toc288841250"/>
      <w:bookmarkStart w:id="1108" w:name="_Toc289166339"/>
      <w:bookmarkStart w:id="1109" w:name="_Toc289253242"/>
      <w:bookmarkStart w:id="1110" w:name="_Toc277064638"/>
      <w:bookmarkStart w:id="1111" w:name="_Toc288841251"/>
      <w:bookmarkStart w:id="1112" w:name="_Toc289166340"/>
      <w:bookmarkStart w:id="1113" w:name="_Toc289253243"/>
      <w:bookmarkStart w:id="1114" w:name="_Toc512677123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r w:rsidRPr="007B7A1F">
        <w:t>Особенности документооборота с Участником-депозитарием</w:t>
      </w:r>
      <w:bookmarkEnd w:id="1114"/>
    </w:p>
    <w:p w14:paraId="593E53AB" w14:textId="77777777" w:rsidR="00E42F90" w:rsidRPr="007B7A1F" w:rsidRDefault="00E42F90" w:rsidP="00115FF8">
      <w:pPr>
        <w:pStyle w:val="aff0"/>
        <w:spacing w:before="120"/>
        <w:rPr>
          <w:rFonts w:cs="Tahoma"/>
        </w:rPr>
      </w:pPr>
      <w:r w:rsidRPr="007B7A1F">
        <w:rPr>
          <w:rFonts w:cs="Tahoma"/>
        </w:rPr>
        <w:t>Для обеспечения документооборота с Участником-депозитарием необходимо:</w:t>
      </w:r>
    </w:p>
    <w:p w14:paraId="593E53AC" w14:textId="77777777" w:rsidR="00E42F90" w:rsidRPr="007B7A1F" w:rsidRDefault="00E42F90" w:rsidP="00115FF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поддерживать всегда в актуальном состоянии справочник </w:t>
      </w:r>
      <w:r w:rsidR="00115FF8" w:rsidRPr="007B7A1F">
        <w:rPr>
          <w:rFonts w:ascii="Tahoma" w:hAnsi="Tahoma" w:cs="Tahoma"/>
          <w:sz w:val="20"/>
        </w:rPr>
        <w:t>«</w:t>
      </w:r>
      <w:r w:rsidRPr="007B7A1F">
        <w:rPr>
          <w:rFonts w:ascii="Tahoma" w:hAnsi="Tahoma" w:cs="Tahoma"/>
          <w:sz w:val="20"/>
        </w:rPr>
        <w:t>Участники транзита</w:t>
      </w:r>
      <w:r w:rsidR="00115FF8" w:rsidRPr="007B7A1F">
        <w:rPr>
          <w:rFonts w:ascii="Tahoma" w:hAnsi="Tahoma" w:cs="Tahoma"/>
          <w:sz w:val="20"/>
        </w:rPr>
        <w:t>»,</w:t>
      </w:r>
      <w:r w:rsidRPr="007B7A1F">
        <w:rPr>
          <w:rFonts w:ascii="Tahoma" w:hAnsi="Tahoma" w:cs="Tahoma"/>
          <w:sz w:val="20"/>
        </w:rPr>
        <w:t xml:space="preserve"> </w:t>
      </w:r>
      <w:r w:rsidR="00115FF8" w:rsidRPr="007B7A1F">
        <w:rPr>
          <w:rFonts w:ascii="Tahoma" w:hAnsi="Tahoma" w:cs="Tahoma"/>
          <w:sz w:val="20"/>
        </w:rPr>
        <w:t>и</w:t>
      </w:r>
      <w:r w:rsidRPr="007B7A1F">
        <w:rPr>
          <w:rFonts w:ascii="Tahoma" w:hAnsi="Tahoma" w:cs="Tahoma"/>
          <w:sz w:val="20"/>
        </w:rPr>
        <w:t xml:space="preserve">з </w:t>
      </w:r>
      <w:r w:rsidR="00115FF8" w:rsidRPr="007B7A1F">
        <w:rPr>
          <w:rFonts w:ascii="Tahoma" w:hAnsi="Tahoma" w:cs="Tahoma"/>
          <w:sz w:val="20"/>
        </w:rPr>
        <w:t>которого</w:t>
      </w:r>
      <w:r w:rsidRPr="007B7A1F">
        <w:rPr>
          <w:rFonts w:ascii="Tahoma" w:hAnsi="Tahoma" w:cs="Tahoma"/>
          <w:sz w:val="20"/>
        </w:rPr>
        <w:t xml:space="preserve"> и</w:t>
      </w:r>
      <w:r w:rsidRPr="007B7A1F">
        <w:rPr>
          <w:rFonts w:ascii="Tahoma" w:hAnsi="Tahoma" w:cs="Tahoma"/>
          <w:sz w:val="20"/>
        </w:rPr>
        <w:t>з</w:t>
      </w:r>
      <w:r w:rsidRPr="007B7A1F">
        <w:rPr>
          <w:rFonts w:ascii="Tahoma" w:hAnsi="Tahoma" w:cs="Tahoma"/>
          <w:sz w:val="20"/>
        </w:rPr>
        <w:t xml:space="preserve">влекается информация о возможных получателях (конечных получателей) ЭД, способе отправке им ЭД, способе проверки входящих документов. В </w:t>
      </w:r>
      <w:r w:rsidR="00115FF8" w:rsidRPr="007B7A1F">
        <w:rPr>
          <w:rFonts w:ascii="Tahoma" w:hAnsi="Tahoma" w:cs="Tahoma"/>
          <w:sz w:val="20"/>
        </w:rPr>
        <w:t xml:space="preserve">случае появления нового Участника-депозитария, с которым ведется документооборот, его необходимо обязательно включить в </w:t>
      </w:r>
      <w:r w:rsidRPr="007B7A1F">
        <w:rPr>
          <w:rFonts w:ascii="Tahoma" w:hAnsi="Tahoma" w:cs="Tahoma"/>
          <w:sz w:val="20"/>
        </w:rPr>
        <w:t>спр</w:t>
      </w:r>
      <w:r w:rsidRPr="007B7A1F">
        <w:rPr>
          <w:rFonts w:ascii="Tahoma" w:hAnsi="Tahoma" w:cs="Tahoma"/>
          <w:sz w:val="20"/>
        </w:rPr>
        <w:t>а</w:t>
      </w:r>
      <w:r w:rsidRPr="007B7A1F">
        <w:rPr>
          <w:rFonts w:ascii="Tahoma" w:hAnsi="Tahoma" w:cs="Tahoma"/>
          <w:sz w:val="20"/>
        </w:rPr>
        <w:t>вочник «Участники транзита».</w:t>
      </w:r>
    </w:p>
    <w:p w14:paraId="593E53AD" w14:textId="77777777" w:rsidR="00E42F90" w:rsidRPr="007B7A1F" w:rsidRDefault="00E42F90" w:rsidP="00115FF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gramStart"/>
      <w:r w:rsidRPr="007B7A1F">
        <w:rPr>
          <w:rFonts w:ascii="Tahoma" w:hAnsi="Tahoma" w:cs="Tahoma"/>
          <w:sz w:val="20"/>
        </w:rPr>
        <w:t>п</w:t>
      </w:r>
      <w:proofErr w:type="gramEnd"/>
      <w:r w:rsidRPr="007B7A1F">
        <w:rPr>
          <w:rFonts w:ascii="Tahoma" w:hAnsi="Tahoma" w:cs="Tahoma"/>
          <w:sz w:val="20"/>
        </w:rPr>
        <w:t xml:space="preserve">оддерживать всегда в актуальном состоянии справочник </w:t>
      </w:r>
      <w:r w:rsidR="00115FF8" w:rsidRPr="007B7A1F">
        <w:rPr>
          <w:rFonts w:ascii="Tahoma" w:hAnsi="Tahoma" w:cs="Tahoma"/>
          <w:sz w:val="20"/>
        </w:rPr>
        <w:t>«</w:t>
      </w:r>
      <w:r w:rsidRPr="007B7A1F">
        <w:rPr>
          <w:rFonts w:ascii="Tahoma" w:hAnsi="Tahoma" w:cs="Tahoma"/>
          <w:sz w:val="20"/>
        </w:rPr>
        <w:t>Контрагенты в р</w:t>
      </w:r>
      <w:r w:rsidRPr="007B7A1F">
        <w:rPr>
          <w:rFonts w:ascii="Tahoma" w:hAnsi="Tahoma" w:cs="Tahoma"/>
          <w:sz w:val="20"/>
        </w:rPr>
        <w:t>е</w:t>
      </w:r>
      <w:r w:rsidRPr="007B7A1F">
        <w:rPr>
          <w:rFonts w:ascii="Tahoma" w:hAnsi="Tahoma" w:cs="Tahoma"/>
          <w:sz w:val="20"/>
        </w:rPr>
        <w:t>естрах/депозитариях</w:t>
      </w:r>
      <w:r w:rsidR="00115FF8" w:rsidRPr="007B7A1F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  <w:vertAlign w:val="superscript"/>
        </w:rPr>
        <w:footnoteReference w:id="53"/>
      </w:r>
      <w:r w:rsidR="00115FF8" w:rsidRPr="007B7A1F">
        <w:rPr>
          <w:rFonts w:ascii="Tahoma" w:hAnsi="Tahoma" w:cs="Tahoma"/>
          <w:sz w:val="20"/>
        </w:rPr>
        <w:t>,</w:t>
      </w:r>
      <w:r w:rsidRPr="007B7A1F">
        <w:rPr>
          <w:rFonts w:ascii="Tahoma" w:hAnsi="Tahoma" w:cs="Tahoma"/>
          <w:sz w:val="20"/>
        </w:rPr>
        <w:t xml:space="preserve"> </w:t>
      </w:r>
      <w:r w:rsidR="00115FF8" w:rsidRPr="007B7A1F">
        <w:rPr>
          <w:rFonts w:ascii="Tahoma" w:hAnsi="Tahoma" w:cs="Tahoma"/>
          <w:sz w:val="20"/>
        </w:rPr>
        <w:t>и</w:t>
      </w:r>
      <w:r w:rsidRPr="007B7A1F">
        <w:rPr>
          <w:rFonts w:ascii="Tahoma" w:hAnsi="Tahoma" w:cs="Tahoma"/>
          <w:sz w:val="20"/>
        </w:rPr>
        <w:t xml:space="preserve">з </w:t>
      </w:r>
      <w:r w:rsidR="00115FF8" w:rsidRPr="007B7A1F">
        <w:rPr>
          <w:rFonts w:ascii="Tahoma" w:hAnsi="Tahoma" w:cs="Tahoma"/>
          <w:sz w:val="20"/>
        </w:rPr>
        <w:t>которого</w:t>
      </w:r>
      <w:r w:rsidRPr="007B7A1F">
        <w:rPr>
          <w:rFonts w:ascii="Tahoma" w:hAnsi="Tahoma" w:cs="Tahoma"/>
          <w:sz w:val="20"/>
        </w:rPr>
        <w:t xml:space="preserve"> извлекается информация об Участниках-депозитариях, участниках расчетов и других контрагентах.</w:t>
      </w:r>
    </w:p>
    <w:p w14:paraId="593E53AE" w14:textId="77777777" w:rsidR="00E42F90" w:rsidRPr="007B7A1F" w:rsidRDefault="00E42F90" w:rsidP="00115FF8">
      <w:pPr>
        <w:pStyle w:val="aff6"/>
        <w:spacing w:before="120"/>
        <w:ind w:left="1560" w:hanging="851"/>
        <w:rPr>
          <w:rFonts w:ascii="Tahoma" w:hAnsi="Tahoma"/>
          <w:i w:val="0"/>
          <w:iCs w:val="0"/>
          <w:sz w:val="20"/>
        </w:rPr>
      </w:pPr>
      <w:r w:rsidRPr="007B7A1F">
        <w:rPr>
          <w:b/>
        </w:rPr>
        <w:t>Совет</w:t>
      </w:r>
      <w:r w:rsidRPr="007B7A1F">
        <w:rPr>
          <w:rFonts w:ascii="Tahoma" w:hAnsi="Tahoma"/>
          <w:b/>
          <w:bCs/>
          <w:i w:val="0"/>
          <w:iCs w:val="0"/>
          <w:sz w:val="20"/>
        </w:rPr>
        <w:t xml:space="preserve">. </w:t>
      </w:r>
      <w:r w:rsidRPr="007B7A1F">
        <w:t>Для удобства создания поручений, направляемых Участнику-депозитарию, рекомендуется в справочник «Контрагенты в реестре/депозитарии» ввести собственные данные и данные всех сторон п</w:t>
      </w:r>
      <w:r w:rsidR="00115FF8" w:rsidRPr="007B7A1F">
        <w:t xml:space="preserve">о расчетам. При этом в разделе </w:t>
      </w:r>
      <w:r w:rsidRPr="007B7A1F">
        <w:t>«Удостоверяющие документы» рекомендуется указывать только один основной удостоверяющий документ (в противном случае при созд</w:t>
      </w:r>
      <w:r w:rsidRPr="007B7A1F">
        <w:t>а</w:t>
      </w:r>
      <w:r w:rsidRPr="007B7A1F">
        <w:t xml:space="preserve">нии поручений из справочника будет извлечен произвольно выбранный документ). </w:t>
      </w:r>
    </w:p>
    <w:p w14:paraId="593E53AF" w14:textId="77777777" w:rsidR="00E42F90" w:rsidRPr="007B7A1F" w:rsidRDefault="00E42F90" w:rsidP="00115FF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gramStart"/>
      <w:r w:rsidRPr="007B7A1F">
        <w:rPr>
          <w:rFonts w:ascii="Tahoma" w:hAnsi="Tahoma" w:cs="Tahoma"/>
          <w:sz w:val="20"/>
        </w:rPr>
        <w:t>у</w:t>
      </w:r>
      <w:proofErr w:type="gramEnd"/>
      <w:r w:rsidRPr="007B7A1F">
        <w:rPr>
          <w:rFonts w:ascii="Tahoma" w:hAnsi="Tahoma" w:cs="Tahoma"/>
          <w:sz w:val="20"/>
        </w:rPr>
        <w:t xml:space="preserve">становить режимы проверки входящих транзитных документов (см. раздел </w:t>
      </w:r>
      <w:hyperlink w:anchor="Проверки" w:history="1">
        <w:r w:rsidRPr="007B7A1F">
          <w:rPr>
            <w:rFonts w:ascii="Tahoma" w:hAnsi="Tahoma" w:cs="Tahoma"/>
            <w:sz w:val="20"/>
            <w:u w:val="single"/>
          </w:rPr>
          <w:t>Проверки</w:t>
        </w:r>
      </w:hyperlink>
      <w:r w:rsidRPr="007B7A1F">
        <w:rPr>
          <w:rFonts w:ascii="Tahoma" w:hAnsi="Tahoma" w:cs="Tahoma"/>
          <w:sz w:val="20"/>
        </w:rPr>
        <w:t xml:space="preserve"> – пункт 8 п. </w:t>
      </w:r>
      <w:r w:rsidRPr="007B7A1F">
        <w:rPr>
          <w:rFonts w:ascii="Tahoma" w:hAnsi="Tahoma" w:cs="Tahoma"/>
          <w:sz w:val="20"/>
        </w:rPr>
        <w:fldChar w:fldCharType="begin"/>
      </w:r>
      <w:r w:rsidRPr="007B7A1F">
        <w:rPr>
          <w:rFonts w:ascii="Tahoma" w:hAnsi="Tahoma" w:cs="Tahoma"/>
          <w:sz w:val="20"/>
        </w:rPr>
        <w:instrText xml:space="preserve"> REF _Ref213842848 \r \h  \* MERGEFORMAT </w:instrText>
      </w:r>
      <w:r w:rsidRPr="007B7A1F">
        <w:rPr>
          <w:rFonts w:ascii="Tahoma" w:hAnsi="Tahoma" w:cs="Tahoma"/>
          <w:sz w:val="20"/>
        </w:rPr>
      </w:r>
      <w:r w:rsidRPr="007B7A1F">
        <w:rPr>
          <w:rFonts w:ascii="Tahoma" w:hAnsi="Tahoma" w:cs="Tahoma"/>
          <w:sz w:val="20"/>
        </w:rPr>
        <w:fldChar w:fldCharType="separate"/>
      </w:r>
      <w:r w:rsidRPr="007B7A1F">
        <w:rPr>
          <w:rFonts w:ascii="Tahoma" w:hAnsi="Tahoma" w:cs="Tahoma"/>
          <w:sz w:val="20"/>
        </w:rPr>
        <w:t>3.4.2</w:t>
      </w:r>
      <w:r w:rsidRPr="007B7A1F">
        <w:rPr>
          <w:rFonts w:ascii="Tahoma" w:hAnsi="Tahoma" w:cs="Tahoma"/>
          <w:sz w:val="20"/>
        </w:rPr>
        <w:fldChar w:fldCharType="end"/>
      </w:r>
      <w:r w:rsidRPr="007B7A1F">
        <w:rPr>
          <w:rFonts w:ascii="Tahoma" w:hAnsi="Tahoma" w:cs="Tahoma"/>
          <w:sz w:val="20"/>
        </w:rPr>
        <w:t xml:space="preserve">). Режимы проверок ограничены следующими видами: </w:t>
      </w:r>
      <w:r w:rsidRPr="007B7A1F">
        <w:rPr>
          <w:rFonts w:ascii="Tahoma" w:hAnsi="Tahoma" w:cs="Tahoma"/>
          <w:b/>
          <w:i/>
          <w:sz w:val="20"/>
        </w:rPr>
        <w:t xml:space="preserve">Проверять формат загружаемых документов, Проверять подпись </w:t>
      </w:r>
      <w:r w:rsidR="00510D7A" w:rsidRPr="007B7A1F">
        <w:rPr>
          <w:rFonts w:ascii="Tahoma" w:hAnsi="Tahoma" w:cs="Tahoma"/>
          <w:b/>
          <w:i/>
          <w:sz w:val="20"/>
        </w:rPr>
        <w:t>о</w:t>
      </w:r>
      <w:r w:rsidRPr="007B7A1F">
        <w:rPr>
          <w:rFonts w:ascii="Tahoma" w:hAnsi="Tahoma" w:cs="Tahoma"/>
          <w:b/>
          <w:i/>
          <w:sz w:val="20"/>
        </w:rPr>
        <w:t xml:space="preserve">тправителя, Проверять срок </w:t>
      </w:r>
      <w:proofErr w:type="gramStart"/>
      <w:r w:rsidRPr="007B7A1F">
        <w:rPr>
          <w:rFonts w:ascii="Tahoma" w:hAnsi="Tahoma" w:cs="Tahoma"/>
          <w:b/>
          <w:i/>
          <w:sz w:val="20"/>
        </w:rPr>
        <w:t>действия доверенности Участника транзита</w:t>
      </w:r>
      <w:proofErr w:type="gramEnd"/>
      <w:r w:rsidRPr="007B7A1F">
        <w:rPr>
          <w:rFonts w:ascii="Tahoma" w:hAnsi="Tahoma" w:cs="Tahoma"/>
          <w:b/>
          <w:i/>
          <w:sz w:val="20"/>
        </w:rPr>
        <w:t>.</w:t>
      </w:r>
    </w:p>
    <w:p w14:paraId="593E53B0" w14:textId="77777777" w:rsidR="00E42F90" w:rsidRPr="007B7A1F" w:rsidRDefault="00E42F90" w:rsidP="00115FF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gramStart"/>
      <w:r w:rsidRPr="007B7A1F">
        <w:rPr>
          <w:rFonts w:ascii="Tahoma" w:hAnsi="Tahoma" w:cs="Tahoma"/>
          <w:sz w:val="20"/>
        </w:rPr>
        <w:t>у</w:t>
      </w:r>
      <w:proofErr w:type="gramEnd"/>
      <w:r w:rsidRPr="007B7A1F">
        <w:rPr>
          <w:rFonts w:ascii="Tahoma" w:hAnsi="Tahoma" w:cs="Tahoma"/>
          <w:sz w:val="20"/>
        </w:rPr>
        <w:t xml:space="preserve">казать печатную форму распоряжений (см. раздел </w:t>
      </w:r>
      <w:hyperlink w:anchor="отображение_печатных_форм" w:history="1">
        <w:r w:rsidRPr="007B7A1F">
          <w:rPr>
            <w:rFonts w:ascii="Tahoma" w:hAnsi="Tahoma" w:cs="Tahoma"/>
            <w:sz w:val="20"/>
            <w:u w:val="single"/>
          </w:rPr>
          <w:t>Отображение печатных форм</w:t>
        </w:r>
      </w:hyperlink>
      <w:r w:rsidRPr="007B7A1F">
        <w:rPr>
          <w:rFonts w:ascii="Tahoma" w:hAnsi="Tahoma" w:cs="Tahoma"/>
          <w:sz w:val="20"/>
        </w:rPr>
        <w:t xml:space="preserve"> – пункт 8 п. </w:t>
      </w:r>
      <w:r w:rsidRPr="007B7A1F">
        <w:rPr>
          <w:rFonts w:ascii="Tahoma" w:hAnsi="Tahoma" w:cs="Tahoma"/>
          <w:sz w:val="20"/>
        </w:rPr>
        <w:fldChar w:fldCharType="begin"/>
      </w:r>
      <w:r w:rsidRPr="007B7A1F">
        <w:rPr>
          <w:rFonts w:ascii="Tahoma" w:hAnsi="Tahoma" w:cs="Tahoma"/>
          <w:sz w:val="20"/>
        </w:rPr>
        <w:instrText xml:space="preserve"> REF _Ref213842848 \r \h  \* MERGEFORMAT </w:instrText>
      </w:r>
      <w:r w:rsidRPr="007B7A1F">
        <w:rPr>
          <w:rFonts w:ascii="Tahoma" w:hAnsi="Tahoma" w:cs="Tahoma"/>
          <w:sz w:val="20"/>
        </w:rPr>
      </w:r>
      <w:r w:rsidRPr="007B7A1F">
        <w:rPr>
          <w:rFonts w:ascii="Tahoma" w:hAnsi="Tahoma" w:cs="Tahoma"/>
          <w:sz w:val="20"/>
        </w:rPr>
        <w:fldChar w:fldCharType="separate"/>
      </w:r>
      <w:r w:rsidRPr="007B7A1F">
        <w:rPr>
          <w:rFonts w:ascii="Tahoma" w:hAnsi="Tahoma" w:cs="Tahoma"/>
          <w:sz w:val="20"/>
        </w:rPr>
        <w:t>3.4.2</w:t>
      </w:r>
      <w:r w:rsidRPr="007B7A1F">
        <w:rPr>
          <w:rFonts w:ascii="Tahoma" w:hAnsi="Tahoma" w:cs="Tahoma"/>
          <w:sz w:val="20"/>
        </w:rPr>
        <w:fldChar w:fldCharType="end"/>
      </w:r>
      <w:r w:rsidRPr="007B7A1F">
        <w:rPr>
          <w:rFonts w:ascii="Tahoma" w:hAnsi="Tahoma" w:cs="Tahoma"/>
          <w:sz w:val="20"/>
        </w:rPr>
        <w:t xml:space="preserve">). </w:t>
      </w:r>
      <w:proofErr w:type="gramStart"/>
      <w:r w:rsidRPr="007B7A1F">
        <w:rPr>
          <w:rFonts w:ascii="Tahoma" w:hAnsi="Tahoma" w:cs="Tahoma"/>
          <w:sz w:val="20"/>
        </w:rPr>
        <w:t>В ПО «Луч» реализована возможность выбора печатной формы создаваемых и получаемых документов, используемая при просмотре и печати ЭД.</w:t>
      </w:r>
      <w:proofErr w:type="gramEnd"/>
      <w:r w:rsidRPr="007B7A1F">
        <w:rPr>
          <w:rFonts w:ascii="Tahoma" w:hAnsi="Tahoma" w:cs="Tahoma"/>
          <w:sz w:val="20"/>
        </w:rPr>
        <w:t xml:space="preserve"> В настоящее время доступны две формы: «Печатная форма в редакции ГПБ» или «Печатная форма в </w:t>
      </w:r>
      <w:r w:rsidRPr="007B7A1F">
        <w:rPr>
          <w:rFonts w:ascii="Tahoma" w:hAnsi="Tahoma" w:cs="Tahoma"/>
          <w:sz w:val="20"/>
          <w:lang w:val="en-US"/>
        </w:rPr>
        <w:t>XML</w:t>
      </w:r>
      <w:r w:rsidRPr="007B7A1F">
        <w:rPr>
          <w:rFonts w:ascii="Tahoma" w:hAnsi="Tahoma" w:cs="Tahoma"/>
          <w:sz w:val="20"/>
        </w:rPr>
        <w:t xml:space="preserve"> виде»</w:t>
      </w:r>
      <w:r w:rsidRPr="007B7A1F">
        <w:t xml:space="preserve">. </w:t>
      </w:r>
    </w:p>
    <w:p w14:paraId="593E53B1" w14:textId="77777777" w:rsidR="00432DE6" w:rsidRPr="007B7A1F" w:rsidRDefault="00E42F90" w:rsidP="00115FF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gramStart"/>
      <w:r w:rsidRPr="007B7A1F">
        <w:rPr>
          <w:rFonts w:ascii="Tahoma" w:hAnsi="Tahoma" w:cs="Tahoma"/>
          <w:sz w:val="20"/>
        </w:rPr>
        <w:t>и</w:t>
      </w:r>
      <w:proofErr w:type="gramEnd"/>
      <w:r w:rsidRPr="007B7A1F">
        <w:rPr>
          <w:rFonts w:ascii="Tahoma" w:hAnsi="Tahoma" w:cs="Tahoma"/>
          <w:sz w:val="20"/>
        </w:rPr>
        <w:t xml:space="preserve">спользовать, при необходимости, возможность подписания </w:t>
      </w:r>
      <w:r w:rsidR="00432DE6" w:rsidRPr="007B7A1F">
        <w:rPr>
          <w:rFonts w:ascii="Tahoma" w:hAnsi="Tahoma" w:cs="Tahoma"/>
          <w:sz w:val="20"/>
        </w:rPr>
        <w:t>документов</w:t>
      </w:r>
      <w:r w:rsidRPr="007B7A1F">
        <w:rPr>
          <w:rFonts w:ascii="Tahoma" w:hAnsi="Tahoma" w:cs="Tahoma"/>
          <w:sz w:val="20"/>
        </w:rPr>
        <w:t xml:space="preserve"> ЭП двух Участников д</w:t>
      </w:r>
      <w:r w:rsidRPr="007B7A1F">
        <w:rPr>
          <w:rFonts w:ascii="Tahoma" w:hAnsi="Tahoma" w:cs="Tahoma"/>
          <w:sz w:val="20"/>
        </w:rPr>
        <w:t>о</w:t>
      </w:r>
      <w:r w:rsidRPr="007B7A1F">
        <w:rPr>
          <w:rFonts w:ascii="Tahoma" w:hAnsi="Tahoma" w:cs="Tahoma"/>
          <w:sz w:val="20"/>
        </w:rPr>
        <w:t>кументооборота с Участником-депозитарием. В этом случае, в схему транзита электронных док</w:t>
      </w:r>
      <w:r w:rsidRPr="007B7A1F">
        <w:rPr>
          <w:rFonts w:ascii="Tahoma" w:hAnsi="Tahoma" w:cs="Tahoma"/>
          <w:sz w:val="20"/>
        </w:rPr>
        <w:t>у</w:t>
      </w:r>
      <w:r w:rsidRPr="007B7A1F">
        <w:rPr>
          <w:rFonts w:ascii="Tahoma" w:hAnsi="Tahoma" w:cs="Tahoma"/>
          <w:sz w:val="20"/>
        </w:rPr>
        <w:t xml:space="preserve">ментов (см. </w:t>
      </w:r>
      <w:r w:rsidRPr="007B7A1F">
        <w:rPr>
          <w:rFonts w:ascii="Tahoma" w:hAnsi="Tahoma" w:cs="Tahoma"/>
          <w:sz w:val="20"/>
        </w:rPr>
        <w:fldChar w:fldCharType="begin"/>
      </w:r>
      <w:r w:rsidRPr="007B7A1F">
        <w:rPr>
          <w:rFonts w:ascii="Tahoma" w:hAnsi="Tahoma" w:cs="Tahoma"/>
          <w:sz w:val="20"/>
        </w:rPr>
        <w:instrText xml:space="preserve"> REF _Ref80518774 \h  \* MERGEFORMAT </w:instrText>
      </w:r>
      <w:r w:rsidRPr="007B7A1F">
        <w:rPr>
          <w:rFonts w:ascii="Tahoma" w:hAnsi="Tahoma" w:cs="Tahoma"/>
          <w:sz w:val="20"/>
        </w:rPr>
      </w:r>
      <w:r w:rsidRPr="007B7A1F">
        <w:rPr>
          <w:rFonts w:ascii="Tahoma" w:hAnsi="Tahoma" w:cs="Tahoma"/>
          <w:sz w:val="20"/>
        </w:rPr>
        <w:fldChar w:fldCharType="separate"/>
      </w:r>
      <w:r w:rsidRPr="007B7A1F">
        <w:rPr>
          <w:rFonts w:ascii="Tahoma" w:hAnsi="Tahoma" w:cs="Tahoma"/>
          <w:sz w:val="20"/>
        </w:rPr>
        <w:t>Рисунок 1</w:t>
      </w:r>
      <w:r w:rsidRPr="007B7A1F">
        <w:rPr>
          <w:rFonts w:ascii="Tahoma" w:hAnsi="Tahoma" w:cs="Tahoma"/>
          <w:sz w:val="20"/>
        </w:rPr>
        <w:fldChar w:fldCharType="end"/>
      </w:r>
      <w:r w:rsidRPr="007B7A1F">
        <w:rPr>
          <w:rFonts w:ascii="Tahoma" w:hAnsi="Tahoma" w:cs="Tahoma"/>
          <w:sz w:val="20"/>
        </w:rPr>
        <w:t xml:space="preserve">), включается еще один Получатель – Участник 2. </w:t>
      </w:r>
      <w:r w:rsidR="00432DE6" w:rsidRPr="007B7A1F">
        <w:rPr>
          <w:rFonts w:ascii="Tahoma" w:hAnsi="Tahoma" w:cs="Tahoma"/>
          <w:sz w:val="20"/>
        </w:rPr>
        <w:t>Участник 2 имеет право:</w:t>
      </w:r>
    </w:p>
    <w:p w14:paraId="593E53B2" w14:textId="77777777" w:rsidR="00432DE6" w:rsidRPr="007B7A1F" w:rsidRDefault="00E42F90" w:rsidP="00432DE6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подтвердить </w:t>
      </w:r>
      <w:r w:rsidR="00432DE6" w:rsidRPr="007B7A1F">
        <w:rPr>
          <w:rFonts w:ascii="Tahoma" w:hAnsi="Tahoma" w:cs="Tahoma"/>
          <w:sz w:val="20"/>
        </w:rPr>
        <w:t>документ</w:t>
      </w:r>
      <w:r w:rsidRPr="007B7A1F">
        <w:rPr>
          <w:rFonts w:ascii="Tahoma" w:hAnsi="Tahoma" w:cs="Tahoma"/>
          <w:sz w:val="20"/>
        </w:rPr>
        <w:t xml:space="preserve">, полученный от Отправителя (документ должен иметь состояние </w:t>
      </w:r>
      <w:r w:rsidR="00432DE6" w:rsidRPr="007B7A1F">
        <w:rPr>
          <w:rFonts w:ascii="Tahoma" w:hAnsi="Tahoma" w:cs="Tahoma"/>
          <w:sz w:val="20"/>
        </w:rPr>
        <w:t>«</w:t>
      </w:r>
      <w:r w:rsidRPr="007B7A1F">
        <w:rPr>
          <w:rFonts w:ascii="Tahoma" w:hAnsi="Tahoma" w:cs="Tahoma"/>
          <w:sz w:val="20"/>
        </w:rPr>
        <w:t>Получено от отправителя</w:t>
      </w:r>
      <w:r w:rsidR="00432DE6" w:rsidRPr="007B7A1F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</w:rPr>
        <w:t xml:space="preserve">), </w:t>
      </w:r>
      <w:r w:rsidR="00432DE6" w:rsidRPr="007B7A1F">
        <w:rPr>
          <w:rFonts w:ascii="Tahoma" w:hAnsi="Tahoma" w:cs="Tahoma"/>
          <w:sz w:val="20"/>
        </w:rPr>
        <w:t>добавив в него свою ЭП (</w:t>
      </w:r>
      <w:r w:rsidRPr="007B7A1F">
        <w:rPr>
          <w:rFonts w:ascii="Tahoma" w:hAnsi="Tahoma" w:cs="Tahoma"/>
          <w:sz w:val="20"/>
        </w:rPr>
        <w:t>меню Документы</w:t>
      </w:r>
      <w:proofErr w:type="gramStart"/>
      <w:r w:rsidRPr="007B7A1F">
        <w:rPr>
          <w:rFonts w:ascii="Tahoma" w:hAnsi="Tahoma" w:cs="Tahoma"/>
          <w:sz w:val="20"/>
        </w:rPr>
        <w:t>/</w:t>
      </w:r>
      <w:r w:rsidRPr="007B7A1F">
        <w:rPr>
          <w:rFonts w:ascii="Tahoma" w:hAnsi="Tahoma" w:cs="Tahoma"/>
          <w:b/>
          <w:i/>
          <w:sz w:val="20"/>
        </w:rPr>
        <w:t>П</w:t>
      </w:r>
      <w:proofErr w:type="gramEnd"/>
      <w:r w:rsidRPr="007B7A1F">
        <w:rPr>
          <w:rFonts w:ascii="Tahoma" w:hAnsi="Tahoma" w:cs="Tahoma"/>
          <w:b/>
          <w:i/>
          <w:sz w:val="20"/>
        </w:rPr>
        <w:t>одтвердить п</w:t>
      </w:r>
      <w:r w:rsidRPr="007B7A1F">
        <w:rPr>
          <w:rFonts w:ascii="Tahoma" w:hAnsi="Tahoma" w:cs="Tahoma"/>
          <w:b/>
          <w:i/>
          <w:sz w:val="20"/>
        </w:rPr>
        <w:t>о</w:t>
      </w:r>
      <w:r w:rsidRPr="007B7A1F">
        <w:rPr>
          <w:rFonts w:ascii="Tahoma" w:hAnsi="Tahoma" w:cs="Tahoma"/>
          <w:b/>
          <w:i/>
          <w:sz w:val="20"/>
        </w:rPr>
        <w:t>ручение</w:t>
      </w:r>
      <w:r w:rsidRPr="007B7A1F">
        <w:rPr>
          <w:rFonts w:ascii="Tahoma" w:hAnsi="Tahoma" w:cs="Tahoma"/>
          <w:sz w:val="20"/>
        </w:rPr>
        <w:t xml:space="preserve">, при этом </w:t>
      </w:r>
      <w:r w:rsidR="00432DE6" w:rsidRPr="007B7A1F">
        <w:rPr>
          <w:rFonts w:ascii="Tahoma" w:hAnsi="Tahoma" w:cs="Tahoma"/>
          <w:sz w:val="20"/>
        </w:rPr>
        <w:t>документу</w:t>
      </w:r>
      <w:r w:rsidRPr="007B7A1F">
        <w:rPr>
          <w:rFonts w:ascii="Tahoma" w:hAnsi="Tahoma" w:cs="Tahoma"/>
          <w:sz w:val="20"/>
        </w:rPr>
        <w:t xml:space="preserve"> устанавливается состояние </w:t>
      </w:r>
      <w:r w:rsidR="00432DE6" w:rsidRPr="007B7A1F">
        <w:rPr>
          <w:rFonts w:ascii="Tahoma" w:hAnsi="Tahoma" w:cs="Tahoma"/>
          <w:sz w:val="20"/>
        </w:rPr>
        <w:t>«</w:t>
      </w:r>
      <w:r w:rsidRPr="007B7A1F">
        <w:rPr>
          <w:rFonts w:ascii="Tahoma" w:hAnsi="Tahoma" w:cs="Tahoma"/>
          <w:sz w:val="20"/>
        </w:rPr>
        <w:t>На отправку</w:t>
      </w:r>
      <w:r w:rsidR="00432DE6" w:rsidRPr="007B7A1F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</w:rPr>
        <w:t>),</w:t>
      </w:r>
    </w:p>
    <w:p w14:paraId="593E53B3" w14:textId="77777777" w:rsidR="00432DE6" w:rsidRPr="007B7A1F" w:rsidRDefault="00E42F90" w:rsidP="00432DE6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lastRenderedPageBreak/>
        <w:t>отклонить</w:t>
      </w:r>
      <w:r w:rsidR="00432DE6" w:rsidRPr="007B7A1F">
        <w:rPr>
          <w:rFonts w:ascii="Tahoma" w:hAnsi="Tahoma" w:cs="Tahoma"/>
          <w:sz w:val="20"/>
        </w:rPr>
        <w:t xml:space="preserve"> документ</w:t>
      </w:r>
      <w:r w:rsidRPr="007B7A1F">
        <w:rPr>
          <w:rFonts w:ascii="Tahoma" w:hAnsi="Tahoma" w:cs="Tahoma"/>
          <w:sz w:val="20"/>
        </w:rPr>
        <w:t xml:space="preserve"> (меню Документы</w:t>
      </w:r>
      <w:proofErr w:type="gramStart"/>
      <w:r w:rsidRPr="007B7A1F">
        <w:rPr>
          <w:rFonts w:ascii="Tahoma" w:hAnsi="Tahoma" w:cs="Tahoma"/>
          <w:sz w:val="20"/>
        </w:rPr>
        <w:t>/</w:t>
      </w:r>
      <w:r w:rsidRPr="007B7A1F">
        <w:rPr>
          <w:rFonts w:ascii="Tahoma" w:hAnsi="Tahoma" w:cs="Tahoma"/>
          <w:b/>
          <w:i/>
          <w:sz w:val="20"/>
        </w:rPr>
        <w:t>А</w:t>
      </w:r>
      <w:proofErr w:type="gramEnd"/>
      <w:r w:rsidRPr="007B7A1F">
        <w:rPr>
          <w:rFonts w:ascii="Tahoma" w:hAnsi="Tahoma" w:cs="Tahoma"/>
          <w:b/>
          <w:i/>
          <w:sz w:val="20"/>
        </w:rPr>
        <w:t>ннулировать поручение</w:t>
      </w:r>
      <w:r w:rsidRPr="007B7A1F">
        <w:rPr>
          <w:rFonts w:ascii="Tahoma" w:hAnsi="Tahoma" w:cs="Tahoma"/>
          <w:sz w:val="20"/>
        </w:rPr>
        <w:t>, при этом ЭД устана</w:t>
      </w:r>
      <w:r w:rsidRPr="007B7A1F">
        <w:rPr>
          <w:rFonts w:ascii="Tahoma" w:hAnsi="Tahoma" w:cs="Tahoma"/>
          <w:sz w:val="20"/>
        </w:rPr>
        <w:t>в</w:t>
      </w:r>
      <w:r w:rsidRPr="007B7A1F">
        <w:rPr>
          <w:rFonts w:ascii="Tahoma" w:hAnsi="Tahoma" w:cs="Tahoma"/>
          <w:sz w:val="20"/>
        </w:rPr>
        <w:t xml:space="preserve">ливается состояние </w:t>
      </w:r>
      <w:r w:rsidR="00432DE6" w:rsidRPr="007B7A1F">
        <w:rPr>
          <w:rFonts w:ascii="Tahoma" w:hAnsi="Tahoma" w:cs="Tahoma"/>
          <w:sz w:val="20"/>
        </w:rPr>
        <w:t>«</w:t>
      </w:r>
      <w:r w:rsidRPr="007B7A1F">
        <w:rPr>
          <w:rFonts w:ascii="Tahoma" w:hAnsi="Tahoma" w:cs="Tahoma"/>
          <w:sz w:val="20"/>
        </w:rPr>
        <w:t>Аннулировано</w:t>
      </w:r>
      <w:r w:rsidR="00432DE6" w:rsidRPr="007B7A1F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</w:rPr>
        <w:t xml:space="preserve">). </w:t>
      </w:r>
    </w:p>
    <w:p w14:paraId="593E53B4" w14:textId="77777777" w:rsidR="00E42F90" w:rsidRPr="007B7A1F" w:rsidRDefault="00E42F90" w:rsidP="00432DE6">
      <w:pPr>
        <w:ind w:left="709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Документ в состоянии </w:t>
      </w:r>
      <w:r w:rsidR="00432DE6" w:rsidRPr="007B7A1F">
        <w:rPr>
          <w:rFonts w:ascii="Tahoma" w:hAnsi="Tahoma" w:cs="Tahoma"/>
          <w:sz w:val="20"/>
        </w:rPr>
        <w:t>«</w:t>
      </w:r>
      <w:r w:rsidRPr="007B7A1F">
        <w:rPr>
          <w:rFonts w:ascii="Tahoma" w:hAnsi="Tahoma" w:cs="Tahoma"/>
          <w:sz w:val="20"/>
        </w:rPr>
        <w:t>На отправку</w:t>
      </w:r>
      <w:r w:rsidR="00432DE6" w:rsidRPr="007B7A1F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</w:rPr>
        <w:t xml:space="preserve"> отправляется конечному Получателю – Участнику-депозитарию в обычном порядке. Документ, находящийся в состоянии </w:t>
      </w:r>
      <w:r w:rsidR="00432DE6" w:rsidRPr="007B7A1F">
        <w:rPr>
          <w:rFonts w:ascii="Tahoma" w:hAnsi="Tahoma" w:cs="Tahoma"/>
          <w:sz w:val="20"/>
        </w:rPr>
        <w:t>«</w:t>
      </w:r>
      <w:r w:rsidRPr="007B7A1F">
        <w:rPr>
          <w:rFonts w:ascii="Tahoma" w:hAnsi="Tahoma" w:cs="Tahoma"/>
          <w:sz w:val="20"/>
        </w:rPr>
        <w:t>Аннулировано</w:t>
      </w:r>
      <w:r w:rsidR="00432DE6" w:rsidRPr="007B7A1F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</w:rPr>
        <w:t xml:space="preserve"> не по</w:t>
      </w:r>
      <w:r w:rsidRPr="007B7A1F">
        <w:rPr>
          <w:rFonts w:ascii="Tahoma" w:hAnsi="Tahoma" w:cs="Tahoma"/>
          <w:sz w:val="20"/>
        </w:rPr>
        <w:t>д</w:t>
      </w:r>
      <w:r w:rsidRPr="007B7A1F">
        <w:rPr>
          <w:rFonts w:ascii="Tahoma" w:hAnsi="Tahoma" w:cs="Tahoma"/>
          <w:sz w:val="20"/>
        </w:rPr>
        <w:t>лежит дальнейшей обработке и отправке конечному Получателю.</w:t>
      </w:r>
    </w:p>
    <w:p w14:paraId="593E53B5" w14:textId="77777777" w:rsidR="00E42F90" w:rsidRPr="007B7A1F" w:rsidRDefault="00E42F90" w:rsidP="00115FF8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>Такая схема документооборота может использоваться, например, при необходимости транзита распоряжений на операции с ценными бумагами, обремененными залогом. При этом Отправитель такого поручения указывает Получателем Участник 2 – залогодержателя, а конечным Получат</w:t>
      </w:r>
      <w:r w:rsidRPr="007B7A1F">
        <w:rPr>
          <w:rFonts w:ascii="Tahoma" w:hAnsi="Tahoma" w:cs="Tahoma"/>
          <w:sz w:val="20"/>
        </w:rPr>
        <w:t>е</w:t>
      </w:r>
      <w:r w:rsidRPr="007B7A1F">
        <w:rPr>
          <w:rFonts w:ascii="Tahoma" w:hAnsi="Tahoma" w:cs="Tahoma"/>
          <w:sz w:val="20"/>
        </w:rPr>
        <w:t>лем – Участника-депозитария. Обме</w:t>
      </w:r>
      <w:r w:rsidR="00432DE6" w:rsidRPr="007B7A1F">
        <w:rPr>
          <w:rFonts w:ascii="Tahoma" w:hAnsi="Tahoma" w:cs="Tahoma"/>
          <w:sz w:val="20"/>
        </w:rPr>
        <w:t xml:space="preserve">н Отправитель – НРД происходит </w:t>
      </w:r>
      <w:r w:rsidRPr="007B7A1F">
        <w:rPr>
          <w:rFonts w:ascii="Tahoma" w:hAnsi="Tahoma" w:cs="Tahoma"/>
          <w:sz w:val="20"/>
        </w:rPr>
        <w:t>в обычном порядке. Пол</w:t>
      </w:r>
      <w:r w:rsidRPr="007B7A1F">
        <w:rPr>
          <w:rFonts w:ascii="Tahoma" w:hAnsi="Tahoma" w:cs="Tahoma"/>
          <w:sz w:val="20"/>
        </w:rPr>
        <w:t>у</w:t>
      </w:r>
      <w:r w:rsidRPr="007B7A1F">
        <w:rPr>
          <w:rFonts w:ascii="Tahoma" w:hAnsi="Tahoma" w:cs="Tahoma"/>
          <w:sz w:val="20"/>
        </w:rPr>
        <w:t xml:space="preserve">чатель - залогодержатель имеет право подписать ЭД </w:t>
      </w:r>
      <w:proofErr w:type="gramStart"/>
      <w:r w:rsidRPr="007B7A1F">
        <w:rPr>
          <w:rFonts w:ascii="Tahoma" w:hAnsi="Tahoma" w:cs="Tahoma"/>
          <w:sz w:val="20"/>
        </w:rPr>
        <w:t>своей</w:t>
      </w:r>
      <w:proofErr w:type="gramEnd"/>
      <w:r w:rsidRPr="007B7A1F">
        <w:rPr>
          <w:rFonts w:ascii="Tahoma" w:hAnsi="Tahoma" w:cs="Tahoma"/>
          <w:sz w:val="20"/>
        </w:rPr>
        <w:t xml:space="preserve"> ЭП и отправить его конечному Пол</w:t>
      </w:r>
      <w:r w:rsidRPr="007B7A1F">
        <w:rPr>
          <w:rFonts w:ascii="Tahoma" w:hAnsi="Tahoma" w:cs="Tahoma"/>
          <w:sz w:val="20"/>
        </w:rPr>
        <w:t>у</w:t>
      </w:r>
      <w:r w:rsidRPr="007B7A1F">
        <w:rPr>
          <w:rFonts w:ascii="Tahoma" w:hAnsi="Tahoma" w:cs="Tahoma"/>
          <w:sz w:val="20"/>
        </w:rPr>
        <w:t xml:space="preserve">чателю – Участнику-депозитарию или отклонить, присвоив ему состояние </w:t>
      </w:r>
      <w:r w:rsidR="00432DE6" w:rsidRPr="007B7A1F">
        <w:rPr>
          <w:rFonts w:ascii="Tahoma" w:hAnsi="Tahoma" w:cs="Tahoma"/>
          <w:sz w:val="20"/>
        </w:rPr>
        <w:t>«</w:t>
      </w:r>
      <w:r w:rsidRPr="007B7A1F">
        <w:rPr>
          <w:rFonts w:ascii="Tahoma" w:hAnsi="Tahoma" w:cs="Tahoma"/>
          <w:sz w:val="20"/>
        </w:rPr>
        <w:t>Аннулировано</w:t>
      </w:r>
      <w:r w:rsidR="00432DE6" w:rsidRPr="007B7A1F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</w:rPr>
        <w:t xml:space="preserve">. </w:t>
      </w:r>
    </w:p>
    <w:p w14:paraId="593E53B6" w14:textId="72C39064" w:rsidR="00E42F90" w:rsidRPr="00422CD5" w:rsidRDefault="00147509" w:rsidP="00E42F90">
      <w:pPr>
        <w:jc w:val="center"/>
        <w:rPr>
          <w:rFonts w:ascii="Tahoma" w:hAnsi="Tahoma" w:cs="Tahoma"/>
          <w:color w:val="FF0000"/>
          <w:sz w:val="20"/>
        </w:rPr>
      </w:pPr>
      <w:r>
        <w:rPr>
          <w:rFonts w:ascii="Tahoma" w:hAnsi="Tahoma" w:cs="Tahoma"/>
          <w:noProof/>
          <w:color w:val="FF0000"/>
          <w:sz w:val="20"/>
        </w:rPr>
        <mc:AlternateContent>
          <mc:Choice Requires="wpc">
            <w:drawing>
              <wp:anchor distT="0" distB="0" distL="114300" distR="114300" simplePos="0" relativeHeight="251657216" behindDoc="0" locked="0" layoutInCell="1" allowOverlap="1" wp14:anchorId="593E590D" wp14:editId="680068DB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675380" cy="2196465"/>
                <wp:effectExtent l="0" t="0" r="0" b="0"/>
                <wp:wrapNone/>
                <wp:docPr id="241" name="Полотно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7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83531" y="113225"/>
                            <a:ext cx="992791" cy="719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28264" y="160706"/>
                            <a:ext cx="880503" cy="267082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E59CB" w14:textId="77777777" w:rsidR="00717292" w:rsidRPr="008C2317" w:rsidRDefault="00717292" w:rsidP="00E42F90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</w:pPr>
                              <w:r w:rsidRPr="008C2317"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  <w:t xml:space="preserve">Отправитель </w:t>
                              </w:r>
                              <w:r w:rsidRPr="008C2317"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  <w:lang w:val="en-US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  <w:t>У</w:t>
                              </w:r>
                              <w:r w:rsidRPr="008C2317"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  <w:t>частник 1)</w:t>
                              </w:r>
                            </w:p>
                            <w:p w14:paraId="593E59CC" w14:textId="77777777" w:rsidR="00717292" w:rsidRPr="008C2317" w:rsidRDefault="00717292" w:rsidP="00E42F90">
                              <w:pPr>
                                <w:rPr>
                                  <w:sz w:val="17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5184" tIns="6610" rIns="5184" bIns="6610" anchor="t" anchorCtr="0" upright="1">
                          <a:noAutofit/>
                        </wps:bodyPr>
                      </wps:wsp>
                      <wpg:wgp>
                        <wpg:cNvPr id="189" name="Group 185"/>
                        <wpg:cNvGrpSpPr>
                          <a:grpSpLocks/>
                        </wpg:cNvGrpSpPr>
                        <wpg:grpSpPr bwMode="auto">
                          <a:xfrm>
                            <a:off x="443675" y="493075"/>
                            <a:ext cx="588828" cy="311368"/>
                            <a:chOff x="15301" y="3270"/>
                            <a:chExt cx="3503" cy="2128"/>
                          </a:xfrm>
                        </wpg:grpSpPr>
                        <wpg:grpSp>
                          <wpg:cNvPr id="190" name="Group 186"/>
                          <wpg:cNvGrpSpPr>
                            <a:grpSpLocks/>
                          </wpg:cNvGrpSpPr>
                          <wpg:grpSpPr bwMode="auto">
                            <a:xfrm>
                              <a:off x="15301" y="3270"/>
                              <a:ext cx="3480" cy="2128"/>
                              <a:chOff x="15306" y="3339"/>
                              <a:chExt cx="3480" cy="2128"/>
                            </a:xfrm>
                          </wpg:grpSpPr>
                          <wps:wsp>
                            <wps:cNvPr id="191" name="Rectangle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06" y="3339"/>
                                <a:ext cx="3480" cy="212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CFFCC">
                                      <a:gamma/>
                                      <a:shade val="56078"/>
                                      <a:invGamma/>
                                    </a:srgbClr>
                                  </a:gs>
                                  <a:gs pos="100000">
                                    <a:srgbClr val="CCFFCC">
                                      <a:alpha val="3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" name="Text Box 1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601" y="4560"/>
                                <a:ext cx="1957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3E59CD" w14:textId="77777777" w:rsidR="00717292" w:rsidRPr="008C2317" w:rsidRDefault="00717292" w:rsidP="00E42F90">
                                  <w:pPr>
                                    <w:rPr>
                                      <w:rFonts w:ascii="Arial" w:hAnsi="Arial"/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 w:rsidRPr="008C2317">
                                    <w:rPr>
                                      <w:rFonts w:ascii="Arial" w:hAnsi="Arial"/>
                                      <w:b/>
                                      <w:sz w:val="12"/>
                                      <w:szCs w:val="16"/>
                                    </w:rPr>
                                    <w:t>ПТЭД</w:t>
                                  </w:r>
                                </w:p>
                              </w:txbxContent>
                            </wps:txbx>
                            <wps:bodyPr rot="0" vert="horz" wrap="square" lIns="11016" tIns="6610" rIns="11016" bIns="661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3" name="Group 189"/>
                          <wpg:cNvGrpSpPr>
                            <a:grpSpLocks/>
                          </wpg:cNvGrpSpPr>
                          <wpg:grpSpPr bwMode="auto">
                            <a:xfrm>
                              <a:off x="17454" y="3344"/>
                              <a:ext cx="1350" cy="960"/>
                              <a:chOff x="10617" y="7243"/>
                              <a:chExt cx="1247" cy="749"/>
                            </a:xfrm>
                          </wpg:grpSpPr>
                          <wps:wsp>
                            <wps:cNvPr id="194" name="Line 190"/>
                            <wps:cNvCnPr/>
                            <wps:spPr bwMode="auto">
                              <a:xfrm>
                                <a:off x="10617" y="7243"/>
                                <a:ext cx="0" cy="74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g:grpSp>
                            <wpg:cNvPr id="195" name="Group 1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617" y="7243"/>
                                <a:ext cx="1247" cy="749"/>
                                <a:chOff x="10617" y="7243"/>
                                <a:chExt cx="1247" cy="749"/>
                              </a:xfrm>
                            </wpg:grpSpPr>
                            <wps:wsp>
                              <wps:cNvPr id="196" name="Line 192"/>
                              <wps:cNvCnPr/>
                              <wps:spPr bwMode="auto">
                                <a:xfrm>
                                  <a:off x="10617" y="7992"/>
                                  <a:ext cx="12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7" name="Line 193"/>
                              <wps:cNvCnPr/>
                              <wps:spPr bwMode="auto">
                                <a:xfrm>
                                  <a:off x="10617" y="7243"/>
                                  <a:ext cx="1247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</wpg:grpSp>
                      </wpg:wgp>
                      <wps:wsp>
                        <wps:cNvPr id="198" name="Rectangle 1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26844" y="82179"/>
                            <a:ext cx="753152" cy="7820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593943" y="164358"/>
                            <a:ext cx="485212" cy="210470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E59CE" w14:textId="77777777" w:rsidR="00717292" w:rsidRPr="008C2317" w:rsidRDefault="00717292" w:rsidP="00E42F90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  <w:szCs w:val="28"/>
                                </w:rPr>
                              </w:pPr>
                              <w:r w:rsidRPr="008C2317">
                                <w:rPr>
                                  <w:rFonts w:ascii="Arial" w:hAnsi="Arial"/>
                                  <w:b/>
                                  <w:sz w:val="20"/>
                                  <w:szCs w:val="28"/>
                                </w:rPr>
                                <w:t>Н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szCs w:val="28"/>
                                </w:rPr>
                                <w:t>Р</w:t>
                              </w:r>
                              <w:r w:rsidRPr="008C2317">
                                <w:rPr>
                                  <w:rFonts w:ascii="Arial" w:hAnsi="Arial"/>
                                  <w:b/>
                                  <w:sz w:val="20"/>
                                  <w:szCs w:val="28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vert="horz" wrap="square" lIns="55961" tIns="6610" rIns="55961" bIns="6610" anchor="t" anchorCtr="0" upright="1">
                          <a:noAutofit/>
                        </wps:bodyPr>
                      </wps:wsp>
                      <wpg:wgp>
                        <wpg:cNvPr id="200" name="Group 196"/>
                        <wpg:cNvGrpSpPr>
                          <a:grpSpLocks noChangeAspect="1"/>
                        </wpg:cNvGrpSpPr>
                        <wpg:grpSpPr bwMode="auto">
                          <a:xfrm>
                            <a:off x="1602159" y="499923"/>
                            <a:ext cx="595674" cy="283518"/>
                            <a:chOff x="15301" y="3270"/>
                            <a:chExt cx="3503" cy="2128"/>
                          </a:xfrm>
                        </wpg:grpSpPr>
                        <wpg:grpSp>
                          <wpg:cNvPr id="201" name="Group 19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5301" y="3270"/>
                              <a:ext cx="3480" cy="2128"/>
                              <a:chOff x="15306" y="3339"/>
                              <a:chExt cx="3480" cy="2128"/>
                            </a:xfrm>
                          </wpg:grpSpPr>
                          <wps:wsp>
                            <wps:cNvPr id="202" name="Rectangle 1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5306" y="3339"/>
                                <a:ext cx="3480" cy="212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CFFCC">
                                      <a:gamma/>
                                      <a:shade val="56078"/>
                                      <a:invGamma/>
                                    </a:srgbClr>
                                  </a:gs>
                                  <a:gs pos="100000">
                                    <a:srgbClr val="CCFFCC">
                                      <a:alpha val="3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" name="Text Box 19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6601" y="4560"/>
                                <a:ext cx="1957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3E59CF" w14:textId="77777777" w:rsidR="00717292" w:rsidRPr="008C2317" w:rsidRDefault="00717292" w:rsidP="00E42F90">
                                  <w:pPr>
                                    <w:rPr>
                                      <w:rFonts w:ascii="Arial" w:hAnsi="Arial"/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 w:rsidRPr="008C2317">
                                    <w:rPr>
                                      <w:rFonts w:ascii="Arial" w:hAnsi="Arial"/>
                                      <w:b/>
                                      <w:sz w:val="12"/>
                                      <w:szCs w:val="16"/>
                                    </w:rPr>
                                    <w:t>ПТЭД</w:t>
                                  </w:r>
                                </w:p>
                              </w:txbxContent>
                            </wps:txbx>
                            <wps:bodyPr rot="0" vert="horz" wrap="square" lIns="11016" tIns="6610" rIns="11016" bIns="661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4" name="Group 20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7454" y="3344"/>
                              <a:ext cx="1350" cy="960"/>
                              <a:chOff x="10617" y="7243"/>
                              <a:chExt cx="1247" cy="749"/>
                            </a:xfrm>
                          </wpg:grpSpPr>
                          <wps:wsp>
                            <wps:cNvPr id="205" name="Line 201"/>
                            <wps:cNvCnPr/>
                            <wps:spPr bwMode="auto">
                              <a:xfrm>
                                <a:off x="10617" y="7243"/>
                                <a:ext cx="0" cy="74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g:grpSp>
                            <wpg:cNvPr id="206" name="Group 20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0617" y="7243"/>
                                <a:ext cx="1247" cy="749"/>
                                <a:chOff x="10617" y="7243"/>
                                <a:chExt cx="1247" cy="749"/>
                              </a:xfrm>
                            </wpg:grpSpPr>
                            <wps:wsp>
                              <wps:cNvPr id="207" name="Line 203"/>
                              <wps:cNvCnPr/>
                              <wps:spPr bwMode="auto">
                                <a:xfrm>
                                  <a:off x="10617" y="7992"/>
                                  <a:ext cx="12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08" name="Line 204"/>
                              <wps:cNvCnPr/>
                              <wps:spPr bwMode="auto">
                                <a:xfrm>
                                  <a:off x="10617" y="7243"/>
                                  <a:ext cx="1247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</wpg:grpSp>
                      </wpg:wgp>
                      <wps:wsp>
                        <wps:cNvPr id="209" name="AutoShape 205"/>
                        <wps:cNvSpPr>
                          <a:spLocks noChangeAspect="1" noChangeArrowheads="1"/>
                        </wps:cNvSpPr>
                        <wps:spPr bwMode="auto">
                          <a:xfrm rot="5400000" flipH="1" flipV="1">
                            <a:off x="1233789" y="480342"/>
                            <a:ext cx="102724" cy="490690"/>
                          </a:xfrm>
                          <a:prstGeom prst="downArrow">
                            <a:avLst>
                              <a:gd name="adj1" fmla="val 44444"/>
                              <a:gd name="adj2" fmla="val 67154"/>
                            </a:avLst>
                          </a:prstGeom>
                          <a:gradFill rotWithShape="1">
                            <a:gsLst>
                              <a:gs pos="0">
                                <a:srgbClr val="FFFF99">
                                  <a:gamma/>
                                  <a:shade val="56078"/>
                                  <a:invGamma/>
                                </a:srgbClr>
                              </a:gs>
                              <a:gs pos="100000">
                                <a:srgbClr val="FFFF99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430988" y="1301169"/>
                            <a:ext cx="992791" cy="8217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11" name="Group 207"/>
                        <wpg:cNvGrpSpPr>
                          <a:grpSpLocks/>
                        </wpg:cNvGrpSpPr>
                        <wpg:grpSpPr bwMode="auto">
                          <a:xfrm>
                            <a:off x="1593943" y="1314866"/>
                            <a:ext cx="588828" cy="311368"/>
                            <a:chOff x="15301" y="3270"/>
                            <a:chExt cx="3503" cy="2128"/>
                          </a:xfrm>
                        </wpg:grpSpPr>
                        <wpg:grpSp>
                          <wpg:cNvPr id="212" name="Group 208"/>
                          <wpg:cNvGrpSpPr>
                            <a:grpSpLocks/>
                          </wpg:cNvGrpSpPr>
                          <wpg:grpSpPr bwMode="auto">
                            <a:xfrm>
                              <a:off x="15301" y="3270"/>
                              <a:ext cx="3480" cy="2128"/>
                              <a:chOff x="15306" y="3339"/>
                              <a:chExt cx="3480" cy="2128"/>
                            </a:xfrm>
                          </wpg:grpSpPr>
                          <wps:wsp>
                            <wps:cNvPr id="213" name="Rectangle 2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06" y="3339"/>
                                <a:ext cx="3480" cy="212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CFFCC">
                                      <a:gamma/>
                                      <a:shade val="56078"/>
                                      <a:invGamma/>
                                    </a:srgbClr>
                                  </a:gs>
                                  <a:gs pos="100000">
                                    <a:srgbClr val="CCFFCC">
                                      <a:alpha val="3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" name="Text Box 2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601" y="4560"/>
                                <a:ext cx="1957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3E59D0" w14:textId="77777777" w:rsidR="00717292" w:rsidRPr="008C2317" w:rsidRDefault="00717292" w:rsidP="00E42F90">
                                  <w:pPr>
                                    <w:rPr>
                                      <w:rFonts w:ascii="Arial" w:hAnsi="Arial"/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 w:rsidRPr="008C2317">
                                    <w:rPr>
                                      <w:rFonts w:ascii="Arial" w:hAnsi="Arial"/>
                                      <w:b/>
                                      <w:sz w:val="12"/>
                                      <w:szCs w:val="16"/>
                                    </w:rPr>
                                    <w:t>ПТЭД</w:t>
                                  </w:r>
                                </w:p>
                              </w:txbxContent>
                            </wps:txbx>
                            <wps:bodyPr rot="0" vert="horz" wrap="square" lIns="11016" tIns="6610" rIns="11016" bIns="661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5" name="Group 211"/>
                          <wpg:cNvGrpSpPr>
                            <a:grpSpLocks/>
                          </wpg:cNvGrpSpPr>
                          <wpg:grpSpPr bwMode="auto">
                            <a:xfrm>
                              <a:off x="17454" y="3344"/>
                              <a:ext cx="1350" cy="960"/>
                              <a:chOff x="10617" y="7243"/>
                              <a:chExt cx="1247" cy="749"/>
                            </a:xfrm>
                          </wpg:grpSpPr>
                          <wps:wsp>
                            <wps:cNvPr id="216" name="Line 212"/>
                            <wps:cNvCnPr/>
                            <wps:spPr bwMode="auto">
                              <a:xfrm>
                                <a:off x="10617" y="7243"/>
                                <a:ext cx="0" cy="74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g:grpSp>
                            <wpg:cNvPr id="217" name="Group 2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617" y="7243"/>
                                <a:ext cx="1247" cy="749"/>
                                <a:chOff x="10617" y="7243"/>
                                <a:chExt cx="1247" cy="749"/>
                              </a:xfrm>
                            </wpg:grpSpPr>
                            <wps:wsp>
                              <wps:cNvPr id="218" name="Line 214"/>
                              <wps:cNvCnPr/>
                              <wps:spPr bwMode="auto">
                                <a:xfrm>
                                  <a:off x="10617" y="7992"/>
                                  <a:ext cx="12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19" name="Line 215"/>
                              <wps:cNvCnPr/>
                              <wps:spPr bwMode="auto">
                                <a:xfrm>
                                  <a:off x="10617" y="7243"/>
                                  <a:ext cx="1247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</wpg:grpSp>
                      </wpg:wgp>
                      <wps:wsp>
                        <wps:cNvPr id="220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1396754" y="1698368"/>
                            <a:ext cx="1054412" cy="397199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E59D1" w14:textId="77777777" w:rsidR="00717292" w:rsidRPr="008C2317" w:rsidRDefault="00717292" w:rsidP="00E42F90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</w:pPr>
                              <w:r w:rsidRPr="008C2317"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  <w:t>Залогодержатель</w:t>
                              </w:r>
                            </w:p>
                            <w:p w14:paraId="593E59D2" w14:textId="77777777" w:rsidR="00717292" w:rsidRPr="008C2317" w:rsidRDefault="00717292" w:rsidP="00E42F90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</w:pPr>
                              <w:proofErr w:type="gramStart"/>
                              <w:r w:rsidRPr="008C2317"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  <w:t>П</w:t>
                              </w:r>
                              <w:r w:rsidRPr="008C2317"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  <w:t>олучатель-</w:t>
                              </w:r>
                              <w:proofErr w:type="gramEnd"/>
                            </w:p>
                            <w:p w14:paraId="593E59D3" w14:textId="77777777" w:rsidR="00717292" w:rsidRPr="008C2317" w:rsidRDefault="00717292" w:rsidP="00E42F90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</w:pPr>
                              <w:r w:rsidRPr="008C2317"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  <w:t>У</w:t>
                              </w:r>
                              <w:r w:rsidRPr="008C2317"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  <w:t>частник 2)</w:t>
                              </w:r>
                            </w:p>
                          </w:txbxContent>
                        </wps:txbx>
                        <wps:bodyPr rot="0" vert="horz" wrap="square" lIns="13716" tIns="6858" rIns="13716" bIns="6858" anchor="t" anchorCtr="0" upright="1">
                          <a:noAutofit/>
                        </wps:bodyPr>
                      </wps:wsp>
                      <wps:wsp>
                        <wps:cNvPr id="221" name="AutoShape 21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78546" y="376704"/>
                            <a:ext cx="75331" cy="479278"/>
                          </a:xfrm>
                          <a:prstGeom prst="downArrow">
                            <a:avLst>
                              <a:gd name="adj1" fmla="val 40000"/>
                              <a:gd name="adj2" fmla="val 108594"/>
                            </a:avLst>
                          </a:prstGeom>
                          <a:gradFill rotWithShape="1">
                            <a:gsLst>
                              <a:gs pos="0">
                                <a:srgbClr val="CCFFCC">
                                  <a:gamma/>
                                  <a:shade val="69804"/>
                                  <a:invGamma/>
                                </a:srgbClr>
                              </a:gs>
                              <a:gs pos="100000">
                                <a:srgbClr val="CCFFCC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15853" y="821791"/>
                            <a:ext cx="82162" cy="394916"/>
                          </a:xfrm>
                          <a:prstGeom prst="downArrow">
                            <a:avLst>
                              <a:gd name="adj1" fmla="val 44444"/>
                              <a:gd name="adj2" fmla="val 67545"/>
                            </a:avLst>
                          </a:prstGeom>
                          <a:gradFill rotWithShape="1">
                            <a:gsLst>
                              <a:gs pos="0">
                                <a:srgbClr val="FFFF99">
                                  <a:gamma/>
                                  <a:shade val="56078"/>
                                  <a:invGamma/>
                                </a:srgbClr>
                              </a:gs>
                              <a:gs pos="100000">
                                <a:srgbClr val="FFFF99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2771598" y="82179"/>
                            <a:ext cx="903782" cy="7679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24" name="Group 220"/>
                        <wpg:cNvGrpSpPr>
                          <a:grpSpLocks/>
                        </wpg:cNvGrpSpPr>
                        <wpg:grpSpPr bwMode="auto">
                          <a:xfrm>
                            <a:off x="2807202" y="506315"/>
                            <a:ext cx="588828" cy="311368"/>
                            <a:chOff x="15301" y="3270"/>
                            <a:chExt cx="3503" cy="2128"/>
                          </a:xfrm>
                        </wpg:grpSpPr>
                        <wpg:grpSp>
                          <wpg:cNvPr id="225" name="Group 221"/>
                          <wpg:cNvGrpSpPr>
                            <a:grpSpLocks/>
                          </wpg:cNvGrpSpPr>
                          <wpg:grpSpPr bwMode="auto">
                            <a:xfrm>
                              <a:off x="15301" y="3270"/>
                              <a:ext cx="3480" cy="2128"/>
                              <a:chOff x="15306" y="3339"/>
                              <a:chExt cx="3480" cy="2128"/>
                            </a:xfrm>
                          </wpg:grpSpPr>
                          <wps:wsp>
                            <wps:cNvPr id="226" name="Rectangle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06" y="3339"/>
                                <a:ext cx="3480" cy="212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CFFCC">
                                      <a:gamma/>
                                      <a:shade val="56078"/>
                                      <a:invGamma/>
                                    </a:srgbClr>
                                  </a:gs>
                                  <a:gs pos="100000">
                                    <a:srgbClr val="CCFFCC">
                                      <a:alpha val="3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" name="Text Box 2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601" y="4560"/>
                                <a:ext cx="1957" cy="6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3E59D4" w14:textId="77777777" w:rsidR="00717292" w:rsidRPr="008C2317" w:rsidRDefault="00717292" w:rsidP="00E42F90">
                                  <w:pPr>
                                    <w:rPr>
                                      <w:rFonts w:ascii="Arial" w:hAnsi="Arial"/>
                                      <w:b/>
                                      <w:sz w:val="12"/>
                                      <w:szCs w:val="16"/>
                                    </w:rPr>
                                  </w:pPr>
                                  <w:r w:rsidRPr="008C2317">
                                    <w:rPr>
                                      <w:rFonts w:ascii="Arial" w:hAnsi="Arial"/>
                                      <w:b/>
                                      <w:sz w:val="12"/>
                                      <w:szCs w:val="16"/>
                                    </w:rPr>
                                    <w:t>ПТЭД</w:t>
                                  </w:r>
                                </w:p>
                              </w:txbxContent>
                            </wps:txbx>
                            <wps:bodyPr rot="0" vert="horz" wrap="square" lIns="11016" tIns="6610" rIns="11016" bIns="661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8" name="Group 224"/>
                          <wpg:cNvGrpSpPr>
                            <a:grpSpLocks/>
                          </wpg:cNvGrpSpPr>
                          <wpg:grpSpPr bwMode="auto">
                            <a:xfrm>
                              <a:off x="17454" y="3344"/>
                              <a:ext cx="1350" cy="960"/>
                              <a:chOff x="10617" y="7243"/>
                              <a:chExt cx="1247" cy="749"/>
                            </a:xfrm>
                          </wpg:grpSpPr>
                          <wps:wsp>
                            <wps:cNvPr id="229" name="Line 225"/>
                            <wps:cNvCnPr/>
                            <wps:spPr bwMode="auto">
                              <a:xfrm>
                                <a:off x="10617" y="7243"/>
                                <a:ext cx="0" cy="74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g:grpSp>
                            <wpg:cNvPr id="230" name="Group 2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617" y="7243"/>
                                <a:ext cx="1247" cy="749"/>
                                <a:chOff x="10617" y="7243"/>
                                <a:chExt cx="1247" cy="749"/>
                              </a:xfrm>
                            </wpg:grpSpPr>
                            <wps:wsp>
                              <wps:cNvPr id="231" name="Line 227"/>
                              <wps:cNvCnPr/>
                              <wps:spPr bwMode="auto">
                                <a:xfrm>
                                  <a:off x="10617" y="7992"/>
                                  <a:ext cx="12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2" name="Line 228"/>
                              <wps:cNvCnPr/>
                              <wps:spPr bwMode="auto">
                                <a:xfrm>
                                  <a:off x="10617" y="7243"/>
                                  <a:ext cx="1247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</wpg:grpSp>
                      </wpg:wgp>
                      <wps:wsp>
                        <wps:cNvPr id="233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2818613" y="82179"/>
                            <a:ext cx="797428" cy="401765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E59D5" w14:textId="77777777" w:rsidR="00717292" w:rsidRPr="008C2317" w:rsidRDefault="00717292" w:rsidP="00E42F90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</w:pPr>
                              <w:r w:rsidRPr="008C2317"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  <w:t xml:space="preserve">Депозитарий (конечный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  <w:t>П</w:t>
                              </w:r>
                              <w:r w:rsidRPr="008C2317">
                                <w:rPr>
                                  <w:rFonts w:ascii="Arial" w:hAnsi="Arial"/>
                                  <w:b/>
                                  <w:sz w:val="17"/>
                                  <w:szCs w:val="28"/>
                                </w:rPr>
                                <w:t>олучатель)</w:t>
                              </w:r>
                            </w:p>
                          </w:txbxContent>
                        </wps:txbx>
                        <wps:bodyPr rot="0" vert="horz" wrap="square" lIns="13716" tIns="6858" rIns="13716" bIns="6858" anchor="t" anchorCtr="0" upright="1">
                          <a:noAutofit/>
                        </wps:bodyPr>
                      </wps:wsp>
                      <wps:wsp>
                        <wps:cNvPr id="234" name="AutoShape 230"/>
                        <wps:cNvSpPr>
                          <a:spLocks noChangeArrowheads="1"/>
                        </wps:cNvSpPr>
                        <wps:spPr bwMode="auto">
                          <a:xfrm rot="13500000">
                            <a:off x="2138484" y="665671"/>
                            <a:ext cx="102724" cy="191711"/>
                          </a:xfrm>
                          <a:prstGeom prst="downArrow">
                            <a:avLst>
                              <a:gd name="adj1" fmla="val 44444"/>
                              <a:gd name="adj2" fmla="val 26237"/>
                            </a:avLst>
                          </a:prstGeom>
                          <a:gradFill rotWithShape="1">
                            <a:gsLst>
                              <a:gs pos="0">
                                <a:srgbClr val="FFFF99">
                                  <a:gamma/>
                                  <a:shade val="56078"/>
                                  <a:invGamma/>
                                </a:srgbClr>
                              </a:gs>
                              <a:gs pos="100000">
                                <a:srgbClr val="FFFF99">
                                  <a:alpha val="14000"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31"/>
                        <wps:cNvSpPr>
                          <a:spLocks noChangeAspect="1" noChangeArrowheads="1"/>
                        </wps:cNvSpPr>
                        <wps:spPr bwMode="auto">
                          <a:xfrm rot="5400000" flipV="1">
                            <a:off x="2452981" y="462994"/>
                            <a:ext cx="102724" cy="495254"/>
                          </a:xfrm>
                          <a:prstGeom prst="downArrow">
                            <a:avLst>
                              <a:gd name="adj1" fmla="val 44444"/>
                              <a:gd name="adj2" fmla="val 67779"/>
                            </a:avLst>
                          </a:prstGeom>
                          <a:gradFill rotWithShape="1">
                            <a:gsLst>
                              <a:gs pos="0">
                                <a:srgbClr val="FFFF99">
                                  <a:gamma/>
                                  <a:shade val="56078"/>
                                  <a:invGamma/>
                                </a:srgbClr>
                              </a:gs>
                              <a:gs pos="100000">
                                <a:srgbClr val="FFFF99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232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2077329" y="807638"/>
                            <a:ext cx="102702" cy="493075"/>
                          </a:xfrm>
                          <a:prstGeom prst="downArrow">
                            <a:avLst>
                              <a:gd name="adj1" fmla="val 44444"/>
                              <a:gd name="adj2" fmla="val 67467"/>
                            </a:avLst>
                          </a:prstGeom>
                          <a:gradFill rotWithShape="1">
                            <a:gsLst>
                              <a:gs pos="0">
                                <a:srgbClr val="FFFF99">
                                  <a:gamma/>
                                  <a:shade val="56078"/>
                                  <a:invGamma/>
                                </a:srgbClr>
                              </a:gs>
                              <a:gs pos="100000">
                                <a:srgbClr val="FFFF99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33"/>
                        <wps:cNvSpPr>
                          <a:spLocks noChangeArrowheads="1"/>
                        </wps:cNvSpPr>
                        <wps:spPr bwMode="auto">
                          <a:xfrm rot="18900000">
                            <a:off x="1542820" y="674782"/>
                            <a:ext cx="102702" cy="191751"/>
                          </a:xfrm>
                          <a:prstGeom prst="downArrow">
                            <a:avLst>
                              <a:gd name="adj1" fmla="val 44444"/>
                              <a:gd name="adj2" fmla="val 26237"/>
                            </a:avLst>
                          </a:prstGeom>
                          <a:gradFill rotWithShape="1">
                            <a:gsLst>
                              <a:gs pos="0">
                                <a:srgbClr val="FFFF99">
                                  <a:gamma/>
                                  <a:shade val="56078"/>
                                  <a:invGamma/>
                                </a:srgbClr>
                              </a:gs>
                              <a:gs pos="100000">
                                <a:srgbClr val="FFFF99">
                                  <a:alpha val="14000"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34"/>
                        <wps:cNvSpPr>
                          <a:spLocks noChangeArrowheads="1"/>
                        </wps:cNvSpPr>
                        <wps:spPr bwMode="auto">
                          <a:xfrm>
                            <a:off x="1985582" y="808095"/>
                            <a:ext cx="75315" cy="479378"/>
                          </a:xfrm>
                          <a:prstGeom prst="downArrow">
                            <a:avLst>
                              <a:gd name="adj1" fmla="val 40000"/>
                              <a:gd name="adj2" fmla="val 108594"/>
                            </a:avLst>
                          </a:prstGeom>
                          <a:gradFill rotWithShape="1">
                            <a:gsLst>
                              <a:gs pos="0">
                                <a:srgbClr val="CCFFCC">
                                  <a:gamma/>
                                  <a:shade val="69804"/>
                                  <a:invGamma/>
                                </a:srgbClr>
                              </a:gs>
                              <a:gs pos="100000">
                                <a:srgbClr val="CCFFCC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3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59809" y="384009"/>
                            <a:ext cx="75331" cy="479278"/>
                          </a:xfrm>
                          <a:prstGeom prst="downArrow">
                            <a:avLst>
                              <a:gd name="adj1" fmla="val 40000"/>
                              <a:gd name="adj2" fmla="val 108594"/>
                            </a:avLst>
                          </a:prstGeom>
                          <a:gradFill rotWithShape="1">
                            <a:gsLst>
                              <a:gs pos="0">
                                <a:srgbClr val="CCFFCC">
                                  <a:gamma/>
                                  <a:shade val="69804"/>
                                  <a:invGamma/>
                                </a:srgbClr>
                              </a:gs>
                              <a:gs pos="100000">
                                <a:srgbClr val="CCFFCC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23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729054" y="815856"/>
                            <a:ext cx="75315" cy="479378"/>
                          </a:xfrm>
                          <a:prstGeom prst="downArrow">
                            <a:avLst>
                              <a:gd name="adj1" fmla="val 40000"/>
                              <a:gd name="adj2" fmla="val 108594"/>
                            </a:avLst>
                          </a:prstGeom>
                          <a:gradFill rotWithShape="1">
                            <a:gsLst>
                              <a:gs pos="0">
                                <a:srgbClr val="CCFFCC">
                                  <a:gamma/>
                                  <a:shade val="69804"/>
                                  <a:invGamma/>
                                </a:srgbClr>
                              </a:gs>
                              <a:gs pos="100000">
                                <a:srgbClr val="CCFFCC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81" o:spid="_x0000_s1149" editas="canvas" style="position:absolute;margin-left:0;margin-top:0;width:289.4pt;height:172.95pt;z-index:251657216;mso-position-horizontal-relative:char;mso-position-vertical-relative:line" coordsize="36753,2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">
                <v:shape id="_x0000_s1150" type="#_x0000_t75" style="position:absolute;width:36753;height:21964;visibility:visible;mso-wrap-style:square">
                  <v:fill o:detectmouseclick="t"/>
                  <v:path o:connecttype="none"/>
                </v:shape>
                <v:rect id="Rectangle 183" o:spid="_x0000_s1151" style="position:absolute;left:835;top:1132;width:9928;height:7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kvMEA&#10;AADcAAAADwAAAGRycy9kb3ducmV2LnhtbERPS4vCMBC+C/6HMII3TXXBRzWKuCjrUevF29iMbbWZ&#10;lCZq119vhIW9zcf3nPmyMaV4UO0KywoG/QgEcWp1wZmCY7LpTUA4j6yxtEwKfsnBctFuzTHW9sl7&#10;ehx8JkIIuxgV5N5XsZQuzcmg69uKOHAXWxv0AdaZ1DU+Q7gp5TCKRtJgwaEhx4rWOaW3w90oOBfD&#10;I772yTYy082X3zXJ9X76VqrbaVYzEJ4a/y/+c//oMH8yhs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V5LzBAAAA3AAAAA8AAAAAAAAAAAAAAAAAmAIAAGRycy9kb3du&#10;cmV2LnhtbFBLBQYAAAAABAAEAPUAAACGAwAAAAA=&#10;"/>
                <v:shape id="Text Box 184" o:spid="_x0000_s1152" type="#_x0000_t202" style="position:absolute;left:1282;top:1607;width:8805;height:2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+gMQA&#10;AADcAAAADwAAAGRycy9kb3ducmV2LnhtbESPQUvDQBCF70L/wzIFb3ZTBQmx2yJNRa+2BfE2Zsck&#10;NDsbdtY2+uudg+BthvfmvW9WmykM5kxJ+sgOlosCDHETfc+tg+Ph6aYEIxnZ4xCZHHyTwGY9u1ph&#10;5eOFX+m8z63REJYKHXQ5j5W10nQUUBZxJFbtM6aAWdfUWp/wouFhsLdFcW8D9qwNHY607ag57b+C&#10;g4/6TkYqn1N/Or4vd29S1wf5ce56Pj0+gMk05X/z3/WLV/xSafUZnc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H/oDEAAAA3AAAAA8AAAAAAAAAAAAAAAAAmAIAAGRycy9k&#10;b3ducmV2LnhtbFBLBQYAAAAABAAEAPUAAACJAwAAAAA=&#10;" fillcolor="silver" stroked="f">
                  <v:fill opacity="0"/>
                  <v:textbox inset=".144mm,.18361mm,.144mm,.18361mm">
                    <w:txbxContent>
                      <w:p w14:paraId="593E59CB" w14:textId="77777777" w:rsidR="00717292" w:rsidRPr="008C2317" w:rsidRDefault="00717292" w:rsidP="00E42F90">
                        <w:pPr>
                          <w:jc w:val="center"/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</w:pPr>
                        <w:r w:rsidRPr="008C2317"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  <w:t xml:space="preserve">Отправитель </w:t>
                        </w:r>
                        <w:r w:rsidRPr="008C2317">
                          <w:rPr>
                            <w:rFonts w:ascii="Arial" w:hAnsi="Arial"/>
                            <w:b/>
                            <w:sz w:val="17"/>
                            <w:szCs w:val="28"/>
                            <w:lang w:val="en-US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  <w:t>У</w:t>
                        </w:r>
                        <w:r w:rsidRPr="008C2317"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  <w:t>частник 1)</w:t>
                        </w:r>
                      </w:p>
                      <w:p w14:paraId="593E59CC" w14:textId="77777777" w:rsidR="00717292" w:rsidRPr="008C2317" w:rsidRDefault="00717292" w:rsidP="00E42F90">
                        <w:pPr>
                          <w:rPr>
                            <w:sz w:val="17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185" o:spid="_x0000_s1153" style="position:absolute;left:4436;top:4930;width:5889;height:3114" coordorigin="15301,3270" coordsize="3503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group id="Group 186" o:spid="_x0000_s1154" style="position:absolute;left:15301;top:3270;width:3480;height:2128" coordorigin="15306,3339" coordsize="3480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<v:rect id="Rectangle 187" o:spid="_x0000_s1155" style="position:absolute;left:15306;top:3339;width:3480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zxsIA&#10;AADcAAAADwAAAGRycy9kb3ducmV2LnhtbERPS2vCQBC+F/wPywheSt1YUGzqKiJYPBWrPfQ4zU6T&#10;0OxszE4e/feuUPA2H99zVpvBVaqjJpSeDcymCSjizNuScwOf5/3TElQQZIuVZzLwRwE269HDClPr&#10;e/6g7iS5iiEcUjRQiNSp1iEryGGY+po4cj++cSgRNrm2DfYx3FX6OUkW2mHJsaHAmnYFZb+n1hno&#10;5e19i4t9e/l+7CSbH+krKVtjJuNh+wpKaJC7+N99sHH+ywxuz8QL9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h3PGwgAAANwAAAAPAAAAAAAAAAAAAAAAAJgCAABkcnMvZG93&#10;bnJldi54bWxQSwUGAAAAAAQABAD1AAAAhwMAAAAA&#10;" fillcolor="#728f72" strokeweight="1.25pt">
                      <v:fill color2="#cfc" o:opacity2="19660f" rotate="t" focus="100%" type="gradient"/>
                    </v:rect>
                    <v:shape id="Text Box 188" o:spid="_x0000_s1156" type="#_x0000_t202" style="position:absolute;left:16601;top:4560;width:1957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FG8IA&#10;AADcAAAADwAAAGRycy9kb3ducmV2LnhtbERPS2rDMBDdB3oHMYXuErlahNqNEpJCoYvSks8BBmtq&#10;2bFGrqU69u2rQCC7ebzvrDaja8VAfag9a3heZCCIS29qrjScju/zFxAhIhtsPZOGiQJs1g+zFRbG&#10;X3hPwyFWIoVwKFCDjbErpAylJYdh4TvixP343mFMsK+k6fGSwl0rVZYtpcOaU4PFjt4slefDn9Og&#10;fptls9vlX02eKfX5PQ1TaQetnx7H7SuISGO8i2/uD5Pm5wquz6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YUbwgAAANwAAAAPAAAAAAAAAAAAAAAAAJgCAABkcnMvZG93&#10;bnJldi54bWxQSwUGAAAAAAQABAD1AAAAhwMAAAAA&#10;" fillcolor="silver" stroked="f">
                      <v:fill opacity="0"/>
                      <v:textbox inset=".306mm,.18361mm,.306mm,.18361mm">
                        <w:txbxContent>
                          <w:p w14:paraId="593E59CD" w14:textId="77777777" w:rsidR="00717292" w:rsidRPr="008C2317" w:rsidRDefault="00717292" w:rsidP="00E42F90">
                            <w:pPr>
                              <w:rPr>
                                <w:rFonts w:ascii="Arial" w:hAnsi="Arial"/>
                                <w:b/>
                                <w:sz w:val="12"/>
                                <w:szCs w:val="16"/>
                              </w:rPr>
                            </w:pPr>
                            <w:r w:rsidRPr="008C2317">
                              <w:rPr>
                                <w:rFonts w:ascii="Arial" w:hAnsi="Arial"/>
                                <w:b/>
                                <w:sz w:val="12"/>
                                <w:szCs w:val="16"/>
                              </w:rPr>
                              <w:t>ПТЭД</w:t>
                            </w:r>
                          </w:p>
                        </w:txbxContent>
                      </v:textbox>
                    </v:shape>
                  </v:group>
                  <v:group id="Group 189" o:spid="_x0000_s1157" style="position:absolute;left:17454;top:3344;width:1350;height:960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<v:line id="Line 190" o:spid="_x0000_s1158" style="position:absolute;visibility:visible;mso-wrap-style:square" from="10617,7243" to="10617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E148IAAADcAAAADwAAAGRycy9kb3ducmV2LnhtbERP22oCMRB9L/gPYQTfalaRoqtRxAtU&#10;+lCqfsC4GTerm8mSRN3265uC0Lc5nOvMFq2txZ18qBwrGPQzEMSF0xWXCo6H7esYRIjIGmvHpOCb&#10;AizmnZcZ5to9+Ivu+1iKFMIhRwUmxiaXMhSGLIa+a4gTd3beYkzQl1J7fKRwW8thlr1JixWnBoMN&#10;rQwV1/3NKtj508d18FMaeeKd39Sf60mwF6V63XY5BRGpjf/ip/tdp/mTE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E148IAAADcAAAADwAAAAAAAAAAAAAA&#10;AAChAgAAZHJzL2Rvd25yZXYueG1sUEsFBgAAAAAEAAQA+QAAAJADAAAAAA==&#10;" strokeweight="1pt"/>
                    <v:group id="Group 191" o:spid="_x0000_s1159" style="position:absolute;left:10617;top:7243;width:1247;height:749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<v:line id="Line 192" o:spid="_x0000_s1160" style="position:absolute;visibility:visible;mso-wrap-style:square" from="10617,7992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8OD8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n8H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8OD8IAAADcAAAADwAAAAAAAAAAAAAA&#10;AAChAgAAZHJzL2Rvd25yZXYueG1sUEsFBgAAAAAEAAQA+QAAAJADAAAAAA==&#10;" strokeweight="1pt"/>
                      <v:line id="Line 193" o:spid="_x0000_s1161" style="position:absolute;visibility:visible;mso-wrap-style:square" from="10617,7243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rlM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mTN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OrlMIAAADcAAAADwAAAAAAAAAAAAAA&#10;AAChAgAAZHJzL2Rvd25yZXYueG1sUEsFBgAAAAAEAAQA+QAAAJADAAAAAA==&#10;" strokeweight="1pt"/>
                    </v:group>
                  </v:group>
                </v:group>
                <v:rect id="Rectangle 194" o:spid="_x0000_s1162" style="position:absolute;left:15268;top:821;width:7531;height:7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mE8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0Mo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5hPEAAAA3AAAAA8AAAAAAAAAAAAAAAAAmAIAAGRycy9k&#10;b3ducmV2LnhtbFBLBQYAAAAABAAEAPUAAACJAwAAAAA=&#10;">
                  <o:lock v:ext="edit" aspectratio="t"/>
                </v:rect>
                <v:shape id="Text Box 195" o:spid="_x0000_s1163" type="#_x0000_t202" style="position:absolute;left:15939;top:1643;width:4852;height:2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158QA&#10;AADcAAAADwAAAGRycy9kb3ducmV2LnhtbERPyWrDMBC9B/oPYgq9JVJLSRMnsulCoIdcsvTQ28Sa&#10;2MbWyFhy7P59FCjkNo+3zjobbSMu1PnKsYbnmQJBnDtTcaHheNhMFyB8QDbYOCYNf+QhSx8ma0yM&#10;G3hHl30oRAxhn6CGMoQ2kdLnJVn0M9cSR+7sOoshwq6QpsMhhttGvig1lxYrjg0ltvRZUl7ve6vh&#10;azEc39SP2Ww/ej6Pu5N6/c1rrZ8ex/cViEBjuIv/3d8mzl8u4fZMv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GtefEAAAA3AAAAA8AAAAAAAAAAAAAAAAAmAIAAGRycy9k&#10;b3ducmV2LnhtbFBLBQYAAAAABAAEAPUAAACJAwAAAAA=&#10;" fillcolor="silver" stroked="f">
                  <v:fill opacity="0"/>
                  <v:textbox inset="1.55447mm,.18361mm,1.55447mm,.18361mm">
                    <w:txbxContent>
                      <w:p w14:paraId="593E59CE" w14:textId="77777777" w:rsidR="00717292" w:rsidRPr="008C2317" w:rsidRDefault="00717292" w:rsidP="00E42F90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  <w:szCs w:val="28"/>
                          </w:rPr>
                        </w:pPr>
                        <w:r w:rsidRPr="008C2317">
                          <w:rPr>
                            <w:rFonts w:ascii="Arial" w:hAnsi="Arial"/>
                            <w:b/>
                            <w:sz w:val="20"/>
                            <w:szCs w:val="28"/>
                          </w:rPr>
                          <w:t>Н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szCs w:val="28"/>
                          </w:rPr>
                          <w:t>Р</w:t>
                        </w:r>
                        <w:r w:rsidRPr="008C2317">
                          <w:rPr>
                            <w:rFonts w:ascii="Arial" w:hAnsi="Arial"/>
                            <w:b/>
                            <w:sz w:val="20"/>
                            <w:szCs w:val="28"/>
                          </w:rPr>
                          <w:t>Д</w:t>
                        </w:r>
                      </w:p>
                    </w:txbxContent>
                  </v:textbox>
                </v:shape>
                <v:group id="Group 196" o:spid="_x0000_s1164" style="position:absolute;left:16021;top:4999;width:5957;height:2835" coordorigin="15301,3270" coordsize="3503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o:lock v:ext="edit" aspectratio="t"/>
                  <v:group id="Group 197" o:spid="_x0000_s1165" style="position:absolute;left:15301;top:3270;width:3480;height:2128" coordorigin="15306,3339" coordsize="3480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<o:lock v:ext="edit" aspectratio="t"/>
                    <v:rect id="Rectangle 198" o:spid="_x0000_s1166" style="position:absolute;left:15306;top:3339;width:3480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ZSsQA&#10;AADcAAAADwAAAGRycy9kb3ducmV2LnhtbESPS0sDQRCE74L/YWjBi5iZLCTImkkIQsST5HXw2O60&#10;u4s7PZud3of/3gkIHouq+opabSbfqIG6WAe2MJ8ZUMRFcDWXFs6n3eMTqCjIDpvAZOGHImzWtzcr&#10;zF0Y+UDDUUqVIBxztFCJtLnWsajIY5yFljh5X6HzKEl2pXYdjgnuG50Zs9Qea04LFbb0UlHxfey9&#10;hVFe37e43PWXz4dBisWePkzdW3t/N22fQQlN8h/+a785C5nJ4HomH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6GUrEAAAA3AAAAA8AAAAAAAAAAAAAAAAAmAIAAGRycy9k&#10;b3ducmV2LnhtbFBLBQYAAAAABAAEAPUAAACJAwAAAAA=&#10;" fillcolor="#728f72" strokeweight="1.25pt">
                      <v:fill color2="#cfc" o:opacity2="19660f" rotate="t" focus="100%" type="gradient"/>
                      <o:lock v:ext="edit" aspectratio="t"/>
                    </v:rect>
                    <v:shape id="Text Box 199" o:spid="_x0000_s1167" type="#_x0000_t202" style="position:absolute;left:16601;top:4560;width:1957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rUe8QA&#10;AADcAAAADwAAAGRycy9kb3ducmV2LnhtbESPUWvCMBSF3wf7D+EO9jYTO5BZjaKDwR7GZOoPuDTX&#10;prW56Zqstv9+EQQfD+d853CW68E1oqcuVJ41TCcKBHHhTcWlhuPh4+UNRIjIBhvPpGGkAOvV48MS&#10;c+Mv/EP9PpYilXDIUYONsc2lDIUlh2HiW+LknXznMCbZldJ0eEnlrpGZUjPpsOK0YLGld0vFef/n&#10;NGS/9azebuff9Vxl2ddu7MfC9lo/Pw2bBYhIQ7yHb/SnSZx6he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q1HvEAAAA3AAAAA8AAAAAAAAAAAAAAAAAmAIAAGRycy9k&#10;b3ducmV2LnhtbFBLBQYAAAAABAAEAPUAAACJAwAAAAA=&#10;" fillcolor="silver" stroked="f">
                      <v:fill opacity="0"/>
                      <o:lock v:ext="edit" aspectratio="t"/>
                      <v:textbox inset=".306mm,.18361mm,.306mm,.18361mm">
                        <w:txbxContent>
                          <w:p w14:paraId="593E59CF" w14:textId="77777777" w:rsidR="00717292" w:rsidRPr="008C2317" w:rsidRDefault="00717292" w:rsidP="00E42F90">
                            <w:pPr>
                              <w:rPr>
                                <w:rFonts w:ascii="Arial" w:hAnsi="Arial"/>
                                <w:b/>
                                <w:sz w:val="12"/>
                                <w:szCs w:val="16"/>
                              </w:rPr>
                            </w:pPr>
                            <w:r w:rsidRPr="008C2317">
                              <w:rPr>
                                <w:rFonts w:ascii="Arial" w:hAnsi="Arial"/>
                                <w:b/>
                                <w:sz w:val="12"/>
                                <w:szCs w:val="16"/>
                              </w:rPr>
                              <w:t>ПТЭД</w:t>
                            </w:r>
                          </w:p>
                        </w:txbxContent>
                      </v:textbox>
                    </v:shape>
                  </v:group>
                  <v:group id="Group 200" o:spid="_x0000_s1168" style="position:absolute;left:17454;top:3344;width:1350;height:960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<o:lock v:ext="edit" aspectratio="t"/>
                    <v:line id="Line 201" o:spid="_x0000_s1169" style="position:absolute;visibility:visible;mso-wrap-style:square" from="10617,7243" to="10617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Jkg8UAAADcAAAADwAAAGRycy9kb3ducmV2LnhtbESP3WoCMRSE74W+QziF3tWsQsWuZhfp&#10;D1S8kKoPcNwcN6ubkyVJde3TN0LBy2FmvmHmZW9bcSYfGscKRsMMBHHldMO1gt3283kKIkRkja1j&#10;UnClAGXxMJhjrt2Fv+m8ibVIEA45KjAxdrmUoTJkMQxdR5y8g/MWY5K+ltrjJcFtK8dZNpEWG04L&#10;Bjt6M1SdNj9WwdLvV6fRb23knpf+o12/vwZ7VOrpsV/MQETq4z383/7SCsbZC9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Jkg8UAAADcAAAADwAAAAAAAAAA&#10;AAAAAAChAgAAZHJzL2Rvd25yZXYueG1sUEsFBgAAAAAEAAQA+QAAAJMDAAAAAA==&#10;" strokeweight="1pt"/>
                    <v:group id="Group 202" o:spid="_x0000_s1170" style="position:absolute;left:10617;top:7243;width:1247;height:749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<o:lock v:ext="edit" aspectratio="t"/>
                      <v:line id="Line 203" o:spid="_x0000_s1171" style="position:absolute;visibility:visible;mso-wrap-style:square" from="10617,7992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xfb8UAAADc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xhnE7idSUdAF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xfb8UAAADcAAAADwAAAAAAAAAA&#10;AAAAAAChAgAAZHJzL2Rvd25yZXYueG1sUEsFBgAAAAAEAAQA+QAAAJMDAAAAAA==&#10;" strokeweight="1pt"/>
                      <v:line id="Line 204" o:spid="_x0000_s1172" style="position:absolute;visibility:visible;mso-wrap-style:square" from="10617,7243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LHcEAAADcAAAADwAAAGRycy9kb3ducmV2LnhtbERPy4rCMBTdC/5DuMLsNNXFoB2jDD5A&#10;cSE+PuDa3Gk6NjclidqZrzcLweXhvKfz1tbiTj5UjhUMBxkI4sLpiksF59O6PwYRIrLG2jEp+KMA&#10;81m3M8Vcuwcf6H6MpUghHHJUYGJscilDYchiGLiGOHE/zluMCfpSao+PFG5rOcqyT2mx4tRgsKGF&#10;oeJ6vFkFW3/ZXYf/pZEX3vpVvV9Ogv1V6qPXfn+BiNTGt/jl3mgFoyytTWfSEZ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k8sdwQAAANwAAAAPAAAAAAAAAAAAAAAA&#10;AKECAABkcnMvZG93bnJldi54bWxQSwUGAAAAAAQABAD5AAAAjwMAAAAA&#10;" strokeweight="1pt"/>
                    </v:group>
                  </v:group>
                </v:group>
                <v:shape id="AutoShape 205" o:spid="_x0000_s1173" type="#_x0000_t67" style="position:absolute;left:12337;top:4804;width:1027;height:4906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QbdMYA&#10;AADcAAAADwAAAGRycy9kb3ducmV2LnhtbESPT2sCMRTE74LfITzBi9SsilK3G6UURKG9VFvo8bF5&#10;3T/dvCxJVlc/fVMQehxm5jdMtu1NI87kfGVZwWyagCDOra64UPBx2j08gvABWWNjmRRcycN2Mxxk&#10;mGp74Xc6H0MhIoR9igrKENpUSp+XZNBPbUscvW/rDIYoXSG1w0uEm0bOk2QlDVYcF0ps6aWk/OfY&#10;GQWLtXs9dPtZLt9wWd++Pic1ESk1HvXPTyAC9eE/fG8ftIJ5soa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QbdMYAAADcAAAADwAAAAAAAAAAAAAAAACYAgAAZHJz&#10;L2Rvd25yZXYueG1sUEsFBgAAAAAEAAQA9QAAAIsDAAAAAA==&#10;" adj="18563,6000" fillcolor="#8f8f56">
                  <v:fill color2="#ff9" rotate="t" focus="100%" type="gradient"/>
                  <o:lock v:ext="edit" aspectratio="t"/>
                </v:shape>
                <v:rect id="Rectangle 206" o:spid="_x0000_s1174" style="position:absolute;left:14309;top:13011;width:9928;height:8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M8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GYH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iDPBAAAA3AAAAA8AAAAAAAAAAAAAAAAAmAIAAGRycy9kb3du&#10;cmV2LnhtbFBLBQYAAAAABAAEAPUAAACGAwAAAAA=&#10;"/>
                <v:group id="Group 207" o:spid="_x0000_s1175" style="position:absolute;left:15939;top:13148;width:5888;height:3114" coordorigin="15301,3270" coordsize="3503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group id="Group 208" o:spid="_x0000_s1176" style="position:absolute;left:15301;top:3270;width:3480;height:2128" coordorigin="15306,3339" coordsize="3480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<v:rect id="Rectangle 209" o:spid="_x0000_s1177" style="position:absolute;left:15306;top:3339;width:3480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8qDMUA&#10;AADcAAAADwAAAGRycy9kb3ducmV2LnhtbESPS2sCQRCE7wH/w9BCLiHOalDCxlFEMOQUfOSQY2en&#10;s7tkp2fd6X3k3zuC4LGoqq+o5XpwleqoCaVnA9NJAoo487bk3MDXaff8CioIssXKMxn4pwDr1ehh&#10;ian1PR+oO0quIoRDigYKkTrVOmQFOQwTXxNH79c3DiXKJte2wT7CXaVnSbLQDkuOCwXWtC0o+zu2&#10;zkAv758bXOza889TJ9l8T99J2RrzOB42b6CEBrmHb+0Pa2A2fYHrmXgE9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yoMxQAAANwAAAAPAAAAAAAAAAAAAAAAAJgCAABkcnMv&#10;ZG93bnJldi54bWxQSwUGAAAAAAQABAD1AAAAigMAAAAA&#10;" fillcolor="#728f72" strokeweight="1.25pt">
                      <v:fill color2="#cfc" o:opacity2="19660f" rotate="t" focus="100%" type="gradient"/>
                    </v:rect>
                    <v:shape id="Text Box 210" o:spid="_x0000_s1178" type="#_x0000_t202" style="position:absolute;left:16601;top:4560;width:1957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a0sQA&#10;AADcAAAADwAAAGRycy9kb3ducmV2LnhtbESP0WrCQBRE3wv+w3IF3+rGIKKpq2hB8EEq2n7AJXub&#10;TczeTbNrTP6+KxT6OMycGWa97W0tOmp96VjBbJqAIM6dLrlQ8PV5eF2C8AFZY+2YFAzkYbsZvawx&#10;0+7BF+quoRCxhH2GCkwITSalzw1Z9FPXEEfv27UWQ5RtIXWLj1hua5kmyUJaLDkuGGzo3VB+u96t&#10;gvSnWlT7/eqjWiVpejoP3ZCbTqnJuN+9gQjUh//wH33UkZvN4Xk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2tLEAAAA3AAAAA8AAAAAAAAAAAAAAAAAmAIAAGRycy9k&#10;b3ducmV2LnhtbFBLBQYAAAAABAAEAPUAAACJAwAAAAA=&#10;" fillcolor="silver" stroked="f">
                      <v:fill opacity="0"/>
                      <v:textbox inset=".306mm,.18361mm,.306mm,.18361mm">
                        <w:txbxContent>
                          <w:p w14:paraId="593E59D0" w14:textId="77777777" w:rsidR="00717292" w:rsidRPr="008C2317" w:rsidRDefault="00717292" w:rsidP="00E42F90">
                            <w:pPr>
                              <w:rPr>
                                <w:rFonts w:ascii="Arial" w:hAnsi="Arial"/>
                                <w:b/>
                                <w:sz w:val="12"/>
                                <w:szCs w:val="16"/>
                              </w:rPr>
                            </w:pPr>
                            <w:r w:rsidRPr="008C2317">
                              <w:rPr>
                                <w:rFonts w:ascii="Arial" w:hAnsi="Arial"/>
                                <w:b/>
                                <w:sz w:val="12"/>
                                <w:szCs w:val="16"/>
                              </w:rPr>
                              <w:t>ПТЭД</w:t>
                            </w:r>
                          </w:p>
                        </w:txbxContent>
                      </v:textbox>
                    </v:shape>
                  </v:group>
                  <v:group id="Group 211" o:spid="_x0000_s1179" style="position:absolute;left:17454;top:3344;width:1350;height:960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<v:line id="Line 212" o:spid="_x0000_s1180" style="position:absolute;visibility:visible;mso-wrap-style:square" from="10617,7243" to="10617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lsKc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y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lsKcUAAADcAAAADwAAAAAAAAAA&#10;AAAAAAChAgAAZHJzL2Rvd25yZXYueG1sUEsFBgAAAAAEAAQA+QAAAJMDAAAAAA==&#10;" strokeweight="1pt"/>
                    <v:group id="Group 213" o:spid="_x0000_s1181" style="position:absolute;left:10617;top:7243;width:1247;height:749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<v:line id="Line 214" o:spid="_x0000_s1182" style="position:absolute;visibility:visible;mso-wrap-style:square" from="10617,7992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pdwMEAAADcAAAADwAAAGRycy9kb3ducmV2LnhtbERPzWoCMRC+C32HMAVvml0PolujSKug&#10;eBBtH2DcTDerm8mSRF19enMo9Pjx/c8WnW3EjXyoHSvIhxkI4tLpmisFP9/rwQREiMgaG8ek4EEB&#10;FvO33gwL7e58oNsxViKFcChQgYmxLaQMpSGLYeha4sT9Om8xJugrqT3eU7ht5CjLxtJizanBYEuf&#10;hsrL8WoVbP1pd8mflZEn3vpVs/+aBntWqv/eLT9AROriv/jPvdEKRnlam86kI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Sl3AwQAAANwAAAAPAAAAAAAAAAAAAAAA&#10;AKECAABkcnMvZG93bnJldi54bWxQSwUGAAAAAAQABAD5AAAAjwMAAAAA&#10;" strokeweight="1pt"/>
                      <v:line id="Line 215" o:spid="_x0000_s1183" style="position:absolute;visibility:visible;mso-wrap-style:square" from="10617,7243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b4W8QAAADcAAAADwAAAGRycy9kb3ducmV2LnhtbESPQWsCMRSE70L/Q3iF3jS7HqSuRhFb&#10;QelBqv6A5+a5Wd28LEnUbX99IxQ8DjPzDTOdd7YRN/KhdqwgH2QgiEuna64UHPar/juIEJE1No5J&#10;wQ8FmM9eelMstLvzN912sRIJwqFABSbGtpAylIYshoFriZN3ct5iTNJXUnu8J7ht5DDLRtJizWnB&#10;YEtLQ+Vld7UKNv74dcl/KyOPvPGfzfZjHOxZqbfXbjEBEamLz/B/e60VDPMxPM6kI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vhbxAAAANwAAAAPAAAAAAAAAAAA&#10;AAAAAKECAABkcnMvZG93bnJldi54bWxQSwUGAAAAAAQABAD5AAAAkgMAAAAA&#10;" strokeweight="1pt"/>
                    </v:group>
                  </v:group>
                </v:group>
                <v:shape id="Text Box 216" o:spid="_x0000_s1184" type="#_x0000_t202" style="position:absolute;left:13967;top:16983;width:10544;height:3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bvsMA&#10;AADcAAAADwAAAGRycy9kb3ducmV2LnhtbERPTWuDQBC9F/oflin01qyRUMRmIyG0IRREEnPpbeJO&#10;VOLOirtG21/fPRR6fLzvdTabTtxpcK1lBctFBIK4srrlWsG5/HhJQDiPrLGzTAq+yUG2eXxYY6rt&#10;xEe6n3wtQgi7FBU03veplK5qyKBb2J44cFc7GPQBDrXUA04h3HQyjqJXabDl0NBgT7uGqttpNArG&#10;ojj+XCrO31e5XSWfUV+W+y+lnp/m7RsIT7P/F/+5D1pBHIf5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EbvsMAAADcAAAADwAAAAAAAAAAAAAAAACYAgAAZHJzL2Rv&#10;d25yZXYueG1sUEsFBgAAAAAEAAQA9QAAAIgDAAAAAA==&#10;" fillcolor="silver" stroked="f">
                  <v:fill opacity="0"/>
                  <v:textbox inset="1.08pt,.54pt,1.08pt,.54pt">
                    <w:txbxContent>
                      <w:p w14:paraId="593E59D1" w14:textId="77777777" w:rsidR="00717292" w:rsidRPr="008C2317" w:rsidRDefault="00717292" w:rsidP="00E42F90">
                        <w:pPr>
                          <w:jc w:val="center"/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</w:pPr>
                        <w:r w:rsidRPr="008C2317"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  <w:t>Залогодержатель</w:t>
                        </w:r>
                      </w:p>
                      <w:p w14:paraId="593E59D2" w14:textId="77777777" w:rsidR="00717292" w:rsidRPr="008C2317" w:rsidRDefault="00717292" w:rsidP="00E42F90">
                        <w:pPr>
                          <w:jc w:val="center"/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</w:pPr>
                        <w:proofErr w:type="gramStart"/>
                        <w:r w:rsidRPr="008C2317"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  <w:t>П</w:t>
                        </w:r>
                        <w:r w:rsidRPr="008C2317"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  <w:t>олучатель-</w:t>
                        </w:r>
                        <w:proofErr w:type="gramEnd"/>
                      </w:p>
                      <w:p w14:paraId="593E59D3" w14:textId="77777777" w:rsidR="00717292" w:rsidRPr="008C2317" w:rsidRDefault="00717292" w:rsidP="00E42F90">
                        <w:pPr>
                          <w:jc w:val="center"/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</w:pPr>
                        <w:r w:rsidRPr="008C2317"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  <w:t>У</w:t>
                        </w:r>
                        <w:r w:rsidRPr="008C2317"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  <w:t>частник 2)</w:t>
                        </w:r>
                      </w:p>
                    </w:txbxContent>
                  </v:textbox>
                </v:shape>
                <v:shape id="AutoShape 217" o:spid="_x0000_s1185" type="#_x0000_t67" style="position:absolute;left:24785;top:3766;width:754;height:479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rcsYA&#10;AADcAAAADwAAAGRycy9kb3ducmV2LnhtbESPUUvDMBSF34X9h3AHvohLW0RdXTY2USgIk3X7AZfm&#10;2pQlN6XJ1vrvjSD4eDjnfIez2kzOiisNofOsIF9kIIgbrztuFZyO7/fPIEJE1mg9k4JvCrBZz25W&#10;WGo/8oGudWxFgnAoUYGJsS+lDI0hh2Hhe+LkffnBYUxyaKUecExwZ2WRZY/SYcdpwWBPr4aac31x&#10;CqpD/lGPe3Oulrsn+/lg77rl20Wp2/m0fQERaYr/4b92pRUURQ6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urcsYAAADcAAAADwAAAAAAAAAAAAAAAACYAgAAZHJz&#10;L2Rvd25yZXYueG1sUEsFBgAAAAAEAAQA9QAAAIsDAAAAAA==&#10;" adj="17913,6480" fillcolor="#8eb28e">
                  <v:fill color2="#cfc" rotate="t" focus="100%" type="gradient"/>
                </v:shape>
                <v:shape id="AutoShape 218" o:spid="_x0000_s1186" type="#_x0000_t67" style="position:absolute;left:16158;top:8217;width:822;height:3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sFsQA&#10;AADcAAAADwAAAGRycy9kb3ducmV2LnhtbESPQYvCMBSE78L+h/AWvGlqRXGrUURY2MWDqHvQ26N5&#10;psXmpTTRdv+9EQSPw8x8wyxWna3EnRpfOlYwGiYgiHOnSzYK/o7fgxkIH5A1Vo5JwT95WC0/egvM&#10;tGt5T/dDMCJC2GeooAihzqT0eUEW/dDVxNG7uMZiiLIxUjfYRritZJokU2mx5LhQYE2bgvLr4WYV&#10;mFbPfvXp/HXaTG777bgytLuulep/dus5iEBdeIdf7R+tIE1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LBbEAAAA3AAAAA8AAAAAAAAAAAAAAAAAmAIAAGRycy9k&#10;b3ducmV2LnhtbFBLBQYAAAAABAAEAPUAAACJAwAAAAA=&#10;" adj="18565,6000" fillcolor="#8f8f56">
                  <v:fill color2="#ff9" rotate="t" focus="100%" type="gradient"/>
                  <o:lock v:ext="edit" aspectratio="t"/>
                </v:shape>
                <v:rect id="Rectangle 219" o:spid="_x0000_s1187" style="position:absolute;left:27715;top:821;width:9038;height:7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wRCcgA&#10;AADcAAAADwAAAGRycy9kb3ducmV2LnhtbESP3UoDMRSE7wXfIRzBm9Jmu8Lark1LWxAFi9AfLN4d&#10;Nsfs0s3JksR2fXsjFLwcZuYbZrbobSvO5EPjWMF4lIEgrpxu2Cg47J+HExAhImtsHZOCHwqwmN/e&#10;zLDU7sJbOu+iEQnCoUQFdYxdKWWoarIYRq4jTt6X8xZjkt5I7fGS4LaVeZYV0mLDaaHGjtY1Vafd&#10;t1WwOn1s3x/N5M13xXTzMvg8Fr05KnV/1y+fQETq43/42n7VCvL8Af7OpCM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TBEJyAAAANwAAAAPAAAAAAAAAAAAAAAAAJgCAABk&#10;cnMvZG93bnJldi54bWxQSwUGAAAAAAQABAD1AAAAjQMAAAAA&#10;" strokeweight="1pt"/>
                <v:group id="Group 220" o:spid="_x0000_s1188" style="position:absolute;left:28072;top:5063;width:5888;height:3113" coordorigin="15301,3270" coordsize="3503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group id="Group 221" o:spid="_x0000_s1189" style="position:absolute;left:15301;top:3270;width:3480;height:2128" coordorigin="15306,3339" coordsize="3480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<v:rect id="Rectangle 222" o:spid="_x0000_s1190" style="position:absolute;left:15306;top:3339;width:3480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RDKcUA&#10;AADcAAAADwAAAGRycy9kb3ducmV2LnhtbESPT0vDQBTE74LfYXmCF2k3BhpK2m0pQsWTtNVDj6/Z&#10;1ySYfRuzL3/89m5B8DjMzG+Y9XZyjRqoC7VnA8/zBBRx4W3NpYHPj/1sCSoIssXGMxn4oQDbzf3d&#10;GnPrRz7ScJJSRQiHHA1UIm2udSgqchjmviWO3tV3DiXKrtS2wzHCXaPTJMm0w5rjQoUtvVRUfJ16&#10;Z2CU1/cdZvv++/I0SLE40Dmpe2MeH6bdCpTQJP/hv/abNZCmGdzOxCO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EMpxQAAANwAAAAPAAAAAAAAAAAAAAAAAJgCAABkcnMv&#10;ZG93bnJldi54bWxQSwUGAAAAAAQABAD1AAAAigMAAAAA&#10;" fillcolor="#728f72" strokeweight="1.25pt">
                      <v:fill color2="#cfc" o:opacity2="19660f" rotate="t" focus="100%" type="gradient"/>
                    </v:rect>
                    <v:shape id="Text Box 223" o:spid="_x0000_s1191" type="#_x0000_t202" style="position:absolute;left:16601;top:4560;width:1957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OGMUA&#10;AADcAAAADwAAAGRycy9kb3ducmV2LnhtbESPwW7CMBBE75X6D9ZW6q04+EBLwCCohNRDVVTgA1bx&#10;EifE6zQ2Ifn7GqlSj6OZN6NZrgfXiJ66UHnWMJ1kIIgLbyouNZyOu5c3ECEiG2w8k4aRAqxXjw9L&#10;zI2/8Tf1h1iKVMIhRw02xjaXMhSWHIaJb4mTd/adw5hkV0rT4S2Vu0aqLJtJhxWnBYstvVsqLoer&#10;06B+6lm93c6/6nmm1Od+7MfC9lo/Pw2bBYhIQ/wP/9EfJnHqFe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I4YxQAAANwAAAAPAAAAAAAAAAAAAAAAAJgCAABkcnMv&#10;ZG93bnJldi54bWxQSwUGAAAAAAQABAD1AAAAigMAAAAA&#10;" fillcolor="silver" stroked="f">
                      <v:fill opacity="0"/>
                      <v:textbox inset=".306mm,.18361mm,.306mm,.18361mm">
                        <w:txbxContent>
                          <w:p w14:paraId="593E59D4" w14:textId="77777777" w:rsidR="00717292" w:rsidRPr="008C2317" w:rsidRDefault="00717292" w:rsidP="00E42F90">
                            <w:pPr>
                              <w:rPr>
                                <w:rFonts w:ascii="Arial" w:hAnsi="Arial"/>
                                <w:b/>
                                <w:sz w:val="12"/>
                                <w:szCs w:val="16"/>
                              </w:rPr>
                            </w:pPr>
                            <w:r w:rsidRPr="008C2317">
                              <w:rPr>
                                <w:rFonts w:ascii="Arial" w:hAnsi="Arial"/>
                                <w:b/>
                                <w:sz w:val="12"/>
                                <w:szCs w:val="16"/>
                              </w:rPr>
                              <w:t>ПТЭД</w:t>
                            </w:r>
                          </w:p>
                        </w:txbxContent>
                      </v:textbox>
                    </v:shape>
                  </v:group>
                  <v:group id="Group 224" o:spid="_x0000_s1192" style="position:absolute;left:17454;top:3344;width:1350;height:960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<v:line id="Line 225" o:spid="_x0000_s1193" style="position:absolute;visibility:visible;mso-wrap-style:square" from="10617,7243" to="10617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oy5sQAAADcAAAADwAAAGRycy9kb3ducmV2LnhtbESP3WoCMRSE74W+QziF3mnWvSi6NYr4&#10;A5VeiNoHOG5ON1s3J0sSddunN4Lg5TAz3zCTWWcbcSEfascKhoMMBHHpdM2Vgu/Duj8CESKyxsYx&#10;KfijALPpS2+ChXZX3tFlHyuRIBwKVGBibAspQ2nIYhi4ljh5P85bjEn6SmqP1wS3jcyz7F1arDkt&#10;GGxpYag87c9WwcYfv07D/8rII2/8qtkux8H+KvX22s0/QETq4jP8aH9qBXk+hvuZdAT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ajLmxAAAANwAAAAPAAAAAAAAAAAA&#10;AAAAAKECAABkcnMvZG93bnJldi54bWxQSwUGAAAAAAQABAD5AAAAkgMAAAAA&#10;" strokeweight="1pt"/>
                    <v:group id="Group 226" o:spid="_x0000_s1194" style="position:absolute;left:10617;top:7243;width:1247;height:749" coordorigin="10617,7243" coordsize="1247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<v:line id="Line 227" o:spid="_x0000_s1195" style="position:absolute;visibility:visible;mso-wrap-style:square" from="10617,7992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WoPcUAAADc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j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WoPcUAAADcAAAADwAAAAAAAAAA&#10;AAAAAAChAgAAZHJzL2Rvd25yZXYueG1sUEsFBgAAAAAEAAQA+QAAAJMDAAAAAA==&#10;" strokeweight="1pt"/>
                      <v:line id="Line 228" o:spid="_x0000_s1196" style="position:absolute;visibility:visible;mso-wrap-style:square" from="10617,7243" to="11864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2SsUAAADcAAAADwAAAGRycy9kb3ducmV2LnhtbESP3WoCMRSE74W+QzgF7zTrFqRdjSL9&#10;AcWL0m0f4Lg5blY3J0uS6tqnbwTBy2FmvmHmy9624kQ+NI4VTMYZCOLK6YZrBT/fH6NnECEia2wd&#10;k4ILBVguHgZzLLQ78xedyliLBOFQoAITY1dIGSpDFsPYdcTJ2ztvMSbpa6k9nhPctjLPsqm02HBa&#10;MNjRq6HqWP5aBRu/2x4nf7WRO9749/bz7SXYg1LDx341AxGpj/fwrb3WCvKn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c2SsUAAADcAAAADwAAAAAAAAAA&#10;AAAAAAChAgAAZHJzL2Rvd25yZXYueG1sUEsFBgAAAAAEAAQA+QAAAJMDAAAAAA==&#10;" strokeweight="1pt"/>
                    </v:group>
                  </v:group>
                </v:group>
                <v:shape id="Text Box 229" o:spid="_x0000_s1197" type="#_x0000_t202" style="position:absolute;left:28186;top:821;width:7974;height:4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TFMUA&#10;AADcAAAADwAAAGRycy9kb3ducmV2LnhtbESPQYvCMBSE7wv+h/CEva3pqoh0jbKIyiKI2Hrx9rZ5&#10;tsXmpTRRq7/eCILHYWa+YSaz1lTiQo0rLSv47kUgiDOrS84V7NPl1xiE88gaK8uk4EYOZtPOxwRj&#10;ba+8o0vicxEg7GJUUHhfx1K6rCCDrmdr4uAdbWPQB9nkUjd4DXBTyX4UjaTBksNCgTXNC8pOydko&#10;OG+3u/t/xpvFcGOH43VUp+nqoNRnt/39AeGp9e/wq/2nFfQHA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hMUxQAAANwAAAAPAAAAAAAAAAAAAAAAAJgCAABkcnMv&#10;ZG93bnJldi54bWxQSwUGAAAAAAQABAD1AAAAigMAAAAA&#10;" fillcolor="silver" stroked="f">
                  <v:fill opacity="0"/>
                  <v:textbox inset="1.08pt,.54pt,1.08pt,.54pt">
                    <w:txbxContent>
                      <w:p w14:paraId="593E59D5" w14:textId="77777777" w:rsidR="00717292" w:rsidRPr="008C2317" w:rsidRDefault="00717292" w:rsidP="00E42F90">
                        <w:pPr>
                          <w:jc w:val="center"/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</w:pPr>
                        <w:r w:rsidRPr="008C2317"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  <w:t xml:space="preserve">Депозитарий (конечный </w:t>
                        </w:r>
                        <w:r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  <w:t>П</w:t>
                        </w:r>
                        <w:r w:rsidRPr="008C2317">
                          <w:rPr>
                            <w:rFonts w:ascii="Arial" w:hAnsi="Arial"/>
                            <w:b/>
                            <w:sz w:val="17"/>
                            <w:szCs w:val="28"/>
                          </w:rPr>
                          <w:t>олучатель)</w:t>
                        </w:r>
                      </w:p>
                    </w:txbxContent>
                  </v:textbox>
                </v:shape>
                <v:shape id="AutoShape 230" o:spid="_x0000_s1198" type="#_x0000_t67" style="position:absolute;left:21384;top:6656;width:1027;height:1918;rotation:-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GTsUA&#10;AADcAAAADwAAAGRycy9kb3ducmV2LnhtbESPQWvCQBSE70L/w/IKvYhujFJt6irSUvCkNVro8TX7&#10;mixm34bsqum/7wqCx2FmvmHmy87W4kytN44VjIYJCOLCacOlgsP+YzAD4QOyxtoxKfgjD8vFQ2+O&#10;mXYX3tE5D6WIEPYZKqhCaDIpfVGRRT90DXH0fl1rMUTZllK3eIlwW8s0SZ6lRcNxocKG3ioqjvnJ&#10;Kihffuo+b47pp/ma4vvWf5+smSj19NitXkEE6sI9fGuvtYJ0PIHr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IZOxQAAANwAAAAPAAAAAAAAAAAAAAAAAJgCAABkcnMv&#10;ZG93bnJldi54bWxQSwUGAAAAAAQABAD1AAAAigMAAAAA&#10;" adj="18563,6000" fillcolor="#8f8f56">
                  <v:fill color2="#ff9" o:opacity2="9175f" rotate="t" focus="100%" type="gradient"/>
                  <v:stroke dashstyle="dash"/>
                </v:shape>
                <v:shape id="AutoShape 231" o:spid="_x0000_s1199" type="#_x0000_t67" style="position:absolute;left:24529;top:4630;width:1027;height:4952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vjMYA&#10;AADcAAAADwAAAGRycy9kb3ducmV2LnhtbESPQWvCQBSE70L/w/KEXoJutCqSukopteRaLcXja/Y1&#10;m5p9m2bXGP99VxA8DjPzDbPa9LYWHbW+cqxgMk5BEBdOV1wq+NxvR0sQPiBrrB2Tggt52KwfBivM&#10;tDvzB3W7UIoIYZ+hAhNCk0npC0MW/dg1xNH7ca3FEGVbSt3iOcJtLadpupAWK44LBht6NVQcdyer&#10;4PS7fEvev5Nt95Us5rO/SW7kIVfqcdi/PIMI1Id7+NbOtYLp0xyuZ+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WvjMYAAADcAAAADwAAAAAAAAAAAAAAAACYAgAAZHJz&#10;L2Rvd25yZXYueG1sUEsFBgAAAAAEAAQA9QAAAIsDAAAAAA==&#10;" adj="18563,6000" fillcolor="#8f8f56">
                  <v:fill color2="#ff9" rotate="t" focus="100%" type="gradient"/>
                  <o:lock v:ext="edit" aspectratio="t"/>
                </v:shape>
                <v:shape id="AutoShape 232" o:spid="_x0000_s1200" type="#_x0000_t67" style="position:absolute;left:20773;top:8076;width:1027;height:493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7mcYA&#10;AADcAAAADwAAAGRycy9kb3ducmV2LnhtbESPT2vCQBTE70K/w/IKvUjd1GKiqauoWBAvpVbvj+zL&#10;nzb7NmS3Sfrtu4LgcZiZ3zDL9WBq0VHrKssKXiYRCOLM6ooLBeev9+c5COeRNdaWScEfOVivHkZL&#10;TLXt+ZO6ky9EgLBLUUHpfZNK6bKSDLqJbYiDl9vWoA+yLaRusQ9wU8tpFMXSYMVhocSGdiVlP6df&#10;oyAavvt5nlzy8eVje6yrRTJr9olST4/D5g2Ep8Hfw7f2QSuYvsZwPROO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/7mcYAAADcAAAADwAAAAAAAAAAAAAAAACYAgAAZHJz&#10;L2Rvd25yZXYueG1sUEsFBgAAAAAEAAQA9QAAAIsDAAAAAA==&#10;" adj="18565,6000" fillcolor="#8f8f56">
                  <v:fill color2="#ff9" rotate="t" focus="100%" type="gradient"/>
                  <o:lock v:ext="edit" aspectratio="t"/>
                </v:shape>
                <v:shape id="AutoShape 233" o:spid="_x0000_s1201" type="#_x0000_t67" style="position:absolute;left:15428;top:6747;width:1027;height:1918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MY8YA&#10;AADcAAAADwAAAGRycy9kb3ducmV2LnhtbESPzWsCMRTE70L/h/AK3mrWD2xZjeInFnqqbQ+9PTbP&#10;zermZU2ibv/7plDwOMzMb5jpvLW1uJIPlWMF/V4GgrhwuuJSwefH9ukFRIjIGmvHpOCHAsxnD50p&#10;5trd+J2u+1iKBOGQowITY5NLGQpDFkPPNcTJOzhvMSbpS6k93hLc1nKQZWNpseK0YLChlaHitL9Y&#10;BW/j89Isd1/fx9Fw7VfrzaXajUip7mO7mICI1MZ7+L/9qhUMhs/wdyYd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OMY8YAAADcAAAADwAAAAAAAAAAAAAAAACYAgAAZHJz&#10;L2Rvd25yZXYueG1sUEsFBgAAAAAEAAQA9QAAAIsDAAAAAA==&#10;" adj="18565,6000" fillcolor="#8f8f56">
                  <v:fill color2="#ff9" o:opacity2="9175f" rotate="t" focus="100%" type="gradient"/>
                  <v:stroke dashstyle="dash"/>
                </v:shape>
                <v:shape id="AutoShape 234" o:spid="_x0000_s1202" type="#_x0000_t67" style="position:absolute;left:19855;top:8080;width:753;height:4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p4cUA&#10;AADcAAAADwAAAGRycy9kb3ducmV2LnhtbESPTWvCQBCG7wX/wzKCt7pRoYTUVYogSOnBpqXY25gd&#10;k9DsbMhuPvz3nUOhx+Gd95l5tvvJNWqgLtSeDayWCSjiwtuaSwOfH8fHFFSIyBYbz2TgTgH2u9nD&#10;FjPrR36nIY+lEgiHDA1UMbaZ1qGoyGFY+pZYspvvHEYZu1LbDkeBu0avk+RJO6xZLlTY0qGi4ifv&#10;nVDC6zmJ1L+l+VdtL5fvI66ujTGL+fTyDCrSFP+X/9ona2C9kW9FRkRA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anhxQAAANwAAAAPAAAAAAAAAAAAAAAAAJgCAABkcnMv&#10;ZG93bnJldi54bWxQSwUGAAAAAAQABAD1AAAAigMAAAAA&#10;" adj="17915,6480" fillcolor="#8eb28e">
                  <v:fill color2="#cfc" rotate="t" focus="100%" type="gradient"/>
                </v:shape>
                <v:shape id="AutoShape 235" o:spid="_x0000_s1203" type="#_x0000_t67" style="position:absolute;left:12598;top:3839;width:754;height:479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xqcYA&#10;AADcAAAADwAAAGRycy9kb3ducmV2LnhtbESPUUvDMBSF3wf+h3CFvQyXboraumw4cVAQlFV/wKW5&#10;NmXJTWmytf77RRjs8XDO+Q5ntRmdFSfqQ+tZwWKegSCuvW65UfDzvbt7BhEiskbrmRT8UYDN+may&#10;wkL7gfd0qmIjEoRDgQpMjF0hZagNOQxz3xEn79f3DmOSfSN1j0OCOyuXWfYoHbacFgx29GaoPlRH&#10;p6DcLz6q4dMcynz7ZL8e7KzN349KTW/H1xcQkcZ4DV/apVawvM/h/0w6AnJ9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QxqcYAAADcAAAADwAAAAAAAAAAAAAAAACYAgAAZHJz&#10;L2Rvd25yZXYueG1sUEsFBgAAAAAEAAQA9QAAAIsDAAAAAA==&#10;" adj="17913,6480" fillcolor="#8eb28e">
                  <v:fill color2="#cfc" rotate="t" focus="100%" type="gradient"/>
                </v:shape>
                <v:shape id="AutoShape 236" o:spid="_x0000_s1204" type="#_x0000_t67" style="position:absolute;left:17290;top:8158;width:753;height:479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Hd78A&#10;AADcAAAADwAAAGRycy9kb3ducmV2LnhtbERPzWrCQBC+F3yHZQRvdaOEUqKraECQetL2AabZMRvM&#10;zobsGNO3dw9Cjx/f/3o7+lYN1McmsIHFPANFXAXbcG3g5/vw/gkqCrLFNjAZ+KMI283kbY2FDQ8+&#10;03CRWqUQjgUacCJdoXWsHHmM89ARJ+4aeo+SYF9r2+MjhftWL7PsQ3tsODU47Kh0VN0ud2/A/+bj&#10;oPd11jgtXyzn8nTIS2Nm03G3AiU0yr/45T5aA8s8zU9n0hH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m0d3vwAAANwAAAAPAAAAAAAAAAAAAAAAAJgCAABkcnMvZG93bnJl&#10;di54bWxQSwUGAAAAAAQABAD1AAAAhAMAAAAA&#10;" adj="17915,6480" fillcolor="#8eb28e">
                  <v:fill color2="#cfc" rotate="t" focus="100%" type="gradient"/>
                </v:shape>
                <w10:wrap anchory="line"/>
              </v:group>
            </w:pict>
          </mc:Fallback>
        </mc:AlternateContent>
      </w:r>
      <w:r>
        <w:rPr>
          <w:rFonts w:ascii="Tahoma" w:hAnsi="Tahoma" w:cs="Tahoma"/>
          <w:noProof/>
          <w:color w:val="FF0000"/>
          <w:sz w:val="20"/>
        </w:rPr>
        <mc:AlternateContent>
          <mc:Choice Requires="wps">
            <w:drawing>
              <wp:inline distT="0" distB="0" distL="0" distR="0" wp14:anchorId="593E590E" wp14:editId="5DACF0DA">
                <wp:extent cx="3676650" cy="2181225"/>
                <wp:effectExtent l="0" t="0" r="0" b="0"/>
                <wp:docPr id="1" name="AutoShape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766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6" o:spid="_x0000_s1026" style="width:289.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</w:p>
    <w:p w14:paraId="593E53B7" w14:textId="77777777" w:rsidR="00E42F90" w:rsidRPr="007B7A1F" w:rsidRDefault="00E42F90" w:rsidP="00E42F90">
      <w:pPr>
        <w:spacing w:before="120" w:after="120"/>
        <w:jc w:val="center"/>
        <w:rPr>
          <w:rFonts w:ascii="Tahoma" w:hAnsi="Tahoma" w:cs="Tahoma"/>
          <w:b/>
          <w:bCs/>
          <w:sz w:val="20"/>
        </w:rPr>
      </w:pPr>
      <w:r w:rsidRPr="007B7A1F">
        <w:rPr>
          <w:rFonts w:ascii="Tahoma" w:hAnsi="Tahoma" w:cs="Tahoma"/>
          <w:b/>
          <w:bCs/>
          <w:sz w:val="20"/>
        </w:rPr>
        <w:t xml:space="preserve">Рисунок </w:t>
      </w:r>
      <w:r w:rsidRPr="007B7A1F">
        <w:rPr>
          <w:rFonts w:ascii="Tahoma" w:hAnsi="Tahoma" w:cs="Tahoma"/>
          <w:b/>
          <w:bCs/>
          <w:sz w:val="20"/>
        </w:rPr>
        <w:fldChar w:fldCharType="begin"/>
      </w:r>
      <w:r w:rsidRPr="007B7A1F">
        <w:rPr>
          <w:rFonts w:ascii="Tahoma" w:hAnsi="Tahoma" w:cs="Tahoma"/>
          <w:b/>
          <w:bCs/>
          <w:sz w:val="20"/>
        </w:rPr>
        <w:instrText xml:space="preserve"> SEQ Рисунок \* ARABIC </w:instrText>
      </w:r>
      <w:r w:rsidRPr="007B7A1F">
        <w:rPr>
          <w:rFonts w:ascii="Tahoma" w:hAnsi="Tahoma" w:cs="Tahoma"/>
          <w:b/>
          <w:bCs/>
          <w:sz w:val="20"/>
        </w:rPr>
        <w:fldChar w:fldCharType="separate"/>
      </w:r>
      <w:r w:rsidRPr="007B7A1F">
        <w:rPr>
          <w:rFonts w:ascii="Tahoma" w:hAnsi="Tahoma" w:cs="Tahoma"/>
          <w:b/>
          <w:bCs/>
          <w:noProof/>
          <w:sz w:val="20"/>
        </w:rPr>
        <w:t>4</w:t>
      </w:r>
      <w:r w:rsidRPr="007B7A1F">
        <w:rPr>
          <w:rFonts w:ascii="Tahoma" w:hAnsi="Tahoma" w:cs="Tahoma"/>
          <w:b/>
          <w:bCs/>
          <w:sz w:val="20"/>
        </w:rPr>
        <w:fldChar w:fldCharType="end"/>
      </w:r>
      <w:r w:rsidRPr="007B7A1F">
        <w:rPr>
          <w:rFonts w:ascii="Tahoma" w:hAnsi="Tahoma" w:cs="Tahoma"/>
          <w:b/>
          <w:bCs/>
          <w:sz w:val="20"/>
        </w:rPr>
        <w:t xml:space="preserve"> Схема обмена ТЭД с двумя подписями</w:t>
      </w:r>
    </w:p>
    <w:p w14:paraId="593E53B8" w14:textId="77777777" w:rsidR="00E42F90" w:rsidRPr="007B7A1F" w:rsidRDefault="005B60A3" w:rsidP="00001682">
      <w:pPr>
        <w:pStyle w:val="3"/>
      </w:pPr>
      <w:bookmarkStart w:id="1115" w:name="_Ref122763080"/>
      <w:bookmarkStart w:id="1116" w:name="_Toc512677124"/>
      <w:r w:rsidRPr="007B7A1F">
        <w:t>С</w:t>
      </w:r>
      <w:r w:rsidR="00E42F90" w:rsidRPr="007B7A1F">
        <w:t>оздани</w:t>
      </w:r>
      <w:r w:rsidRPr="007B7A1F">
        <w:t>е</w:t>
      </w:r>
      <w:r w:rsidR="00E42F90" w:rsidRPr="007B7A1F">
        <w:t xml:space="preserve"> документов Участнику-депозитари</w:t>
      </w:r>
      <w:bookmarkEnd w:id="1115"/>
      <w:r w:rsidR="00E42F90" w:rsidRPr="007B7A1F">
        <w:t>ю</w:t>
      </w:r>
      <w:bookmarkEnd w:id="1116"/>
    </w:p>
    <w:p w14:paraId="593E53B9" w14:textId="77777777" w:rsidR="00E42F90" w:rsidRPr="007B7A1F" w:rsidRDefault="00E42F90" w:rsidP="00432DE6">
      <w:pPr>
        <w:pStyle w:val="aff0"/>
        <w:spacing w:before="120"/>
        <w:rPr>
          <w:rFonts w:cs="Tahoma"/>
        </w:rPr>
      </w:pPr>
      <w:r w:rsidRPr="007B7A1F">
        <w:rPr>
          <w:rFonts w:cs="Tahoma"/>
        </w:rPr>
        <w:t xml:space="preserve">Выполните команду </w:t>
      </w:r>
      <w:r w:rsidR="00432DE6" w:rsidRPr="007B7A1F">
        <w:rPr>
          <w:rFonts w:cs="Tahoma"/>
        </w:rPr>
        <w:t>Документы</w:t>
      </w:r>
      <w:proofErr w:type="gramStart"/>
      <w:r w:rsidR="00432DE6" w:rsidRPr="007B7A1F">
        <w:rPr>
          <w:rFonts w:cs="Tahoma"/>
        </w:rPr>
        <w:t>/С</w:t>
      </w:r>
      <w:proofErr w:type="gramEnd"/>
      <w:r w:rsidR="00432DE6" w:rsidRPr="007B7A1F">
        <w:rPr>
          <w:rFonts w:cs="Tahoma"/>
        </w:rPr>
        <w:t>оздать/</w:t>
      </w:r>
      <w:r w:rsidRPr="007B7A1F">
        <w:rPr>
          <w:rFonts w:cs="Tahoma"/>
          <w:b/>
          <w:i/>
        </w:rPr>
        <w:t>Поручение в депозитарий</w:t>
      </w:r>
      <w:r w:rsidRPr="007B7A1F">
        <w:rPr>
          <w:rFonts w:cs="Tahoma"/>
        </w:rPr>
        <w:t xml:space="preserve">. В диалоговом окне </w:t>
      </w:r>
      <w:r w:rsidR="00432DE6" w:rsidRPr="007B7A1F">
        <w:rPr>
          <w:rFonts w:cs="Tahoma"/>
        </w:rPr>
        <w:t>«</w:t>
      </w:r>
      <w:r w:rsidRPr="007B7A1F">
        <w:rPr>
          <w:rFonts w:cs="Tahoma"/>
        </w:rPr>
        <w:t>Подгото</w:t>
      </w:r>
      <w:r w:rsidRPr="007B7A1F">
        <w:rPr>
          <w:rFonts w:cs="Tahoma"/>
        </w:rPr>
        <w:t>в</w:t>
      </w:r>
      <w:r w:rsidRPr="007B7A1F">
        <w:rPr>
          <w:rFonts w:cs="Tahoma"/>
        </w:rPr>
        <w:t>ка распоряжения в депозитарий</w:t>
      </w:r>
      <w:r w:rsidR="00432DE6" w:rsidRPr="007B7A1F">
        <w:rPr>
          <w:rFonts w:cs="Tahoma"/>
        </w:rPr>
        <w:t>»</w:t>
      </w:r>
      <w:r w:rsidRPr="007B7A1F">
        <w:rPr>
          <w:rFonts w:cs="Tahoma"/>
        </w:rPr>
        <w:t xml:space="preserve"> заполните все необходимые реквизиты</w:t>
      </w:r>
      <w:r w:rsidR="00432DE6" w:rsidRPr="007B7A1F">
        <w:rPr>
          <w:rFonts w:cs="Tahoma"/>
        </w:rPr>
        <w:t>:</w:t>
      </w:r>
    </w:p>
    <w:p w14:paraId="593E53BA" w14:textId="77777777" w:rsidR="00510D7A" w:rsidRPr="007B7A1F" w:rsidRDefault="00510D7A" w:rsidP="00510D7A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в поле «Исходящий №» будет проставлен текущий номер </w:t>
      </w:r>
      <w:proofErr w:type="gramStart"/>
      <w:r w:rsidRPr="007B7A1F">
        <w:rPr>
          <w:rFonts w:ascii="Tahoma" w:hAnsi="Tahoma" w:cs="Tahoma"/>
          <w:sz w:val="20"/>
        </w:rPr>
        <w:t>данного</w:t>
      </w:r>
      <w:proofErr w:type="gramEnd"/>
      <w:r w:rsidRPr="007B7A1F">
        <w:rPr>
          <w:rFonts w:ascii="Tahoma" w:hAnsi="Tahoma" w:cs="Tahoma"/>
          <w:sz w:val="20"/>
        </w:rPr>
        <w:t xml:space="preserve"> ТЭД, который можно редакт</w:t>
      </w:r>
      <w:r w:rsidRPr="007B7A1F">
        <w:rPr>
          <w:rFonts w:ascii="Tahoma" w:hAnsi="Tahoma" w:cs="Tahoma"/>
          <w:sz w:val="20"/>
        </w:rPr>
        <w:t>и</w:t>
      </w:r>
      <w:r w:rsidRPr="007B7A1F">
        <w:rPr>
          <w:rFonts w:ascii="Tahoma" w:hAnsi="Tahoma" w:cs="Tahoma"/>
          <w:sz w:val="20"/>
        </w:rPr>
        <w:t>ровать</w:t>
      </w:r>
    </w:p>
    <w:p w14:paraId="593E53BB" w14:textId="77777777" w:rsidR="00510D7A" w:rsidRPr="007B7A1F" w:rsidRDefault="00510D7A" w:rsidP="00510D7A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В поле «Дата формирования» по умолчанию устанавливается текущая дата </w:t>
      </w:r>
    </w:p>
    <w:p w14:paraId="593E53BC" w14:textId="77777777" w:rsidR="00E42F90" w:rsidRPr="007B7A1F" w:rsidRDefault="00E42F90" w:rsidP="00510D7A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В поле </w:t>
      </w:r>
      <w:r w:rsidR="00510D7A" w:rsidRPr="007B7A1F">
        <w:rPr>
          <w:rFonts w:ascii="Tahoma" w:hAnsi="Tahoma" w:cs="Tahoma"/>
          <w:sz w:val="20"/>
        </w:rPr>
        <w:t>«</w:t>
      </w:r>
      <w:r w:rsidRPr="007B7A1F">
        <w:rPr>
          <w:rFonts w:ascii="Tahoma" w:hAnsi="Tahoma" w:cs="Tahoma"/>
          <w:sz w:val="20"/>
        </w:rPr>
        <w:t>Тип транзитного документа</w:t>
      </w:r>
      <w:r w:rsidR="00510D7A" w:rsidRPr="007B7A1F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</w:rPr>
        <w:t xml:space="preserve"> выберите тип документа из контекстного справочника «Транзитный документ»:</w:t>
      </w:r>
    </w:p>
    <w:p w14:paraId="593E53BD" w14:textId="77777777" w:rsidR="00E42F90" w:rsidRPr="007B7A1F" w:rsidRDefault="00E42F90" w:rsidP="00510D7A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>«Поручение на административную операцию»,</w:t>
      </w:r>
    </w:p>
    <w:p w14:paraId="593E53BE" w14:textId="77777777" w:rsidR="00E42F90" w:rsidRPr="007B7A1F" w:rsidRDefault="00E42F90" w:rsidP="00510D7A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>«Поручение на информационную операцию»,</w:t>
      </w:r>
    </w:p>
    <w:p w14:paraId="593E53BF" w14:textId="77777777" w:rsidR="00E42F90" w:rsidRPr="007B7A1F" w:rsidRDefault="00E42F90" w:rsidP="00510D7A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>«Распоряжение на снятие ц/б»,</w:t>
      </w:r>
    </w:p>
    <w:p w14:paraId="593E53C0" w14:textId="77777777" w:rsidR="00E42F90" w:rsidRPr="007B7A1F" w:rsidRDefault="00E42F90" w:rsidP="00510D7A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>«Распоряжение на прием ц/б».</w:t>
      </w:r>
    </w:p>
    <w:p w14:paraId="593E53C1" w14:textId="77777777" w:rsidR="00E42F90" w:rsidRPr="007B7A1F" w:rsidRDefault="00E42F90" w:rsidP="00510D7A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Поля </w:t>
      </w:r>
      <w:r w:rsidR="00510D7A" w:rsidRPr="007B7A1F">
        <w:rPr>
          <w:rFonts w:ascii="Tahoma" w:hAnsi="Tahoma" w:cs="Tahoma"/>
          <w:sz w:val="20"/>
        </w:rPr>
        <w:t>«</w:t>
      </w:r>
      <w:r w:rsidRPr="007B7A1F">
        <w:rPr>
          <w:rFonts w:ascii="Tahoma" w:hAnsi="Tahoma" w:cs="Tahoma"/>
          <w:sz w:val="20"/>
        </w:rPr>
        <w:t>Получатель</w:t>
      </w:r>
      <w:r w:rsidR="00510D7A" w:rsidRPr="007B7A1F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</w:rPr>
        <w:t xml:space="preserve"> и </w:t>
      </w:r>
      <w:r w:rsidR="00510D7A" w:rsidRPr="007B7A1F">
        <w:rPr>
          <w:rFonts w:ascii="Tahoma" w:hAnsi="Tahoma" w:cs="Tahoma"/>
          <w:sz w:val="20"/>
        </w:rPr>
        <w:t>«</w:t>
      </w:r>
      <w:r w:rsidRPr="007B7A1F">
        <w:rPr>
          <w:rFonts w:ascii="Tahoma" w:hAnsi="Tahoma" w:cs="Tahoma"/>
          <w:sz w:val="20"/>
        </w:rPr>
        <w:t>Конечный получатель</w:t>
      </w:r>
      <w:r w:rsidR="00510D7A" w:rsidRPr="007B7A1F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</w:rPr>
        <w:t xml:space="preserve"> </w:t>
      </w:r>
      <w:r w:rsidR="00510D7A" w:rsidRPr="007B7A1F">
        <w:rPr>
          <w:rFonts w:ascii="Tahoma" w:hAnsi="Tahoma" w:cs="Tahoma"/>
          <w:sz w:val="20"/>
        </w:rPr>
        <w:t>указываются участники</w:t>
      </w:r>
      <w:r w:rsidRPr="007B7A1F">
        <w:rPr>
          <w:rFonts w:ascii="Tahoma" w:hAnsi="Tahoma" w:cs="Tahoma"/>
          <w:sz w:val="20"/>
        </w:rPr>
        <w:t xml:space="preserve"> </w:t>
      </w:r>
      <w:r w:rsidR="00510D7A" w:rsidRPr="007B7A1F">
        <w:rPr>
          <w:rFonts w:ascii="Tahoma" w:hAnsi="Tahoma" w:cs="Tahoma"/>
          <w:sz w:val="20"/>
        </w:rPr>
        <w:t>из</w:t>
      </w:r>
      <w:r w:rsidRPr="007B7A1F">
        <w:rPr>
          <w:rFonts w:ascii="Tahoma" w:hAnsi="Tahoma" w:cs="Tahoma"/>
          <w:sz w:val="20"/>
        </w:rPr>
        <w:t xml:space="preserve"> справочни</w:t>
      </w:r>
      <w:r w:rsidR="00510D7A" w:rsidRPr="007B7A1F">
        <w:rPr>
          <w:rFonts w:ascii="Tahoma" w:hAnsi="Tahoma" w:cs="Tahoma"/>
          <w:sz w:val="20"/>
        </w:rPr>
        <w:t>ка</w:t>
      </w:r>
      <w:r w:rsidRPr="007B7A1F">
        <w:rPr>
          <w:rFonts w:ascii="Tahoma" w:hAnsi="Tahoma" w:cs="Tahoma"/>
          <w:sz w:val="20"/>
        </w:rPr>
        <w:t xml:space="preserve"> «Участ</w:t>
      </w:r>
      <w:r w:rsidR="00510D7A" w:rsidRPr="007B7A1F">
        <w:rPr>
          <w:rFonts w:ascii="Tahoma" w:hAnsi="Tahoma" w:cs="Tahoma"/>
          <w:sz w:val="20"/>
        </w:rPr>
        <w:t>н</w:t>
      </w:r>
      <w:r w:rsidR="00510D7A" w:rsidRPr="007B7A1F">
        <w:rPr>
          <w:rFonts w:ascii="Tahoma" w:hAnsi="Tahoma" w:cs="Tahoma"/>
          <w:sz w:val="20"/>
        </w:rPr>
        <w:t>и</w:t>
      </w:r>
      <w:r w:rsidR="00510D7A" w:rsidRPr="007B7A1F">
        <w:rPr>
          <w:rFonts w:ascii="Tahoma" w:hAnsi="Tahoma" w:cs="Tahoma"/>
          <w:sz w:val="20"/>
        </w:rPr>
        <w:t>ки транзита»</w:t>
      </w:r>
      <w:r w:rsidRPr="007B7A1F">
        <w:rPr>
          <w:rFonts w:ascii="Tahoma" w:hAnsi="Tahoma" w:cs="Tahoma"/>
          <w:sz w:val="20"/>
        </w:rPr>
        <w:t xml:space="preserve">. Поля Получатель и Конечный получатель </w:t>
      </w:r>
      <w:r w:rsidR="00510D7A" w:rsidRPr="007B7A1F">
        <w:rPr>
          <w:rFonts w:ascii="Tahoma" w:hAnsi="Tahoma" w:cs="Tahoma"/>
          <w:sz w:val="20"/>
        </w:rPr>
        <w:t>заполняются одинаковым кодом участн</w:t>
      </w:r>
      <w:r w:rsidR="00510D7A" w:rsidRPr="007B7A1F">
        <w:rPr>
          <w:rFonts w:ascii="Tahoma" w:hAnsi="Tahoma" w:cs="Tahoma"/>
          <w:sz w:val="20"/>
        </w:rPr>
        <w:t>и</w:t>
      </w:r>
      <w:r w:rsidR="00510D7A" w:rsidRPr="007B7A1F">
        <w:rPr>
          <w:rFonts w:ascii="Tahoma" w:hAnsi="Tahoma" w:cs="Tahoma"/>
          <w:sz w:val="20"/>
        </w:rPr>
        <w:t>ка, если документ под</w:t>
      </w:r>
      <w:r w:rsidR="007B7A1F">
        <w:rPr>
          <w:rFonts w:ascii="Tahoma" w:hAnsi="Tahoma" w:cs="Tahoma"/>
          <w:sz w:val="20"/>
        </w:rPr>
        <w:t>п</w:t>
      </w:r>
      <w:r w:rsidR="00510D7A" w:rsidRPr="007B7A1F">
        <w:rPr>
          <w:rFonts w:ascii="Tahoma" w:hAnsi="Tahoma" w:cs="Tahoma"/>
          <w:sz w:val="20"/>
        </w:rPr>
        <w:t>исывается одной подписью, е</w:t>
      </w:r>
      <w:r w:rsidRPr="007B7A1F">
        <w:rPr>
          <w:rFonts w:ascii="Tahoma" w:hAnsi="Tahoma" w:cs="Tahoma"/>
          <w:sz w:val="20"/>
        </w:rPr>
        <w:t xml:space="preserve">сли </w:t>
      </w:r>
      <w:r w:rsidR="00510D7A" w:rsidRPr="007B7A1F">
        <w:rPr>
          <w:rFonts w:ascii="Tahoma" w:hAnsi="Tahoma" w:cs="Tahoma"/>
          <w:sz w:val="20"/>
        </w:rPr>
        <w:t>документ</w:t>
      </w:r>
      <w:r w:rsidRPr="007B7A1F">
        <w:rPr>
          <w:rFonts w:ascii="Tahoma" w:hAnsi="Tahoma" w:cs="Tahoma"/>
          <w:sz w:val="20"/>
        </w:rPr>
        <w:t xml:space="preserve"> требует две подписи (напр</w:t>
      </w:r>
      <w:r w:rsidRPr="007B7A1F">
        <w:rPr>
          <w:rFonts w:ascii="Tahoma" w:hAnsi="Tahoma" w:cs="Tahoma"/>
          <w:sz w:val="20"/>
        </w:rPr>
        <w:t>и</w:t>
      </w:r>
      <w:r w:rsidRPr="007B7A1F">
        <w:rPr>
          <w:rFonts w:ascii="Tahoma" w:hAnsi="Tahoma" w:cs="Tahoma"/>
          <w:sz w:val="20"/>
        </w:rPr>
        <w:t xml:space="preserve">мер, распоряжение на снятие ц/б, находящихся в обременении залогом), то в поле Получатель укажите Участника 2. </w:t>
      </w:r>
    </w:p>
    <w:p w14:paraId="593E53C2" w14:textId="77777777" w:rsidR="00E42F90" w:rsidRPr="007B7A1F" w:rsidRDefault="00E42F90" w:rsidP="00510D7A">
      <w:pPr>
        <w:pStyle w:val="aff0"/>
        <w:rPr>
          <w:rFonts w:cs="Tahoma"/>
        </w:rPr>
      </w:pPr>
      <w:r w:rsidRPr="007B7A1F">
        <w:rPr>
          <w:rFonts w:cs="Tahoma"/>
        </w:rPr>
        <w:t xml:space="preserve">Закройте окно </w:t>
      </w:r>
      <w:r w:rsidR="00510D7A" w:rsidRPr="007B7A1F">
        <w:rPr>
          <w:rFonts w:cs="Tahoma"/>
        </w:rPr>
        <w:t>«</w:t>
      </w:r>
      <w:r w:rsidRPr="007B7A1F">
        <w:rPr>
          <w:rFonts w:cs="Tahoma"/>
        </w:rPr>
        <w:t>Подготовка распоряжения в депозитарий</w:t>
      </w:r>
      <w:r w:rsidR="00510D7A" w:rsidRPr="007B7A1F">
        <w:rPr>
          <w:rFonts w:cs="Tahoma"/>
        </w:rPr>
        <w:t>»</w:t>
      </w:r>
      <w:r w:rsidRPr="007B7A1F">
        <w:rPr>
          <w:rFonts w:cs="Tahoma"/>
        </w:rPr>
        <w:t>,</w:t>
      </w:r>
      <w:r w:rsidR="00510D7A" w:rsidRPr="007B7A1F">
        <w:rPr>
          <w:rFonts w:cs="Tahoma"/>
        </w:rPr>
        <w:t xml:space="preserve"> нажав кнопку </w:t>
      </w:r>
      <w:r w:rsidRPr="007B7A1F">
        <w:rPr>
          <w:rFonts w:cs="Tahoma"/>
        </w:rPr>
        <w:t>ОК. Откроется экранная форма «Поручение №…»</w:t>
      </w:r>
      <w:r w:rsidR="005B60A3" w:rsidRPr="007B7A1F">
        <w:rPr>
          <w:rFonts w:cs="Tahoma"/>
        </w:rPr>
        <w:t xml:space="preserve"> с</w:t>
      </w:r>
      <w:r w:rsidR="005B60A3" w:rsidRPr="007B7A1F">
        <w:t xml:space="preserve"> </w:t>
      </w:r>
      <w:r w:rsidR="005B60A3" w:rsidRPr="007B7A1F">
        <w:rPr>
          <w:rFonts w:cs="Tahoma"/>
        </w:rPr>
        <w:t>закладками</w:t>
      </w:r>
      <w:r w:rsidR="005B60A3" w:rsidRPr="007B7A1F">
        <w:t xml:space="preserve"> «Рег. форма»</w:t>
      </w:r>
      <w:r w:rsidR="005B60A3" w:rsidRPr="007B7A1F">
        <w:rPr>
          <w:rFonts w:cs="Tahoma"/>
        </w:rPr>
        <w:t>, «</w:t>
      </w:r>
      <w:r w:rsidR="005B60A3" w:rsidRPr="007B7A1F">
        <w:t>Поручение»</w:t>
      </w:r>
      <w:r w:rsidR="005B60A3" w:rsidRPr="007B7A1F">
        <w:rPr>
          <w:rFonts w:cs="Tahoma"/>
        </w:rPr>
        <w:t>, «</w:t>
      </w:r>
      <w:r w:rsidR="005B60A3" w:rsidRPr="007B7A1F">
        <w:rPr>
          <w:rFonts w:cs="Tahoma"/>
        </w:rPr>
        <w:fldChar w:fldCharType="begin"/>
      </w:r>
      <w:r w:rsidR="005B60A3" w:rsidRPr="007B7A1F">
        <w:rPr>
          <w:rFonts w:cs="Tahoma"/>
        </w:rPr>
        <w:instrText xml:space="preserve"> REF Свойства \h  \* MERGEFORMAT </w:instrText>
      </w:r>
      <w:r w:rsidR="005B60A3" w:rsidRPr="007B7A1F">
        <w:rPr>
          <w:rFonts w:cs="Tahoma"/>
        </w:rPr>
      </w:r>
      <w:r w:rsidR="005B60A3" w:rsidRPr="007B7A1F">
        <w:rPr>
          <w:rFonts w:cs="Tahoma"/>
        </w:rPr>
        <w:fldChar w:fldCharType="separate"/>
      </w:r>
      <w:r w:rsidR="005B60A3" w:rsidRPr="007B7A1F">
        <w:rPr>
          <w:rFonts w:cs="Tahoma"/>
        </w:rPr>
        <w:t>Свойства</w:t>
      </w:r>
      <w:r w:rsidR="005B60A3" w:rsidRPr="007B7A1F">
        <w:rPr>
          <w:rFonts w:cs="Tahoma"/>
        </w:rPr>
        <w:fldChar w:fldCharType="end"/>
      </w:r>
      <w:r w:rsidR="005B60A3" w:rsidRPr="007B7A1F">
        <w:rPr>
          <w:rFonts w:cs="Tahoma"/>
        </w:rPr>
        <w:t>» и</w:t>
      </w:r>
      <w:r w:rsidR="005B60A3" w:rsidRPr="007B7A1F">
        <w:t xml:space="preserve"> «</w:t>
      </w:r>
      <w:r w:rsidR="005B60A3" w:rsidRPr="007B7A1F">
        <w:rPr>
          <w:rFonts w:cs="Tahoma"/>
        </w:rPr>
        <w:fldChar w:fldCharType="begin"/>
      </w:r>
      <w:r w:rsidR="005B60A3" w:rsidRPr="007B7A1F">
        <w:rPr>
          <w:rFonts w:cs="Tahoma"/>
        </w:rPr>
        <w:instrText xml:space="preserve"> REF Файлы \h  \* MERGEFORMAT </w:instrText>
      </w:r>
      <w:r w:rsidR="005B60A3" w:rsidRPr="007B7A1F">
        <w:rPr>
          <w:rFonts w:cs="Tahoma"/>
        </w:rPr>
      </w:r>
      <w:r w:rsidR="005B60A3" w:rsidRPr="007B7A1F">
        <w:rPr>
          <w:rFonts w:cs="Tahoma"/>
        </w:rPr>
        <w:fldChar w:fldCharType="separate"/>
      </w:r>
      <w:r w:rsidR="005B60A3" w:rsidRPr="007B7A1F">
        <w:rPr>
          <w:rFonts w:cs="Tahoma"/>
        </w:rPr>
        <w:t>Файлы</w:t>
      </w:r>
      <w:r w:rsidR="005B60A3" w:rsidRPr="007B7A1F">
        <w:rPr>
          <w:rFonts w:cs="Tahoma"/>
        </w:rPr>
        <w:fldChar w:fldCharType="end"/>
      </w:r>
      <w:r w:rsidR="005B60A3" w:rsidRPr="007B7A1F">
        <w:rPr>
          <w:rFonts w:cs="Tahoma"/>
        </w:rPr>
        <w:t>»</w:t>
      </w:r>
      <w:r w:rsidRPr="007B7A1F">
        <w:rPr>
          <w:rFonts w:cs="Tahoma"/>
        </w:rPr>
        <w:t>, вид которого и порядок дальнейших действий зависит от выбранного типа документа.</w:t>
      </w:r>
    </w:p>
    <w:p w14:paraId="593E53C3" w14:textId="77777777" w:rsidR="00E42F90" w:rsidRPr="007B7A1F" w:rsidRDefault="00E42F90" w:rsidP="00001682">
      <w:pPr>
        <w:pStyle w:val="4"/>
      </w:pPr>
      <w:r w:rsidRPr="007B7A1F">
        <w:t>Закладка «Рег. форма»</w:t>
      </w:r>
    </w:p>
    <w:p w14:paraId="593E53C4" w14:textId="77777777" w:rsidR="00E42F90" w:rsidRPr="007B7A1F" w:rsidRDefault="00E42F90" w:rsidP="007D3A11">
      <w:pPr>
        <w:pStyle w:val="aff0"/>
        <w:spacing w:before="120"/>
        <w:rPr>
          <w:rFonts w:cs="Tahoma"/>
        </w:rPr>
      </w:pPr>
      <w:r w:rsidRPr="007B7A1F">
        <w:rPr>
          <w:rFonts w:cs="Tahoma"/>
        </w:rPr>
        <w:t xml:space="preserve">На закладке </w:t>
      </w:r>
      <w:r w:rsidR="007D3A11" w:rsidRPr="007B7A1F">
        <w:rPr>
          <w:rFonts w:cs="Tahoma"/>
        </w:rPr>
        <w:t>«</w:t>
      </w:r>
      <w:r w:rsidRPr="007B7A1F">
        <w:rPr>
          <w:rFonts w:cs="Tahoma"/>
        </w:rPr>
        <w:t>Рег. форма</w:t>
      </w:r>
      <w:r w:rsidR="007D3A11" w:rsidRPr="007B7A1F">
        <w:rPr>
          <w:rFonts w:cs="Tahoma"/>
        </w:rPr>
        <w:t>»</w:t>
      </w:r>
      <w:r w:rsidRPr="007B7A1F">
        <w:rPr>
          <w:rFonts w:cs="Tahoma"/>
        </w:rPr>
        <w:t xml:space="preserve"> повторяются основные реквизиты поручения, введенные при подготовке электронного документа, и атрибуты для отправки документа:</w:t>
      </w:r>
    </w:p>
    <w:p w14:paraId="593E53C5" w14:textId="77777777" w:rsidR="00E42F90" w:rsidRPr="007B7A1F" w:rsidRDefault="00E42F90" w:rsidP="007D3A1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В разделе </w:t>
      </w:r>
      <w:r w:rsidR="007D3A11" w:rsidRPr="007B7A1F">
        <w:rPr>
          <w:rFonts w:ascii="Tahoma" w:hAnsi="Tahoma" w:cs="Tahoma"/>
          <w:sz w:val="20"/>
        </w:rPr>
        <w:t>«</w:t>
      </w:r>
      <w:proofErr w:type="spellStart"/>
      <w:r w:rsidRPr="007B7A1F">
        <w:rPr>
          <w:rFonts w:ascii="Tahoma" w:hAnsi="Tahoma" w:cs="Tahoma"/>
          <w:sz w:val="20"/>
        </w:rPr>
        <w:t>Email</w:t>
      </w:r>
      <w:proofErr w:type="spellEnd"/>
      <w:r w:rsidRPr="007B7A1F">
        <w:rPr>
          <w:rFonts w:ascii="Tahoma" w:hAnsi="Tahoma" w:cs="Tahoma"/>
          <w:sz w:val="20"/>
        </w:rPr>
        <w:t xml:space="preserve"> получателя</w:t>
      </w:r>
      <w:r w:rsidR="007D3A11" w:rsidRPr="007B7A1F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</w:rPr>
        <w:t xml:space="preserve"> </w:t>
      </w:r>
      <w:r w:rsidR="007D3A11" w:rsidRPr="007B7A1F">
        <w:rPr>
          <w:rFonts w:ascii="Tahoma" w:hAnsi="Tahoma" w:cs="Tahoma"/>
          <w:sz w:val="20"/>
        </w:rPr>
        <w:t xml:space="preserve">по умолчанию установлен </w:t>
      </w:r>
      <w:r w:rsidRPr="007B7A1F">
        <w:rPr>
          <w:rFonts w:ascii="Tahoma" w:hAnsi="Tahoma" w:cs="Tahoma"/>
          <w:sz w:val="20"/>
        </w:rPr>
        <w:t>флажок «Отправлять на адрес анкеты ЭДО»</w:t>
      </w:r>
      <w:r w:rsidR="007D3A11" w:rsidRPr="007B7A1F">
        <w:rPr>
          <w:rFonts w:ascii="Tahoma" w:hAnsi="Tahoma" w:cs="Tahoma"/>
          <w:sz w:val="20"/>
        </w:rPr>
        <w:t xml:space="preserve">, при его </w:t>
      </w:r>
      <w:r w:rsidRPr="007B7A1F">
        <w:rPr>
          <w:rFonts w:ascii="Tahoma" w:hAnsi="Tahoma" w:cs="Tahoma"/>
          <w:sz w:val="20"/>
        </w:rPr>
        <w:t>сн</w:t>
      </w:r>
      <w:r w:rsidR="007D3A11" w:rsidRPr="007B7A1F">
        <w:rPr>
          <w:rFonts w:ascii="Tahoma" w:hAnsi="Tahoma" w:cs="Tahoma"/>
          <w:sz w:val="20"/>
        </w:rPr>
        <w:t>ятии</w:t>
      </w:r>
      <w:r w:rsidRPr="007B7A1F">
        <w:rPr>
          <w:rFonts w:ascii="Tahoma" w:hAnsi="Tahoma" w:cs="Tahoma"/>
          <w:sz w:val="20"/>
        </w:rPr>
        <w:t xml:space="preserve"> укажите в поле </w:t>
      </w:r>
      <w:r w:rsidR="007D3A11" w:rsidRPr="007B7A1F">
        <w:rPr>
          <w:rFonts w:ascii="Tahoma" w:hAnsi="Tahoma" w:cs="Tahoma"/>
          <w:sz w:val="20"/>
        </w:rPr>
        <w:t>«</w:t>
      </w:r>
      <w:r w:rsidRPr="007B7A1F">
        <w:rPr>
          <w:rFonts w:ascii="Tahoma" w:hAnsi="Tahoma" w:cs="Tahoma"/>
          <w:sz w:val="20"/>
        </w:rPr>
        <w:t>Почта</w:t>
      </w:r>
      <w:r w:rsidR="007D3A11" w:rsidRPr="007B7A1F">
        <w:rPr>
          <w:rFonts w:ascii="Tahoma" w:hAnsi="Tahoma" w:cs="Tahoma"/>
          <w:sz w:val="20"/>
        </w:rPr>
        <w:t>» вид электронной почты «</w:t>
      </w:r>
      <w:r w:rsidRPr="007B7A1F">
        <w:rPr>
          <w:rFonts w:ascii="Tahoma" w:hAnsi="Tahoma" w:cs="Tahoma"/>
          <w:sz w:val="20"/>
        </w:rPr>
        <w:t>INT</w:t>
      </w:r>
      <w:r w:rsidR="007D3A11" w:rsidRPr="007B7A1F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</w:rPr>
        <w:t xml:space="preserve"> или </w:t>
      </w:r>
      <w:r w:rsidR="007D3A11" w:rsidRPr="007B7A1F">
        <w:rPr>
          <w:rFonts w:ascii="Tahoma" w:hAnsi="Tahoma" w:cs="Tahoma"/>
          <w:sz w:val="20"/>
        </w:rPr>
        <w:t>«OPM», а</w:t>
      </w:r>
      <w:r w:rsidRPr="007B7A1F">
        <w:rPr>
          <w:rFonts w:ascii="Tahoma" w:hAnsi="Tahoma" w:cs="Tahoma"/>
          <w:sz w:val="20"/>
        </w:rPr>
        <w:t xml:space="preserve"> в п</w:t>
      </w:r>
      <w:r w:rsidRPr="007B7A1F">
        <w:rPr>
          <w:rFonts w:ascii="Tahoma" w:hAnsi="Tahoma" w:cs="Tahoma"/>
          <w:sz w:val="20"/>
        </w:rPr>
        <w:t>о</w:t>
      </w:r>
      <w:r w:rsidRPr="007B7A1F">
        <w:rPr>
          <w:rFonts w:ascii="Tahoma" w:hAnsi="Tahoma" w:cs="Tahoma"/>
          <w:sz w:val="20"/>
        </w:rPr>
        <w:t xml:space="preserve">ле </w:t>
      </w:r>
      <w:r w:rsidR="007D3A11" w:rsidRPr="007B7A1F">
        <w:rPr>
          <w:rFonts w:ascii="Tahoma" w:hAnsi="Tahoma" w:cs="Tahoma"/>
          <w:sz w:val="20"/>
        </w:rPr>
        <w:t>«</w:t>
      </w:r>
      <w:r w:rsidRPr="007B7A1F">
        <w:rPr>
          <w:rFonts w:ascii="Tahoma" w:hAnsi="Tahoma" w:cs="Tahoma"/>
          <w:sz w:val="20"/>
        </w:rPr>
        <w:t>Адрес</w:t>
      </w:r>
      <w:r w:rsidR="007D3A11" w:rsidRPr="007B7A1F">
        <w:rPr>
          <w:rFonts w:ascii="Tahoma" w:hAnsi="Tahoma" w:cs="Tahoma"/>
          <w:sz w:val="20"/>
        </w:rPr>
        <w:t xml:space="preserve">» - </w:t>
      </w:r>
      <w:r w:rsidRPr="007B7A1F">
        <w:rPr>
          <w:rFonts w:ascii="Tahoma" w:hAnsi="Tahoma" w:cs="Tahoma"/>
          <w:sz w:val="20"/>
        </w:rPr>
        <w:t>электронный адрес Получателя.</w:t>
      </w:r>
    </w:p>
    <w:p w14:paraId="593E53C6" w14:textId="77777777" w:rsidR="00E42F90" w:rsidRPr="007B7A1F" w:rsidRDefault="007D3A11" w:rsidP="007D3A1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>Ф</w:t>
      </w:r>
      <w:r w:rsidR="00E42F90" w:rsidRPr="007B7A1F">
        <w:rPr>
          <w:rFonts w:ascii="Tahoma" w:hAnsi="Tahoma" w:cs="Tahoma"/>
          <w:sz w:val="20"/>
        </w:rPr>
        <w:t>лажок «Хранить в НРД»</w:t>
      </w:r>
      <w:r w:rsidRPr="007B7A1F">
        <w:rPr>
          <w:rFonts w:ascii="Tahoma" w:hAnsi="Tahoma" w:cs="Tahoma"/>
          <w:sz w:val="20"/>
        </w:rPr>
        <w:t xml:space="preserve"> по умолчанию установлен</w:t>
      </w:r>
      <w:r w:rsidR="00E42F90" w:rsidRPr="007B7A1F">
        <w:rPr>
          <w:rFonts w:ascii="Tahoma" w:hAnsi="Tahoma" w:cs="Tahoma"/>
          <w:sz w:val="20"/>
        </w:rPr>
        <w:t>, снимите флажок</w:t>
      </w:r>
      <w:r w:rsidRPr="007B7A1F">
        <w:rPr>
          <w:rFonts w:ascii="Tahoma" w:hAnsi="Tahoma" w:cs="Tahoma"/>
          <w:sz w:val="20"/>
        </w:rPr>
        <w:t>,</w:t>
      </w:r>
      <w:r w:rsidR="00E42F90" w:rsidRPr="007B7A1F">
        <w:rPr>
          <w:rFonts w:ascii="Tahoma" w:hAnsi="Tahoma" w:cs="Tahoma"/>
          <w:sz w:val="20"/>
        </w:rPr>
        <w:t xml:space="preserve"> </w:t>
      </w:r>
      <w:r w:rsidRPr="007B7A1F">
        <w:rPr>
          <w:rFonts w:ascii="Tahoma" w:hAnsi="Tahoma" w:cs="Tahoma"/>
          <w:sz w:val="20"/>
        </w:rPr>
        <w:t>если не предполагается хранение документа в архиве НРД</w:t>
      </w:r>
      <w:r w:rsidR="00E42F90" w:rsidRPr="007B7A1F">
        <w:rPr>
          <w:rFonts w:ascii="Tahoma" w:hAnsi="Tahoma" w:cs="Tahoma"/>
          <w:sz w:val="20"/>
        </w:rPr>
        <w:t xml:space="preserve">. </w:t>
      </w:r>
    </w:p>
    <w:p w14:paraId="593E53C7" w14:textId="77777777" w:rsidR="00E42F90" w:rsidRPr="007B7A1F" w:rsidRDefault="00E42F90" w:rsidP="007D3A1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>Установите флажок «Закрытый конверт», если при транзите используется схема «с закрытым конвертом».</w:t>
      </w:r>
      <w:r w:rsidR="007D3A11" w:rsidRPr="007B7A1F">
        <w:rPr>
          <w:rFonts w:ascii="Tahoma" w:hAnsi="Tahoma" w:cs="Tahoma"/>
          <w:sz w:val="20"/>
        </w:rPr>
        <w:t xml:space="preserve"> Флажок «Закрытый конверт» может быть установлен для данного получателя по умолчанию, в соответствии с заполнением поля «Способ отправки» в справочнике «Участники </w:t>
      </w:r>
      <w:r w:rsidR="007D3A11" w:rsidRPr="007B7A1F">
        <w:rPr>
          <w:rFonts w:ascii="Tahoma" w:hAnsi="Tahoma" w:cs="Tahoma"/>
          <w:sz w:val="20"/>
        </w:rPr>
        <w:lastRenderedPageBreak/>
        <w:t>транзита». При переключении флажка в состояние, противоречащее значению в справочнике, появляется предупреждающее сообщение.</w:t>
      </w:r>
    </w:p>
    <w:p w14:paraId="593E53C8" w14:textId="77777777" w:rsidR="00E42F90" w:rsidRPr="007B7A1F" w:rsidRDefault="003645F4" w:rsidP="00051E77">
      <w:pPr>
        <w:pStyle w:val="aff6"/>
        <w:spacing w:before="120"/>
        <w:ind w:left="1701" w:hanging="1134"/>
        <w:rPr>
          <w:rFonts w:ascii="Tahoma" w:hAnsi="Tahoma"/>
          <w:sz w:val="20"/>
        </w:rPr>
      </w:pPr>
      <w:r w:rsidRPr="007B7A1F">
        <w:rPr>
          <w:b/>
        </w:rPr>
        <w:t>Внимание</w:t>
      </w:r>
      <w:r w:rsidRPr="007B7A1F">
        <w:rPr>
          <w:rFonts w:ascii="Tahoma" w:hAnsi="Tahoma"/>
          <w:sz w:val="20"/>
        </w:rPr>
        <w:t xml:space="preserve">:  </w:t>
      </w:r>
      <w:proofErr w:type="gramStart"/>
      <w:r w:rsidR="007D3A11" w:rsidRPr="007B7A1F">
        <w:t>О</w:t>
      </w:r>
      <w:r w:rsidR="00E42F90" w:rsidRPr="007B7A1F">
        <w:t>тправк</w:t>
      </w:r>
      <w:r w:rsidR="007D3A11" w:rsidRPr="007B7A1F">
        <w:t>а</w:t>
      </w:r>
      <w:r w:rsidR="00E42F90" w:rsidRPr="007B7A1F">
        <w:t xml:space="preserve"> документа, помечен</w:t>
      </w:r>
      <w:r w:rsidR="007D3A11" w:rsidRPr="007B7A1F">
        <w:t>ного флажком «Закрытый конверт»</w:t>
      </w:r>
      <w:r w:rsidR="00E42F90" w:rsidRPr="007B7A1F">
        <w:t xml:space="preserve"> кроме обычной процедуры отправки </w:t>
      </w:r>
      <w:r w:rsidR="007D3A11" w:rsidRPr="007B7A1F">
        <w:t xml:space="preserve">предусматривает </w:t>
      </w:r>
      <w:r w:rsidR="00E42F90" w:rsidRPr="007B7A1F">
        <w:t>подпис</w:t>
      </w:r>
      <w:r w:rsidR="007D3A11" w:rsidRPr="007B7A1F">
        <w:t>ание</w:t>
      </w:r>
      <w:r w:rsidR="00E42F90" w:rsidRPr="007B7A1F">
        <w:t xml:space="preserve"> </w:t>
      </w:r>
      <w:r w:rsidR="007D3A11" w:rsidRPr="007B7A1F">
        <w:t xml:space="preserve">документа </w:t>
      </w:r>
      <w:r w:rsidR="00E42F90" w:rsidRPr="007B7A1F">
        <w:t>ключом отправителя</w:t>
      </w:r>
      <w:r w:rsidR="007D3A11" w:rsidRPr="007B7A1F">
        <w:t>, а так же</w:t>
      </w:r>
      <w:r w:rsidR="00E42F90" w:rsidRPr="007B7A1F">
        <w:t xml:space="preserve"> шифр</w:t>
      </w:r>
      <w:r w:rsidR="007D3A11" w:rsidRPr="007B7A1F">
        <w:t>о</w:t>
      </w:r>
      <w:r w:rsidR="007D3A11" w:rsidRPr="007B7A1F">
        <w:t>вание</w:t>
      </w:r>
      <w:r w:rsidR="00E42F90" w:rsidRPr="007B7A1F">
        <w:t xml:space="preserve"> с использованием действующих открытых ключей получателя, указанных в справочн</w:t>
      </w:r>
      <w:r w:rsidR="00E42F90" w:rsidRPr="007B7A1F">
        <w:t>и</w:t>
      </w:r>
      <w:r w:rsidR="00E42F90" w:rsidRPr="007B7A1F">
        <w:t>ке «Участники транзита».</w:t>
      </w:r>
      <w:proofErr w:type="gramEnd"/>
    </w:p>
    <w:p w14:paraId="593E53C9" w14:textId="77777777" w:rsidR="00E42F90" w:rsidRPr="007B7A1F" w:rsidRDefault="00E42F90" w:rsidP="003645F4">
      <w:pPr>
        <w:pStyle w:val="aff0"/>
        <w:rPr>
          <w:rFonts w:cs="Tahoma"/>
        </w:rPr>
      </w:pPr>
      <w:r w:rsidRPr="007B7A1F">
        <w:rPr>
          <w:rFonts w:cs="Tahoma"/>
        </w:rPr>
        <w:t xml:space="preserve">При необходимости измените даты в полях ввода Дата формирования и Действителен </w:t>
      </w:r>
      <w:proofErr w:type="gramStart"/>
      <w:r w:rsidRPr="007B7A1F">
        <w:rPr>
          <w:rFonts w:cs="Tahoma"/>
        </w:rPr>
        <w:t>до</w:t>
      </w:r>
      <w:proofErr w:type="gramEnd"/>
      <w:r w:rsidRPr="007B7A1F">
        <w:rPr>
          <w:rFonts w:cs="Tahoma"/>
        </w:rPr>
        <w:t>, используя календарь.</w:t>
      </w:r>
    </w:p>
    <w:p w14:paraId="593E53CA" w14:textId="77777777" w:rsidR="00E42F90" w:rsidRPr="007B7A1F" w:rsidRDefault="00E42F90" w:rsidP="003645F4">
      <w:pPr>
        <w:pStyle w:val="aff0"/>
        <w:rPr>
          <w:rFonts w:cs="Tahoma"/>
        </w:rPr>
      </w:pPr>
      <w:r w:rsidRPr="007B7A1F">
        <w:rPr>
          <w:rFonts w:cs="Tahoma"/>
        </w:rPr>
        <w:t xml:space="preserve">Разделы </w:t>
      </w:r>
      <w:r w:rsidR="003645F4" w:rsidRPr="007B7A1F">
        <w:rPr>
          <w:rFonts w:cs="Tahoma"/>
        </w:rPr>
        <w:t>«</w:t>
      </w:r>
      <w:r w:rsidRPr="007B7A1F">
        <w:rPr>
          <w:rFonts w:cs="Tahoma"/>
        </w:rPr>
        <w:t>Реквизиты в НРД</w:t>
      </w:r>
      <w:r w:rsidR="003645F4" w:rsidRPr="007B7A1F">
        <w:rPr>
          <w:rFonts w:cs="Tahoma"/>
        </w:rPr>
        <w:t>»</w:t>
      </w:r>
      <w:r w:rsidRPr="007B7A1F">
        <w:rPr>
          <w:rFonts w:cs="Tahoma"/>
        </w:rPr>
        <w:t xml:space="preserve"> и </w:t>
      </w:r>
      <w:r w:rsidR="003645F4" w:rsidRPr="007B7A1F">
        <w:rPr>
          <w:rFonts w:cs="Tahoma"/>
        </w:rPr>
        <w:t>«</w:t>
      </w:r>
      <w:r w:rsidRPr="007B7A1F">
        <w:rPr>
          <w:rFonts w:cs="Tahoma"/>
        </w:rPr>
        <w:t>Реквизиты у получателя</w:t>
      </w:r>
      <w:r w:rsidR="003645F4" w:rsidRPr="007B7A1F">
        <w:rPr>
          <w:rFonts w:cs="Tahoma"/>
        </w:rPr>
        <w:t>»</w:t>
      </w:r>
      <w:r w:rsidRPr="007B7A1F">
        <w:rPr>
          <w:rFonts w:cs="Tahoma"/>
        </w:rPr>
        <w:t xml:space="preserve"> заполняются автоматически после получ</w:t>
      </w:r>
      <w:r w:rsidRPr="007B7A1F">
        <w:rPr>
          <w:rFonts w:cs="Tahoma"/>
        </w:rPr>
        <w:t>е</w:t>
      </w:r>
      <w:r w:rsidRPr="007B7A1F">
        <w:rPr>
          <w:rFonts w:cs="Tahoma"/>
        </w:rPr>
        <w:t>ния и обработки документов соответственно НРД и Получателем.</w:t>
      </w:r>
    </w:p>
    <w:p w14:paraId="593E53CB" w14:textId="52E40C16" w:rsidR="00E42F90" w:rsidRPr="007B7A1F" w:rsidRDefault="00E42F90" w:rsidP="003645F4">
      <w:pPr>
        <w:pStyle w:val="aff0"/>
        <w:rPr>
          <w:rFonts w:cs="Tahoma"/>
        </w:rPr>
      </w:pPr>
      <w:r w:rsidRPr="007B7A1F">
        <w:rPr>
          <w:rFonts w:cs="Tahoma"/>
        </w:rPr>
        <w:t>При обнаружении ошибок в отправляемом или принятом Получателем документе на закладке Рег. форма отображается раздел Причина отказа со списком обнаруженных ошибок. Просмотр списка ос</w:t>
      </w:r>
      <w:r w:rsidRPr="007B7A1F">
        <w:rPr>
          <w:rFonts w:cs="Tahoma"/>
        </w:rPr>
        <w:t>у</w:t>
      </w:r>
      <w:r w:rsidRPr="007B7A1F">
        <w:rPr>
          <w:rFonts w:cs="Tahoma"/>
        </w:rPr>
        <w:t xml:space="preserve">ществляется при помощи стрелочек </w:t>
      </w:r>
      <w:r w:rsidR="00147509">
        <w:rPr>
          <w:rFonts w:cs="Tahoma"/>
          <w:noProof/>
        </w:rPr>
        <w:drawing>
          <wp:inline distT="0" distB="0" distL="0" distR="0" wp14:anchorId="593E590F" wp14:editId="39B79536">
            <wp:extent cx="180975" cy="161925"/>
            <wp:effectExtent l="0" t="0" r="9525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A1F">
        <w:rPr>
          <w:rFonts w:cs="Tahoma"/>
        </w:rPr>
        <w:t xml:space="preserve"> </w:t>
      </w:r>
      <w:r w:rsidR="00147509">
        <w:rPr>
          <w:rFonts w:cs="Tahoma"/>
          <w:noProof/>
        </w:rPr>
        <w:drawing>
          <wp:inline distT="0" distB="0" distL="0" distR="0" wp14:anchorId="593E5910" wp14:editId="4AF39799">
            <wp:extent cx="180975" cy="16192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A1F">
        <w:rPr>
          <w:rFonts w:cs="Tahoma"/>
        </w:rPr>
        <w:t xml:space="preserve"> и счетчика записей, например </w:t>
      </w:r>
      <w:r w:rsidR="00147509">
        <w:rPr>
          <w:rFonts w:cs="Tahoma"/>
          <w:noProof/>
        </w:rPr>
        <w:drawing>
          <wp:inline distT="0" distB="0" distL="0" distR="0" wp14:anchorId="593E5911" wp14:editId="76D1988E">
            <wp:extent cx="180975" cy="142875"/>
            <wp:effectExtent l="0" t="0" r="9525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A1F">
        <w:rPr>
          <w:rFonts w:cs="Tahoma"/>
        </w:rPr>
        <w:t>, показывающего номер просматриваемой записи и общее количество записей, имеющихся в разделе Причина отказа.</w:t>
      </w:r>
    </w:p>
    <w:p w14:paraId="593E53CC" w14:textId="77777777" w:rsidR="00E42F90" w:rsidRPr="00422CD5" w:rsidRDefault="00E42F90" w:rsidP="00001682">
      <w:pPr>
        <w:pStyle w:val="4"/>
      </w:pPr>
      <w:bookmarkStart w:id="1117" w:name="_Ref122843900"/>
      <w:r w:rsidRPr="00422CD5">
        <w:t>Закладка «Поручение»</w:t>
      </w:r>
      <w:bookmarkEnd w:id="1117"/>
      <w:r w:rsidRPr="00422CD5">
        <w:t xml:space="preserve"> </w:t>
      </w:r>
    </w:p>
    <w:p w14:paraId="593E53CD" w14:textId="77777777" w:rsidR="00E42F90" w:rsidRPr="007B7A1F" w:rsidRDefault="00E42F90" w:rsidP="002A3B80">
      <w:pPr>
        <w:ind w:firstLine="567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>Все поля</w:t>
      </w:r>
      <w:r w:rsidR="003645F4" w:rsidRPr="007B7A1F">
        <w:rPr>
          <w:rFonts w:ascii="Tahoma" w:hAnsi="Tahoma" w:cs="Tahoma"/>
          <w:sz w:val="20"/>
        </w:rPr>
        <w:t xml:space="preserve"> на закладке «Поручение»</w:t>
      </w:r>
      <w:r w:rsidRPr="007B7A1F">
        <w:rPr>
          <w:rFonts w:ascii="Tahoma" w:hAnsi="Tahoma" w:cs="Tahoma"/>
          <w:sz w:val="20"/>
        </w:rPr>
        <w:t>, заполняемые из контекстных справочников, допускают реда</w:t>
      </w:r>
      <w:r w:rsidRPr="007B7A1F">
        <w:rPr>
          <w:rFonts w:ascii="Tahoma" w:hAnsi="Tahoma" w:cs="Tahoma"/>
          <w:sz w:val="20"/>
        </w:rPr>
        <w:t>к</w:t>
      </w:r>
      <w:r w:rsidRPr="007B7A1F">
        <w:rPr>
          <w:rFonts w:ascii="Tahoma" w:hAnsi="Tahoma" w:cs="Tahoma"/>
          <w:sz w:val="20"/>
        </w:rPr>
        <w:t>тирование пользователем.</w:t>
      </w:r>
    </w:p>
    <w:p w14:paraId="593E53CE" w14:textId="77777777" w:rsidR="00E42F90" w:rsidRPr="007B7A1F" w:rsidRDefault="00E42F90" w:rsidP="002A3B80">
      <w:pPr>
        <w:ind w:firstLine="567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>Некоторые области данных, расположенные на закладке, включают разделы, имеющие краткую и подробную форму отображения. Подробная форма, открывается при нажатии  левой клавишей мыши на значке «+» (возврат к краткой форме – щелчком левой клавиши мыши по значку «</w:t>
      </w:r>
      <w:proofErr w:type="gramStart"/>
      <w:r w:rsidRPr="007B7A1F">
        <w:rPr>
          <w:rFonts w:ascii="Tahoma" w:hAnsi="Tahoma" w:cs="Tahoma"/>
          <w:sz w:val="20"/>
        </w:rPr>
        <w:t>–»</w:t>
      </w:r>
      <w:proofErr w:type="gramEnd"/>
      <w:r w:rsidRPr="007B7A1F">
        <w:rPr>
          <w:rFonts w:ascii="Tahoma" w:hAnsi="Tahoma" w:cs="Tahoma"/>
          <w:sz w:val="20"/>
        </w:rPr>
        <w:t>).</w:t>
      </w:r>
    </w:p>
    <w:p w14:paraId="593E53CF" w14:textId="77777777" w:rsidR="00E42F90" w:rsidRPr="007B7A1F" w:rsidRDefault="00E42F90" w:rsidP="007B7A1F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Поле </w:t>
      </w:r>
      <w:r w:rsidR="007B7A1F">
        <w:rPr>
          <w:rFonts w:ascii="Tahoma" w:hAnsi="Tahoma" w:cs="Tahoma"/>
          <w:sz w:val="20"/>
        </w:rPr>
        <w:t>«</w:t>
      </w:r>
      <w:r w:rsidRPr="007B7A1F">
        <w:rPr>
          <w:rFonts w:ascii="Tahoma" w:hAnsi="Tahoma" w:cs="Tahoma"/>
          <w:sz w:val="20"/>
        </w:rPr>
        <w:t>Код бумажной формы</w:t>
      </w:r>
      <w:r w:rsidR="007B7A1F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</w:rPr>
        <w:t xml:space="preserve"> – если данный тип документа имеет только одну форму, код уст</w:t>
      </w:r>
      <w:r w:rsidRPr="007B7A1F">
        <w:rPr>
          <w:rFonts w:ascii="Tahoma" w:hAnsi="Tahoma" w:cs="Tahoma"/>
          <w:sz w:val="20"/>
        </w:rPr>
        <w:t>а</w:t>
      </w:r>
      <w:r w:rsidRPr="007B7A1F">
        <w:rPr>
          <w:rFonts w:ascii="Tahoma" w:hAnsi="Tahoma" w:cs="Tahoma"/>
          <w:sz w:val="20"/>
        </w:rPr>
        <w:t>навливается по умолчанию. Если для данного типа документа доступно несколько форм, дост</w:t>
      </w:r>
      <w:r w:rsidRPr="007B7A1F">
        <w:rPr>
          <w:rFonts w:ascii="Tahoma" w:hAnsi="Tahoma" w:cs="Tahoma"/>
          <w:sz w:val="20"/>
        </w:rPr>
        <w:t>у</w:t>
      </w:r>
      <w:r w:rsidRPr="007B7A1F">
        <w:rPr>
          <w:rFonts w:ascii="Tahoma" w:hAnsi="Tahoma" w:cs="Tahoma"/>
          <w:sz w:val="20"/>
        </w:rPr>
        <w:t>пен выбор из контекстного справочника «Код бумажной формы».</w:t>
      </w:r>
    </w:p>
    <w:p w14:paraId="593E53D0" w14:textId="77777777" w:rsidR="00E42F90" w:rsidRPr="007B7A1F" w:rsidRDefault="00E42F90" w:rsidP="007B7A1F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Поле </w:t>
      </w:r>
      <w:r w:rsidR="007B7A1F">
        <w:rPr>
          <w:rFonts w:ascii="Tahoma" w:hAnsi="Tahoma" w:cs="Tahoma"/>
          <w:sz w:val="20"/>
        </w:rPr>
        <w:t>«</w:t>
      </w:r>
      <w:r w:rsidRPr="007B7A1F">
        <w:rPr>
          <w:rFonts w:ascii="Tahoma" w:hAnsi="Tahoma" w:cs="Tahoma"/>
          <w:sz w:val="20"/>
        </w:rPr>
        <w:t>Тип инструкции</w:t>
      </w:r>
      <w:r w:rsidR="007B7A1F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</w:rPr>
        <w:t xml:space="preserve"> – выбор из контекстного справочника «Тип инструкции». </w:t>
      </w:r>
    </w:p>
    <w:p w14:paraId="593E53D1" w14:textId="77777777" w:rsidR="00E42F90" w:rsidRPr="007B7A1F" w:rsidRDefault="00E42F90" w:rsidP="007B7A1F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>Поле заполняется, если для данной бумажной формы допустим этот параметр.</w:t>
      </w:r>
    </w:p>
    <w:p w14:paraId="593E53D2" w14:textId="77777777" w:rsidR="00E42F90" w:rsidRPr="007B7A1F" w:rsidRDefault="00E42F90" w:rsidP="008D7240">
      <w:pPr>
        <w:pStyle w:val="aff0"/>
        <w:rPr>
          <w:rFonts w:cs="Tahoma"/>
        </w:rPr>
      </w:pPr>
      <w:bookmarkStart w:id="1118" w:name="_Ref138068648"/>
      <w:r w:rsidRPr="007B7A1F">
        <w:rPr>
          <w:rFonts w:cs="Tahoma"/>
        </w:rPr>
        <w:t>Раздел Владелец счета депо</w:t>
      </w:r>
      <w:bookmarkEnd w:id="1118"/>
    </w:p>
    <w:p w14:paraId="593E53D3" w14:textId="77777777" w:rsidR="00E42F90" w:rsidRPr="007B7A1F" w:rsidRDefault="00E42F90" w:rsidP="00E42F90">
      <w:pPr>
        <w:ind w:firstLine="750"/>
        <w:rPr>
          <w:rFonts w:ascii="Tahoma" w:hAnsi="Tahoma" w:cs="Tahoma"/>
          <w:sz w:val="20"/>
          <w:u w:val="single"/>
        </w:rPr>
      </w:pPr>
      <w:r w:rsidRPr="007B7A1F">
        <w:rPr>
          <w:rFonts w:ascii="Tahoma" w:hAnsi="Tahoma" w:cs="Tahoma"/>
          <w:sz w:val="20"/>
          <w:u w:val="single"/>
        </w:rPr>
        <w:t>Краткая форма:</w:t>
      </w:r>
    </w:p>
    <w:p w14:paraId="593E53D4" w14:textId="77777777" w:rsidR="00E42F90" w:rsidRPr="007B7A1F" w:rsidRDefault="00E42F90" w:rsidP="008D724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поле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Владелец счета депо</w:t>
      </w:r>
      <w:r w:rsidR="008D7240">
        <w:rPr>
          <w:rFonts w:ascii="Tahoma" w:hAnsi="Tahoma" w:cs="Tahoma"/>
          <w:sz w:val="20"/>
        </w:rPr>
        <w:t>»</w:t>
      </w:r>
      <w:r w:rsidRPr="008D7240">
        <w:rPr>
          <w:rFonts w:ascii="Tahoma" w:hAnsi="Tahoma" w:cs="Tahoma"/>
          <w:sz w:val="20"/>
        </w:rPr>
        <w:t xml:space="preserve"> – </w:t>
      </w:r>
      <w:r w:rsidRPr="007B7A1F">
        <w:rPr>
          <w:rFonts w:ascii="Tahoma" w:hAnsi="Tahoma" w:cs="Tahoma"/>
          <w:sz w:val="20"/>
        </w:rPr>
        <w:t>выбор из справочника «Контрагенты в р</w:t>
      </w:r>
      <w:r w:rsidRPr="007B7A1F">
        <w:rPr>
          <w:rFonts w:ascii="Tahoma" w:hAnsi="Tahoma" w:cs="Tahoma"/>
          <w:sz w:val="20"/>
        </w:rPr>
        <w:t>е</w:t>
      </w:r>
      <w:r w:rsidRPr="007B7A1F">
        <w:rPr>
          <w:rFonts w:ascii="Tahoma" w:hAnsi="Tahoma" w:cs="Tahoma"/>
          <w:sz w:val="20"/>
        </w:rPr>
        <w:t>естре/депозитарии». При выборе владельца автоматически заполняются наименование и основные атрибуты, которые отображаются при раскрытии блока.</w:t>
      </w:r>
    </w:p>
    <w:p w14:paraId="593E53D5" w14:textId="77777777" w:rsidR="00E42F90" w:rsidRPr="007B7A1F" w:rsidRDefault="008D7240" w:rsidP="008D724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proofErr w:type="gramStart"/>
      <w:r>
        <w:rPr>
          <w:rFonts w:ascii="Tahoma" w:hAnsi="Tahoma" w:cs="Tahoma"/>
          <w:sz w:val="20"/>
        </w:rPr>
        <w:t>в</w:t>
      </w:r>
      <w:proofErr w:type="gramEnd"/>
      <w:r>
        <w:rPr>
          <w:rFonts w:ascii="Tahoma" w:hAnsi="Tahoma" w:cs="Tahoma"/>
          <w:sz w:val="20"/>
        </w:rPr>
        <w:t xml:space="preserve"> </w:t>
      </w:r>
      <w:r w:rsidR="00E42F90" w:rsidRPr="007B7A1F">
        <w:rPr>
          <w:rFonts w:ascii="Tahoma" w:hAnsi="Tahoma" w:cs="Tahoma"/>
          <w:sz w:val="20"/>
        </w:rPr>
        <w:t>поля</w:t>
      </w:r>
      <w:r>
        <w:rPr>
          <w:rFonts w:ascii="Tahoma" w:hAnsi="Tahoma" w:cs="Tahoma"/>
          <w:sz w:val="20"/>
        </w:rPr>
        <w:t>х</w:t>
      </w:r>
      <w:r w:rsidR="00E42F90" w:rsidRPr="007B7A1F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«</w:t>
      </w:r>
      <w:r w:rsidR="00E42F90" w:rsidRPr="008D7240">
        <w:rPr>
          <w:rFonts w:ascii="Tahoma" w:hAnsi="Tahoma" w:cs="Tahoma"/>
          <w:sz w:val="20"/>
        </w:rPr>
        <w:t>Счет депо</w:t>
      </w:r>
      <w:r>
        <w:rPr>
          <w:rFonts w:ascii="Tahoma" w:hAnsi="Tahoma" w:cs="Tahoma"/>
          <w:sz w:val="20"/>
        </w:rPr>
        <w:t>»</w:t>
      </w:r>
      <w:r w:rsidR="00E42F90" w:rsidRPr="007B7A1F">
        <w:rPr>
          <w:rFonts w:ascii="Tahoma" w:hAnsi="Tahoma" w:cs="Tahoma"/>
          <w:sz w:val="20"/>
        </w:rPr>
        <w:t xml:space="preserve"> и </w:t>
      </w:r>
      <w:r>
        <w:rPr>
          <w:rFonts w:ascii="Tahoma" w:hAnsi="Tahoma" w:cs="Tahoma"/>
          <w:sz w:val="20"/>
        </w:rPr>
        <w:t>«</w:t>
      </w:r>
      <w:r w:rsidR="00E42F90" w:rsidRPr="008D7240">
        <w:rPr>
          <w:rFonts w:ascii="Tahoma" w:hAnsi="Tahoma" w:cs="Tahoma"/>
          <w:sz w:val="20"/>
        </w:rPr>
        <w:t>Тип счета</w:t>
      </w:r>
      <w:r>
        <w:rPr>
          <w:rFonts w:ascii="Tahoma" w:hAnsi="Tahoma" w:cs="Tahoma"/>
          <w:sz w:val="20"/>
        </w:rPr>
        <w:t>»</w:t>
      </w:r>
      <w:r w:rsidR="00E42F90" w:rsidRPr="008D7240">
        <w:rPr>
          <w:rFonts w:ascii="Tahoma" w:hAnsi="Tahoma" w:cs="Tahoma"/>
          <w:sz w:val="20"/>
        </w:rPr>
        <w:t xml:space="preserve"> </w:t>
      </w:r>
      <w:r w:rsidR="00E42F90" w:rsidRPr="007B7A1F">
        <w:rPr>
          <w:rFonts w:ascii="Tahoma" w:hAnsi="Tahoma" w:cs="Tahoma"/>
          <w:sz w:val="20"/>
        </w:rPr>
        <w:t>– указывается счет владельца, выбор из списка счетов, введенных в справочнике «Контрагенты в реестре/депозитарии» для данного лица. Список фильтруется по указанному типу счета.</w:t>
      </w:r>
    </w:p>
    <w:p w14:paraId="593E53D6" w14:textId="77777777" w:rsidR="00E42F90" w:rsidRPr="007B7A1F" w:rsidRDefault="00E42F90" w:rsidP="008D724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поле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Раздел счета депо</w:t>
      </w:r>
      <w:r w:rsidR="008D7240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</w:rPr>
        <w:t xml:space="preserve"> – заполняется вручную </w:t>
      </w:r>
    </w:p>
    <w:p w14:paraId="593E53D7" w14:textId="77777777" w:rsidR="00E42F90" w:rsidRPr="007B7A1F" w:rsidRDefault="00E42F90" w:rsidP="008D724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поле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В депозитарий №/№РД</w:t>
      </w:r>
      <w:r w:rsidR="008D7240">
        <w:rPr>
          <w:rFonts w:ascii="Tahoma" w:hAnsi="Tahoma" w:cs="Tahoma"/>
          <w:sz w:val="20"/>
        </w:rPr>
        <w:t>»</w:t>
      </w:r>
      <w:r w:rsidRPr="007B7A1F">
        <w:rPr>
          <w:rFonts w:ascii="Tahoma" w:hAnsi="Tahoma" w:cs="Tahoma"/>
          <w:sz w:val="20"/>
        </w:rPr>
        <w:t xml:space="preserve"> – выбор из контекстного справочника региональных по</w:t>
      </w:r>
      <w:r w:rsidRPr="007B7A1F">
        <w:rPr>
          <w:rFonts w:ascii="Tahoma" w:hAnsi="Tahoma" w:cs="Tahoma"/>
          <w:sz w:val="20"/>
        </w:rPr>
        <w:t>д</w:t>
      </w:r>
      <w:r w:rsidRPr="007B7A1F">
        <w:rPr>
          <w:rFonts w:ascii="Tahoma" w:hAnsi="Tahoma" w:cs="Tahoma"/>
          <w:sz w:val="20"/>
        </w:rPr>
        <w:t>разделений «Депозитарий / Региональное подразделение».</w:t>
      </w:r>
    </w:p>
    <w:p w14:paraId="593E53D8" w14:textId="77777777" w:rsidR="00E42F90" w:rsidRPr="007B7A1F" w:rsidRDefault="00E42F90" w:rsidP="00E42F90">
      <w:pPr>
        <w:ind w:firstLine="750"/>
        <w:rPr>
          <w:rFonts w:ascii="Tahoma" w:hAnsi="Tahoma" w:cs="Tahoma"/>
          <w:sz w:val="20"/>
          <w:u w:val="single"/>
        </w:rPr>
      </w:pPr>
      <w:r w:rsidRPr="007B7A1F">
        <w:rPr>
          <w:rFonts w:ascii="Tahoma" w:hAnsi="Tahoma" w:cs="Tahoma"/>
          <w:sz w:val="20"/>
          <w:u w:val="single"/>
        </w:rPr>
        <w:t>Подробная форма:</w:t>
      </w:r>
    </w:p>
    <w:p w14:paraId="593E53D9" w14:textId="77777777" w:rsidR="00E42F90" w:rsidRPr="007B7A1F" w:rsidRDefault="00E42F90" w:rsidP="002A3B80">
      <w:pPr>
        <w:ind w:firstLine="567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>Добавляется информация о типе лица – юридическое и физическое, ИНН, ОКПО, ОГРН (для юр</w:t>
      </w:r>
      <w:r w:rsidRPr="007B7A1F">
        <w:rPr>
          <w:rFonts w:ascii="Tahoma" w:hAnsi="Tahoma" w:cs="Tahoma"/>
          <w:sz w:val="20"/>
        </w:rPr>
        <w:t>и</w:t>
      </w:r>
      <w:r w:rsidRPr="007B7A1F">
        <w:rPr>
          <w:rFonts w:ascii="Tahoma" w:hAnsi="Tahoma" w:cs="Tahoma"/>
          <w:sz w:val="20"/>
        </w:rPr>
        <w:t xml:space="preserve">дического лица), статусе налогоплательщика (поля </w:t>
      </w:r>
      <w:r w:rsidRPr="007B7A1F">
        <w:t>Резидент</w:t>
      </w:r>
      <w:r w:rsidRPr="007B7A1F">
        <w:rPr>
          <w:rFonts w:ascii="Tahoma" w:hAnsi="Tahoma" w:cs="Tahoma"/>
          <w:sz w:val="20"/>
        </w:rPr>
        <w:t xml:space="preserve">, </w:t>
      </w:r>
      <w:r w:rsidRPr="007B7A1F">
        <w:t>Не резидент</w:t>
      </w:r>
      <w:r w:rsidRPr="007B7A1F">
        <w:rPr>
          <w:rFonts w:ascii="Tahoma" w:hAnsi="Tahoma" w:cs="Tahoma"/>
          <w:sz w:val="20"/>
        </w:rPr>
        <w:t>). В блоке «Документ о рег</w:t>
      </w:r>
      <w:r w:rsidRPr="007B7A1F">
        <w:rPr>
          <w:rFonts w:ascii="Tahoma" w:hAnsi="Tahoma" w:cs="Tahoma"/>
          <w:sz w:val="20"/>
        </w:rPr>
        <w:t>и</w:t>
      </w:r>
      <w:r w:rsidRPr="007B7A1F">
        <w:rPr>
          <w:rFonts w:ascii="Tahoma" w:hAnsi="Tahoma" w:cs="Tahoma"/>
          <w:sz w:val="20"/>
        </w:rPr>
        <w:t>страции / Удостоверяющие документы» отображается регистрационный документ. Поля заполняются а</w:t>
      </w:r>
      <w:r w:rsidRPr="007B7A1F">
        <w:rPr>
          <w:rFonts w:ascii="Tahoma" w:hAnsi="Tahoma" w:cs="Tahoma"/>
          <w:sz w:val="20"/>
        </w:rPr>
        <w:t>в</w:t>
      </w:r>
      <w:r w:rsidRPr="007B7A1F">
        <w:rPr>
          <w:rFonts w:ascii="Tahoma" w:hAnsi="Tahoma" w:cs="Tahoma"/>
          <w:sz w:val="20"/>
        </w:rPr>
        <w:t>томатически при наличии указанной информации в справочнике «Контрагенты в реестре/депозитарии».</w:t>
      </w:r>
    </w:p>
    <w:p w14:paraId="593E53DA" w14:textId="616C5DC0" w:rsidR="00E42F90" w:rsidRPr="007B7A1F" w:rsidRDefault="00E42F90" w:rsidP="002A3B80">
      <w:pPr>
        <w:ind w:firstLine="567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>При отсутствии владельца счета в справочнике «Контрагенты в реестре/депозитарии» все поля блока заполняются пользователем вручную. Для указания регистрационных документов в блоке необх</w:t>
      </w:r>
      <w:r w:rsidRPr="007B7A1F">
        <w:rPr>
          <w:rFonts w:ascii="Tahoma" w:hAnsi="Tahoma" w:cs="Tahoma"/>
          <w:sz w:val="20"/>
        </w:rPr>
        <w:t>о</w:t>
      </w:r>
      <w:r w:rsidRPr="007B7A1F">
        <w:rPr>
          <w:rFonts w:ascii="Tahoma" w:hAnsi="Tahoma" w:cs="Tahoma"/>
          <w:sz w:val="20"/>
        </w:rPr>
        <w:t xml:space="preserve">димо выбрать тип зарегистрированного лица: </w:t>
      </w:r>
      <w:r w:rsidRPr="007B7A1F">
        <w:t>Юридическое лицо</w:t>
      </w:r>
      <w:r w:rsidRPr="007B7A1F">
        <w:rPr>
          <w:rFonts w:ascii="Tahoma" w:hAnsi="Tahoma" w:cs="Tahoma"/>
          <w:sz w:val="20"/>
        </w:rPr>
        <w:t xml:space="preserve"> или </w:t>
      </w:r>
      <w:r w:rsidRPr="007B7A1F">
        <w:t>Физическое лицо</w:t>
      </w:r>
      <w:r w:rsidRPr="007B7A1F">
        <w:rPr>
          <w:rFonts w:ascii="Tahoma" w:hAnsi="Tahoma" w:cs="Tahoma"/>
          <w:sz w:val="20"/>
        </w:rPr>
        <w:t xml:space="preserve"> и заполнить </w:t>
      </w:r>
      <w:r w:rsidRPr="008D7240">
        <w:rPr>
          <w:rFonts w:ascii="Tahoma" w:hAnsi="Tahoma" w:cs="Tahoma"/>
          <w:sz w:val="20"/>
        </w:rPr>
        <w:t>форму Документ о регистрации / Удостоверяющий документ,</w:t>
      </w:r>
      <w:r w:rsidRPr="007B7A1F">
        <w:rPr>
          <w:rFonts w:ascii="Tahoma" w:hAnsi="Tahoma" w:cs="Tahoma"/>
          <w:sz w:val="20"/>
        </w:rPr>
        <w:t xml:space="preserve"> открывающуюся по кнопке</w:t>
      </w:r>
      <w:proofErr w:type="gramStart"/>
      <w:r w:rsidRPr="007B7A1F">
        <w:rPr>
          <w:rFonts w:ascii="Tahoma" w:hAnsi="Tahoma" w:cs="Tahoma"/>
          <w:sz w:val="20"/>
        </w:rPr>
        <w:t xml:space="preserve">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12" wp14:editId="64BA7D78">
            <wp:extent cx="180975" cy="180975"/>
            <wp:effectExtent l="0" t="0" r="9525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A1F">
        <w:rPr>
          <w:rFonts w:ascii="Tahoma" w:hAnsi="Tahoma" w:cs="Tahoma"/>
          <w:sz w:val="20"/>
        </w:rPr>
        <w:t xml:space="preserve"> </w:t>
      </w:r>
      <w:r w:rsidRPr="007B7A1F">
        <w:rPr>
          <w:rFonts w:ascii="Tahoma" w:hAnsi="Tahoma" w:cs="Tahoma"/>
          <w:b/>
          <w:i/>
          <w:sz w:val="20"/>
        </w:rPr>
        <w:t>Д</w:t>
      </w:r>
      <w:proofErr w:type="gramEnd"/>
      <w:r w:rsidRPr="007B7A1F">
        <w:rPr>
          <w:rFonts w:ascii="Tahoma" w:hAnsi="Tahoma" w:cs="Tahoma"/>
          <w:b/>
          <w:i/>
          <w:sz w:val="20"/>
        </w:rPr>
        <w:t>обавить</w:t>
      </w:r>
      <w:r w:rsidRPr="007B7A1F">
        <w:t xml:space="preserve"> </w:t>
      </w:r>
      <w:r w:rsidRPr="007B7A1F">
        <w:rPr>
          <w:rFonts w:ascii="Tahoma" w:hAnsi="Tahoma" w:cs="Tahoma"/>
          <w:sz w:val="20"/>
        </w:rPr>
        <w:t xml:space="preserve">(редактирование существующей записи осуществляется по  кнопке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13" wp14:editId="41F0DD04">
            <wp:extent cx="180975" cy="180975"/>
            <wp:effectExtent l="0" t="0" r="9525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A1F">
        <w:t xml:space="preserve"> </w:t>
      </w:r>
      <w:r w:rsidRPr="007B7A1F">
        <w:rPr>
          <w:rFonts w:ascii="Tahoma" w:hAnsi="Tahoma" w:cs="Tahoma"/>
          <w:b/>
          <w:i/>
          <w:sz w:val="20"/>
        </w:rPr>
        <w:t>Редактировать</w:t>
      </w:r>
      <w:r w:rsidRPr="007B7A1F">
        <w:t>,</w:t>
      </w:r>
      <w:r w:rsidRPr="007B7A1F">
        <w:rPr>
          <w:rFonts w:ascii="Tahoma" w:hAnsi="Tahoma" w:cs="Tahoma"/>
          <w:sz w:val="20"/>
        </w:rPr>
        <w:t xml:space="preserve"> удаление - по кнопке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14" wp14:editId="1AA347ED">
            <wp:extent cx="200025" cy="200025"/>
            <wp:effectExtent l="0" t="0" r="9525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A1F">
        <w:rPr>
          <w:rFonts w:ascii="Tahoma" w:hAnsi="Tahoma" w:cs="Tahoma"/>
          <w:sz w:val="20"/>
        </w:rPr>
        <w:t xml:space="preserve"> </w:t>
      </w:r>
      <w:r w:rsidRPr="007B7A1F">
        <w:rPr>
          <w:rFonts w:ascii="Tahoma" w:hAnsi="Tahoma" w:cs="Tahoma"/>
          <w:b/>
          <w:i/>
          <w:sz w:val="20"/>
        </w:rPr>
        <w:t>Удалить</w:t>
      </w:r>
      <w:r w:rsidRPr="007B7A1F">
        <w:rPr>
          <w:rFonts w:ascii="Tahoma" w:hAnsi="Tahoma" w:cs="Tahoma"/>
          <w:sz w:val="20"/>
        </w:rPr>
        <w:t xml:space="preserve">). </w:t>
      </w:r>
    </w:p>
    <w:p w14:paraId="593E53DB" w14:textId="77777777" w:rsidR="00E42F90" w:rsidRPr="007B7A1F" w:rsidRDefault="00E42F90" w:rsidP="008D7240">
      <w:pPr>
        <w:ind w:firstLine="567"/>
        <w:rPr>
          <w:rFonts w:ascii="Tahoma" w:hAnsi="Tahoma" w:cs="Tahoma"/>
          <w:sz w:val="20"/>
        </w:rPr>
      </w:pPr>
      <w:bookmarkStart w:id="1119" w:name="_Ref138069442"/>
      <w:r w:rsidRPr="007B7A1F">
        <w:rPr>
          <w:rFonts w:ascii="Tahoma" w:hAnsi="Tahoma" w:cs="Tahoma"/>
          <w:sz w:val="20"/>
        </w:rPr>
        <w:t xml:space="preserve">Раздел </w:t>
      </w:r>
      <w:r w:rsidRPr="008D7240">
        <w:rPr>
          <w:rFonts w:ascii="Tahoma" w:hAnsi="Tahoma" w:cs="Tahoma"/>
          <w:sz w:val="20"/>
        </w:rPr>
        <w:t>Инициатор операции</w:t>
      </w:r>
      <w:bookmarkEnd w:id="1119"/>
      <w:r w:rsidRPr="007B7A1F">
        <w:rPr>
          <w:rFonts w:ascii="Tahoma" w:hAnsi="Tahoma" w:cs="Tahoma"/>
          <w:sz w:val="20"/>
        </w:rPr>
        <w:t xml:space="preserve"> </w:t>
      </w:r>
    </w:p>
    <w:p w14:paraId="593E53DC" w14:textId="77777777" w:rsidR="00E42F90" w:rsidRPr="007B7A1F" w:rsidRDefault="00E42F90" w:rsidP="00E42F90">
      <w:pPr>
        <w:ind w:firstLine="750"/>
        <w:rPr>
          <w:rFonts w:ascii="Tahoma" w:hAnsi="Tahoma" w:cs="Tahoma"/>
          <w:sz w:val="20"/>
          <w:u w:val="single"/>
        </w:rPr>
      </w:pPr>
      <w:r w:rsidRPr="007B7A1F">
        <w:rPr>
          <w:rFonts w:ascii="Tahoma" w:hAnsi="Tahoma" w:cs="Tahoma"/>
          <w:sz w:val="20"/>
          <w:u w:val="single"/>
        </w:rPr>
        <w:t>Краткая форма:</w:t>
      </w:r>
    </w:p>
    <w:p w14:paraId="593E53DD" w14:textId="77777777" w:rsidR="00E42F90" w:rsidRPr="007B7A1F" w:rsidRDefault="00E42F90" w:rsidP="008D724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поле </w:t>
      </w:r>
      <w:r w:rsidRPr="008D7240">
        <w:rPr>
          <w:rFonts w:ascii="Tahoma" w:hAnsi="Tahoma" w:cs="Tahoma"/>
          <w:sz w:val="20"/>
        </w:rPr>
        <w:t xml:space="preserve">Тип инициатора – </w:t>
      </w:r>
      <w:r w:rsidRPr="007B7A1F">
        <w:rPr>
          <w:rFonts w:ascii="Tahoma" w:hAnsi="Tahoma" w:cs="Tahoma"/>
          <w:sz w:val="20"/>
        </w:rPr>
        <w:t>выбор из контекстного справочника «Типы инициатора»;</w:t>
      </w:r>
    </w:p>
    <w:p w14:paraId="593E53DE" w14:textId="77777777" w:rsidR="00E42F90" w:rsidRPr="007B7A1F" w:rsidRDefault="00E42F90" w:rsidP="008D724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поле </w:t>
      </w:r>
      <w:r w:rsidRPr="008D7240">
        <w:rPr>
          <w:rFonts w:ascii="Tahoma" w:hAnsi="Tahoma" w:cs="Tahoma"/>
          <w:sz w:val="20"/>
        </w:rPr>
        <w:t xml:space="preserve">Инициатор операции – </w:t>
      </w:r>
      <w:r w:rsidRPr="007B7A1F">
        <w:rPr>
          <w:rFonts w:ascii="Tahoma" w:hAnsi="Tahoma" w:cs="Tahoma"/>
          <w:sz w:val="20"/>
        </w:rPr>
        <w:t>выбор из справочника «Контрагенты в реестре/депозитарии». При выборе инициатора автоматически заполняются наименование и основные атрибуты, которые отображаются при раскрытии блока.</w:t>
      </w:r>
    </w:p>
    <w:p w14:paraId="593E53DF" w14:textId="77777777" w:rsidR="00E42F90" w:rsidRPr="007B7A1F" w:rsidRDefault="00E42F90" w:rsidP="00E42F90">
      <w:pPr>
        <w:ind w:firstLine="750"/>
        <w:rPr>
          <w:rFonts w:ascii="Tahoma" w:hAnsi="Tahoma" w:cs="Tahoma"/>
          <w:sz w:val="20"/>
          <w:u w:val="single"/>
        </w:rPr>
      </w:pPr>
      <w:r w:rsidRPr="007B7A1F">
        <w:rPr>
          <w:rFonts w:ascii="Tahoma" w:hAnsi="Tahoma" w:cs="Tahoma"/>
          <w:sz w:val="20"/>
          <w:u w:val="single"/>
        </w:rPr>
        <w:t>Подробная форма:</w:t>
      </w:r>
    </w:p>
    <w:p w14:paraId="593E53E0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Отображение и заполнение полей  - аналогично блоку </w:t>
      </w:r>
      <w:r w:rsidRPr="008D7240">
        <w:rPr>
          <w:rFonts w:ascii="Tahoma" w:hAnsi="Tahoma" w:cs="Tahoma"/>
          <w:sz w:val="20"/>
        </w:rPr>
        <w:t>Владелец счета депо.</w:t>
      </w:r>
    </w:p>
    <w:p w14:paraId="593E53E1" w14:textId="77777777" w:rsidR="00E42F90" w:rsidRPr="007B7A1F" w:rsidRDefault="00E42F90" w:rsidP="008D724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t xml:space="preserve">Поле </w:t>
      </w:r>
      <w:r w:rsidRPr="008D7240">
        <w:rPr>
          <w:rFonts w:ascii="Tahoma" w:hAnsi="Tahoma" w:cs="Tahoma"/>
          <w:sz w:val="20"/>
        </w:rPr>
        <w:t>Дополнительная информация</w:t>
      </w:r>
      <w:r w:rsidRPr="007B7A1F">
        <w:rPr>
          <w:rFonts w:ascii="Tahoma" w:hAnsi="Tahoma" w:cs="Tahoma"/>
          <w:sz w:val="20"/>
        </w:rPr>
        <w:t xml:space="preserve"> предназначено для указания информации Участнику-депозитарию, не включенной в указанные выше поля. Поле свободного формата и прои</w:t>
      </w:r>
      <w:r w:rsidRPr="007B7A1F">
        <w:rPr>
          <w:rFonts w:ascii="Tahoma" w:hAnsi="Tahoma" w:cs="Tahoma"/>
          <w:sz w:val="20"/>
        </w:rPr>
        <w:t>з</w:t>
      </w:r>
      <w:r w:rsidRPr="007B7A1F">
        <w:rPr>
          <w:rFonts w:ascii="Tahoma" w:hAnsi="Tahoma" w:cs="Tahoma"/>
          <w:sz w:val="20"/>
        </w:rPr>
        <w:t xml:space="preserve">вольной длины.  </w:t>
      </w:r>
    </w:p>
    <w:p w14:paraId="593E53E2" w14:textId="77777777" w:rsidR="00E42F90" w:rsidRDefault="00E42F90" w:rsidP="008D724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7B7A1F">
        <w:rPr>
          <w:rFonts w:ascii="Tahoma" w:hAnsi="Tahoma" w:cs="Tahoma"/>
          <w:sz w:val="20"/>
        </w:rPr>
        <w:lastRenderedPageBreak/>
        <w:t>Остальные поля закладки являются специфическими для каждого типа ЭД.</w:t>
      </w:r>
    </w:p>
    <w:p w14:paraId="593E53E3" w14:textId="77777777" w:rsidR="008D7240" w:rsidRPr="007B7A1F" w:rsidRDefault="008D7240" w:rsidP="008D7240">
      <w:pPr>
        <w:rPr>
          <w:rFonts w:ascii="Tahoma" w:hAnsi="Tahoma" w:cs="Tahoma"/>
          <w:sz w:val="20"/>
        </w:rPr>
      </w:pPr>
    </w:p>
    <w:p w14:paraId="593E53E4" w14:textId="77777777" w:rsidR="00E42F90" w:rsidRPr="00422CD5" w:rsidRDefault="00E42F90" w:rsidP="00001682">
      <w:pPr>
        <w:pStyle w:val="4"/>
      </w:pPr>
      <w:r w:rsidRPr="00422CD5">
        <w:t>Закладка «Поручение» для административной операции</w:t>
      </w:r>
    </w:p>
    <w:p w14:paraId="593E53E5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>Раздел Открытие раздела (для административной операции).</w:t>
      </w:r>
    </w:p>
    <w:p w14:paraId="593E53E6" w14:textId="77777777" w:rsidR="00E42F90" w:rsidRPr="008D7240" w:rsidRDefault="00E42F90" w:rsidP="008D7240">
      <w:pPr>
        <w:numPr>
          <w:ilvl w:val="0"/>
          <w:numId w:val="138"/>
        </w:numPr>
        <w:tabs>
          <w:tab w:val="clear" w:pos="737"/>
        </w:tabs>
        <w:ind w:left="851" w:hanging="312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>Заполняется поле Назначение раздела – выбор из контекстного справочника «Назначение ра</w:t>
      </w:r>
      <w:r w:rsidRPr="008D7240">
        <w:rPr>
          <w:rFonts w:ascii="Tahoma" w:hAnsi="Tahoma" w:cs="Tahoma"/>
          <w:sz w:val="20"/>
        </w:rPr>
        <w:t>з</w:t>
      </w:r>
      <w:r w:rsidRPr="008D7240">
        <w:rPr>
          <w:rFonts w:ascii="Tahoma" w:hAnsi="Tahoma" w:cs="Tahoma"/>
          <w:sz w:val="20"/>
        </w:rPr>
        <w:t>дела».</w:t>
      </w:r>
    </w:p>
    <w:p w14:paraId="593E53E7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>Раздел Поручение депо – пользователем указывается № и дата поручения депо, по которому з</w:t>
      </w:r>
      <w:r w:rsidRPr="008D7240">
        <w:rPr>
          <w:rFonts w:ascii="Tahoma" w:hAnsi="Tahoma" w:cs="Tahoma"/>
          <w:sz w:val="20"/>
        </w:rPr>
        <w:t>а</w:t>
      </w:r>
      <w:r w:rsidRPr="008D7240">
        <w:rPr>
          <w:rFonts w:ascii="Tahoma" w:hAnsi="Tahoma" w:cs="Tahoma"/>
          <w:sz w:val="20"/>
        </w:rPr>
        <w:t>прашивается отмена поручения депо.</w:t>
      </w:r>
    </w:p>
    <w:p w14:paraId="593E53E8" w14:textId="77777777" w:rsidR="00E42F90" w:rsidRPr="00422CD5" w:rsidRDefault="00E42F90" w:rsidP="00001682">
      <w:pPr>
        <w:pStyle w:val="4"/>
      </w:pPr>
      <w:bookmarkStart w:id="1120" w:name="_Ref122842219"/>
      <w:r w:rsidRPr="00422CD5">
        <w:t>Закладка «Поручение» для информационной операции</w:t>
      </w:r>
      <w:bookmarkEnd w:id="1120"/>
    </w:p>
    <w:p w14:paraId="593E53E9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 xml:space="preserve">Раздел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Выписка / справка</w:t>
      </w:r>
      <w:r w:rsidR="008D7240">
        <w:rPr>
          <w:rFonts w:ascii="Tahoma" w:hAnsi="Tahoma" w:cs="Tahoma"/>
          <w:sz w:val="20"/>
        </w:rPr>
        <w:t>»</w:t>
      </w:r>
      <w:r w:rsidRPr="008D7240">
        <w:rPr>
          <w:rFonts w:ascii="Tahoma" w:hAnsi="Tahoma" w:cs="Tahoma"/>
          <w:sz w:val="20"/>
        </w:rPr>
        <w:t xml:space="preserve">  – выбор из контекстного справочника «Код бумажной формы». Ук</w:t>
      </w:r>
      <w:r w:rsidRPr="008D7240">
        <w:rPr>
          <w:rFonts w:ascii="Tahoma" w:hAnsi="Tahoma" w:cs="Tahoma"/>
          <w:sz w:val="20"/>
        </w:rPr>
        <w:t>а</w:t>
      </w:r>
      <w:r w:rsidRPr="008D7240">
        <w:rPr>
          <w:rFonts w:ascii="Tahoma" w:hAnsi="Tahoma" w:cs="Tahoma"/>
          <w:sz w:val="20"/>
        </w:rPr>
        <w:t xml:space="preserve">зывается форма запрашиваемой информации: выписки, отчета, справки. </w:t>
      </w:r>
    </w:p>
    <w:p w14:paraId="593E53EA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 xml:space="preserve">Раздел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Дата / период</w:t>
      </w:r>
      <w:r w:rsidR="008D7240">
        <w:rPr>
          <w:rFonts w:ascii="Tahoma" w:hAnsi="Tahoma" w:cs="Tahoma"/>
          <w:sz w:val="20"/>
        </w:rPr>
        <w:t>»</w:t>
      </w:r>
      <w:r w:rsidRPr="008D7240">
        <w:rPr>
          <w:rFonts w:ascii="Tahoma" w:hAnsi="Tahoma" w:cs="Tahoma"/>
          <w:sz w:val="20"/>
        </w:rPr>
        <w:t xml:space="preserve"> – указывается период, за который запрашивается отчет / выписка.</w:t>
      </w:r>
    </w:p>
    <w:p w14:paraId="593E53EB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 xml:space="preserve">Раздел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Поручение депо</w:t>
      </w:r>
      <w:r w:rsidR="008D7240">
        <w:rPr>
          <w:rFonts w:ascii="Tahoma" w:hAnsi="Tahoma" w:cs="Tahoma"/>
          <w:sz w:val="20"/>
        </w:rPr>
        <w:t>»</w:t>
      </w:r>
      <w:r w:rsidRPr="008D7240">
        <w:rPr>
          <w:rFonts w:ascii="Tahoma" w:hAnsi="Tahoma" w:cs="Tahoma"/>
          <w:sz w:val="20"/>
        </w:rPr>
        <w:t xml:space="preserve"> – пользователем указывается  № и дата поручения депо, по которому запрашивается отчет.</w:t>
      </w:r>
    </w:p>
    <w:p w14:paraId="593E53EC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bookmarkStart w:id="1121" w:name="_Ref138069622"/>
      <w:r w:rsidRPr="008D7240">
        <w:rPr>
          <w:rFonts w:ascii="Tahoma" w:hAnsi="Tahoma" w:cs="Tahoma"/>
          <w:sz w:val="20"/>
        </w:rPr>
        <w:t xml:space="preserve">Раздел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Ценные бумаги</w:t>
      </w:r>
      <w:bookmarkEnd w:id="1121"/>
      <w:r w:rsidR="008D7240">
        <w:rPr>
          <w:rFonts w:ascii="Tahoma" w:hAnsi="Tahoma" w:cs="Tahoma"/>
          <w:sz w:val="20"/>
        </w:rPr>
        <w:t>»</w:t>
      </w:r>
      <w:r w:rsidRPr="008D7240">
        <w:rPr>
          <w:rFonts w:ascii="Tahoma" w:hAnsi="Tahoma" w:cs="Tahoma"/>
          <w:sz w:val="20"/>
        </w:rPr>
        <w:t xml:space="preserve"> </w:t>
      </w:r>
    </w:p>
    <w:p w14:paraId="593E53ED" w14:textId="77777777" w:rsidR="00E42F90" w:rsidRPr="008D7240" w:rsidRDefault="00E42F90" w:rsidP="008D7240">
      <w:pPr>
        <w:numPr>
          <w:ilvl w:val="0"/>
          <w:numId w:val="138"/>
        </w:numPr>
        <w:tabs>
          <w:tab w:val="clear" w:pos="737"/>
        </w:tabs>
        <w:ind w:left="851" w:hanging="312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 xml:space="preserve"> заполняются поля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№ Гос.</w:t>
      </w:r>
      <w:r w:rsidR="008D7240">
        <w:rPr>
          <w:rFonts w:ascii="Tahoma" w:hAnsi="Tahoma" w:cs="Tahoma"/>
          <w:sz w:val="20"/>
        </w:rPr>
        <w:t xml:space="preserve"> </w:t>
      </w:r>
      <w:r w:rsidRPr="008D7240">
        <w:rPr>
          <w:rFonts w:ascii="Tahoma" w:hAnsi="Tahoma" w:cs="Tahoma"/>
          <w:sz w:val="20"/>
        </w:rPr>
        <w:t>регистрации</w:t>
      </w:r>
      <w:r w:rsidR="008D7240">
        <w:rPr>
          <w:rFonts w:ascii="Tahoma" w:hAnsi="Tahoma" w:cs="Tahoma"/>
          <w:sz w:val="20"/>
        </w:rPr>
        <w:t>»</w:t>
      </w:r>
      <w:r w:rsidRPr="008D7240">
        <w:rPr>
          <w:rFonts w:ascii="Tahoma" w:hAnsi="Tahoma" w:cs="Tahoma"/>
          <w:sz w:val="20"/>
        </w:rPr>
        <w:t xml:space="preserve"> и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ISIN</w:t>
      </w:r>
      <w:r w:rsidR="008D7240">
        <w:rPr>
          <w:rFonts w:ascii="Tahoma" w:hAnsi="Tahoma" w:cs="Tahoma"/>
          <w:sz w:val="20"/>
        </w:rPr>
        <w:t>»</w:t>
      </w:r>
      <w:r w:rsidRPr="008D7240">
        <w:rPr>
          <w:rFonts w:ascii="Tahoma" w:hAnsi="Tahoma" w:cs="Tahoma"/>
          <w:sz w:val="20"/>
        </w:rPr>
        <w:t xml:space="preserve"> и поле </w:t>
      </w:r>
      <w:r w:rsidR="008D7240">
        <w:rPr>
          <w:rFonts w:ascii="Tahoma" w:hAnsi="Tahoma" w:cs="Tahoma"/>
          <w:sz w:val="20"/>
        </w:rPr>
        <w:t>«Н</w:t>
      </w:r>
      <w:r w:rsidRPr="008D7240">
        <w:rPr>
          <w:rFonts w:ascii="Tahoma" w:hAnsi="Tahoma" w:cs="Tahoma"/>
          <w:sz w:val="20"/>
        </w:rPr>
        <w:t>аименования ц/б</w:t>
      </w:r>
      <w:r w:rsidR="008D7240">
        <w:rPr>
          <w:rFonts w:ascii="Tahoma" w:hAnsi="Tahoma" w:cs="Tahoma"/>
          <w:sz w:val="20"/>
        </w:rPr>
        <w:t>»</w:t>
      </w:r>
      <w:r w:rsidRPr="008D7240">
        <w:rPr>
          <w:rFonts w:ascii="Tahoma" w:hAnsi="Tahoma" w:cs="Tahoma"/>
          <w:sz w:val="20"/>
        </w:rPr>
        <w:t xml:space="preserve"> – выбор из справочника «Ценные бумаги» отфильтрованного по полю Центр распространения данных (по значению GPB). Из справочника извлекается основная информация о ценной бумаге отображ</w:t>
      </w:r>
      <w:r w:rsidRPr="008D7240">
        <w:rPr>
          <w:rFonts w:ascii="Tahoma" w:hAnsi="Tahoma" w:cs="Tahoma"/>
          <w:sz w:val="20"/>
        </w:rPr>
        <w:t>а</w:t>
      </w:r>
      <w:r w:rsidRPr="008D7240">
        <w:rPr>
          <w:rFonts w:ascii="Tahoma" w:hAnsi="Tahoma" w:cs="Tahoma"/>
          <w:sz w:val="20"/>
        </w:rPr>
        <w:t>емая строкой ниже. Обязательно должно быть заполнено одно из трех указанных полей,</w:t>
      </w:r>
    </w:p>
    <w:p w14:paraId="593E53EE" w14:textId="77777777" w:rsidR="00E42F90" w:rsidRPr="008D7240" w:rsidRDefault="00E42F90" w:rsidP="008D7240">
      <w:pPr>
        <w:numPr>
          <w:ilvl w:val="0"/>
          <w:numId w:val="138"/>
        </w:numPr>
        <w:tabs>
          <w:tab w:val="clear" w:pos="737"/>
        </w:tabs>
        <w:ind w:left="851" w:hanging="312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>при необходимости указывается Количество ЦБ (в шт.).</w:t>
      </w:r>
    </w:p>
    <w:p w14:paraId="593E53EF" w14:textId="77777777" w:rsidR="00E42F90" w:rsidRPr="00422CD5" w:rsidRDefault="00E42F90" w:rsidP="00001682">
      <w:pPr>
        <w:pStyle w:val="4"/>
      </w:pPr>
      <w:bookmarkStart w:id="1122" w:name="_Ref122845291"/>
      <w:r w:rsidRPr="00422CD5">
        <w:t>Закладка «Поручение» для операции на списание ц/б</w:t>
      </w:r>
      <w:bookmarkEnd w:id="1122"/>
    </w:p>
    <w:p w14:paraId="593E53F0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 xml:space="preserve">Раздел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Описание ценных бумаг</w:t>
      </w:r>
      <w:r w:rsidR="008D7240">
        <w:rPr>
          <w:rFonts w:ascii="Tahoma" w:hAnsi="Tahoma" w:cs="Tahoma"/>
          <w:sz w:val="20"/>
        </w:rPr>
        <w:t>»</w:t>
      </w:r>
    </w:p>
    <w:p w14:paraId="593E53F1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 xml:space="preserve">Заполнение аналогично разделу Ценные бумаги для информационной операции (см. подпункт </w:t>
      </w:r>
      <w:r w:rsidRPr="008D7240">
        <w:rPr>
          <w:rFonts w:ascii="Tahoma" w:hAnsi="Tahoma" w:cs="Tahoma"/>
          <w:sz w:val="20"/>
        </w:rPr>
        <w:fldChar w:fldCharType="begin"/>
      </w:r>
      <w:r w:rsidRPr="008D7240">
        <w:rPr>
          <w:rFonts w:ascii="Tahoma" w:hAnsi="Tahoma" w:cs="Tahoma"/>
          <w:sz w:val="20"/>
        </w:rPr>
        <w:instrText xml:space="preserve"> REF _Ref138069622 \r \h  \* MERGEFORMAT </w:instrText>
      </w:r>
      <w:r w:rsidRPr="008D7240">
        <w:rPr>
          <w:rFonts w:ascii="Tahoma" w:hAnsi="Tahoma" w:cs="Tahoma"/>
          <w:sz w:val="20"/>
        </w:rPr>
      </w:r>
      <w:r w:rsidRPr="008D7240">
        <w:rPr>
          <w:rFonts w:ascii="Tahoma" w:hAnsi="Tahoma" w:cs="Tahoma"/>
          <w:sz w:val="20"/>
        </w:rPr>
        <w:fldChar w:fldCharType="separate"/>
      </w:r>
      <w:r w:rsidRPr="008D7240">
        <w:rPr>
          <w:rFonts w:ascii="Tahoma" w:hAnsi="Tahoma" w:cs="Tahoma"/>
          <w:sz w:val="20"/>
        </w:rPr>
        <w:t>4</w:t>
      </w:r>
      <w:r w:rsidRPr="008D7240">
        <w:rPr>
          <w:rFonts w:ascii="Tahoma" w:hAnsi="Tahoma" w:cs="Tahoma"/>
          <w:sz w:val="20"/>
        </w:rPr>
        <w:fldChar w:fldCharType="end"/>
      </w:r>
      <w:r w:rsidRPr="008D7240">
        <w:rPr>
          <w:rFonts w:ascii="Tahoma" w:hAnsi="Tahoma" w:cs="Tahoma"/>
          <w:sz w:val="20"/>
        </w:rPr>
        <w:t xml:space="preserve"> п. </w:t>
      </w:r>
      <w:r w:rsidRPr="008D7240">
        <w:rPr>
          <w:rFonts w:ascii="Tahoma" w:hAnsi="Tahoma" w:cs="Tahoma"/>
          <w:sz w:val="20"/>
        </w:rPr>
        <w:fldChar w:fldCharType="begin"/>
      </w:r>
      <w:r w:rsidRPr="008D7240">
        <w:rPr>
          <w:rFonts w:ascii="Tahoma" w:hAnsi="Tahoma" w:cs="Tahoma"/>
          <w:sz w:val="20"/>
        </w:rPr>
        <w:instrText xml:space="preserve"> REF _Ref122842219 \r \h  \* MERGEFORMAT </w:instrText>
      </w:r>
      <w:r w:rsidRPr="008D7240">
        <w:rPr>
          <w:rFonts w:ascii="Tahoma" w:hAnsi="Tahoma" w:cs="Tahoma"/>
          <w:sz w:val="20"/>
        </w:rPr>
      </w:r>
      <w:r w:rsidRPr="008D7240">
        <w:rPr>
          <w:rFonts w:ascii="Tahoma" w:hAnsi="Tahoma" w:cs="Tahoma"/>
          <w:sz w:val="20"/>
        </w:rPr>
        <w:fldChar w:fldCharType="separate"/>
      </w:r>
      <w:r w:rsidRPr="008D7240">
        <w:rPr>
          <w:rFonts w:ascii="Tahoma" w:hAnsi="Tahoma" w:cs="Tahoma"/>
          <w:sz w:val="20"/>
        </w:rPr>
        <w:t>9.8.3.4</w:t>
      </w:r>
      <w:r w:rsidRPr="008D7240">
        <w:rPr>
          <w:rFonts w:ascii="Tahoma" w:hAnsi="Tahoma" w:cs="Tahoma"/>
          <w:sz w:val="20"/>
        </w:rPr>
        <w:fldChar w:fldCharType="end"/>
      </w:r>
      <w:r w:rsidRPr="008D7240">
        <w:rPr>
          <w:rFonts w:ascii="Tahoma" w:hAnsi="Tahoma" w:cs="Tahoma"/>
          <w:sz w:val="20"/>
        </w:rPr>
        <w:t>).</w:t>
      </w:r>
    </w:p>
    <w:p w14:paraId="593E53F2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bookmarkStart w:id="1123" w:name="_Ref138069742"/>
      <w:r w:rsidRPr="008D7240">
        <w:rPr>
          <w:rFonts w:ascii="Tahoma" w:hAnsi="Tahoma" w:cs="Tahoma"/>
          <w:sz w:val="20"/>
        </w:rPr>
        <w:t xml:space="preserve">Раздел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Детали сделки</w:t>
      </w:r>
      <w:bookmarkEnd w:id="1123"/>
      <w:r w:rsidR="008D7240">
        <w:rPr>
          <w:rFonts w:ascii="Tahoma" w:hAnsi="Tahoma" w:cs="Tahoma"/>
          <w:sz w:val="20"/>
        </w:rPr>
        <w:t>»</w:t>
      </w:r>
    </w:p>
    <w:p w14:paraId="593E53F3" w14:textId="77777777" w:rsidR="00E42F90" w:rsidRPr="008D7240" w:rsidRDefault="00E42F90" w:rsidP="00E42F90">
      <w:pPr>
        <w:keepNext/>
        <w:ind w:firstLine="750"/>
        <w:rPr>
          <w:rFonts w:ascii="Tahoma" w:hAnsi="Tahoma" w:cs="Tahoma"/>
          <w:sz w:val="20"/>
          <w:u w:val="single"/>
        </w:rPr>
      </w:pPr>
      <w:r w:rsidRPr="008D7240">
        <w:rPr>
          <w:rFonts w:ascii="Tahoma" w:hAnsi="Tahoma" w:cs="Tahoma"/>
          <w:sz w:val="20"/>
          <w:u w:val="single"/>
        </w:rPr>
        <w:t>Краткая форма:</w:t>
      </w:r>
    </w:p>
    <w:p w14:paraId="593E53F4" w14:textId="77777777" w:rsidR="00E42F90" w:rsidRPr="008D7240" w:rsidRDefault="00E42F90" w:rsidP="008D724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>поля Сумма сделки / Валюта / Сумма – пользователем указывается сумма сделки и из спр</w:t>
      </w:r>
      <w:r w:rsidRPr="008D7240">
        <w:rPr>
          <w:rFonts w:ascii="Tahoma" w:hAnsi="Tahoma" w:cs="Tahoma"/>
          <w:sz w:val="20"/>
        </w:rPr>
        <w:t>а</w:t>
      </w:r>
      <w:r w:rsidRPr="008D7240">
        <w:rPr>
          <w:rFonts w:ascii="Tahoma" w:hAnsi="Tahoma" w:cs="Tahoma"/>
          <w:sz w:val="20"/>
        </w:rPr>
        <w:t>вочника «Валюты» выбирается код валюты. При указании суммы сделки, поле Валюта об</w:t>
      </w:r>
      <w:r w:rsidRPr="008D7240">
        <w:rPr>
          <w:rFonts w:ascii="Tahoma" w:hAnsi="Tahoma" w:cs="Tahoma"/>
          <w:sz w:val="20"/>
        </w:rPr>
        <w:t>я</w:t>
      </w:r>
      <w:r w:rsidRPr="008D7240">
        <w:rPr>
          <w:rFonts w:ascii="Tahoma" w:hAnsi="Tahoma" w:cs="Tahoma"/>
          <w:sz w:val="20"/>
        </w:rPr>
        <w:t>зательно для заполнения.</w:t>
      </w:r>
    </w:p>
    <w:p w14:paraId="593E53F5" w14:textId="77777777" w:rsidR="00E42F90" w:rsidRPr="008D7240" w:rsidRDefault="00E42F90" w:rsidP="00E42F90">
      <w:pPr>
        <w:keepNext/>
        <w:ind w:firstLine="748"/>
        <w:rPr>
          <w:rFonts w:ascii="Tahoma" w:hAnsi="Tahoma" w:cs="Tahoma"/>
          <w:sz w:val="20"/>
          <w:u w:val="single"/>
        </w:rPr>
      </w:pPr>
      <w:r w:rsidRPr="008D7240">
        <w:rPr>
          <w:rFonts w:ascii="Tahoma" w:hAnsi="Tahoma" w:cs="Tahoma"/>
          <w:sz w:val="20"/>
          <w:u w:val="single"/>
        </w:rPr>
        <w:t>Подробная форма:</w:t>
      </w:r>
    </w:p>
    <w:p w14:paraId="593E53F6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 xml:space="preserve">Отображаются поля для ввода подробной информации по сделке. Поля в основном заполняются пользователем вручную. </w:t>
      </w:r>
    </w:p>
    <w:p w14:paraId="593E53F7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>Поле «Перерегистрацию в реестре осуществляет» заполняется в случае, если местом расчетов я</w:t>
      </w:r>
      <w:r w:rsidRPr="008D7240">
        <w:rPr>
          <w:rFonts w:ascii="Tahoma" w:hAnsi="Tahoma" w:cs="Tahoma"/>
          <w:sz w:val="20"/>
        </w:rPr>
        <w:t>в</w:t>
      </w:r>
      <w:r w:rsidRPr="008D7240">
        <w:rPr>
          <w:rFonts w:ascii="Tahoma" w:hAnsi="Tahoma" w:cs="Tahoma"/>
          <w:sz w:val="20"/>
        </w:rPr>
        <w:t>ляется регистратор. Поле заполняется из контекстного справочника «Справочник сторон для перерег</w:t>
      </w:r>
      <w:r w:rsidRPr="008D7240">
        <w:rPr>
          <w:rFonts w:ascii="Tahoma" w:hAnsi="Tahoma" w:cs="Tahoma"/>
          <w:sz w:val="20"/>
        </w:rPr>
        <w:t>и</w:t>
      </w:r>
      <w:r w:rsidRPr="008D7240">
        <w:rPr>
          <w:rFonts w:ascii="Tahoma" w:hAnsi="Tahoma" w:cs="Tahoma"/>
          <w:sz w:val="20"/>
        </w:rPr>
        <w:t>страции».</w:t>
      </w:r>
    </w:p>
    <w:p w14:paraId="593E53F8" w14:textId="77777777" w:rsidR="00E42F90" w:rsidRPr="008D7240" w:rsidRDefault="00E42F90" w:rsidP="008D7240">
      <w:pPr>
        <w:numPr>
          <w:ilvl w:val="0"/>
          <w:numId w:val="138"/>
        </w:numPr>
        <w:tabs>
          <w:tab w:val="clear" w:pos="737"/>
        </w:tabs>
        <w:ind w:left="851" w:hanging="312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>Область данных Стороны по расчетам</w:t>
      </w:r>
      <w:r w:rsidR="008D7240">
        <w:rPr>
          <w:rFonts w:ascii="Tahoma" w:hAnsi="Tahoma" w:cs="Tahoma"/>
          <w:sz w:val="20"/>
        </w:rPr>
        <w:t xml:space="preserve"> содержит</w:t>
      </w:r>
      <w:r w:rsidRPr="008D7240">
        <w:rPr>
          <w:rFonts w:ascii="Tahoma" w:hAnsi="Tahoma" w:cs="Tahoma"/>
          <w:sz w:val="20"/>
        </w:rPr>
        <w:t xml:space="preserve"> разделы, заполняемые на основе данных, вв</w:t>
      </w:r>
      <w:r w:rsidRPr="008D7240">
        <w:rPr>
          <w:rFonts w:ascii="Tahoma" w:hAnsi="Tahoma" w:cs="Tahoma"/>
          <w:sz w:val="20"/>
        </w:rPr>
        <w:t>е</w:t>
      </w:r>
      <w:r w:rsidRPr="008D7240">
        <w:rPr>
          <w:rFonts w:ascii="Tahoma" w:hAnsi="Tahoma" w:cs="Tahoma"/>
          <w:sz w:val="20"/>
        </w:rPr>
        <w:t xml:space="preserve">денных в справочник «Контрагенты в реестре/депозитарии»: </w:t>
      </w:r>
    </w:p>
    <w:p w14:paraId="593E53F9" w14:textId="77777777" w:rsidR="00E42F90" w:rsidRPr="008D7240" w:rsidRDefault="00E42F90" w:rsidP="008D724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>раздел Депозитарий - посредник / агент отправителя ценных бумаг,</w:t>
      </w:r>
    </w:p>
    <w:p w14:paraId="593E53FA" w14:textId="77777777" w:rsidR="00E42F90" w:rsidRPr="008D7240" w:rsidRDefault="00E42F90" w:rsidP="008D724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>раздел Получатель ценных бумаг / Владелец счета зачисления – указывается счет депо для зачисления ценных бумаг получателю,</w:t>
      </w:r>
    </w:p>
    <w:p w14:paraId="593E53FB" w14:textId="77777777" w:rsidR="00E42F90" w:rsidRPr="008D7240" w:rsidRDefault="00E42F90" w:rsidP="008D724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>раздел Клиент получателя ценных бумаг (контрагент),</w:t>
      </w:r>
    </w:p>
    <w:p w14:paraId="593E53FC" w14:textId="77777777" w:rsidR="00E42F90" w:rsidRPr="008D7240" w:rsidRDefault="00E42F90" w:rsidP="008D724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>раздел Залогодержатель – указывается счет депо залогодержателя.</w:t>
      </w:r>
    </w:p>
    <w:p w14:paraId="593E53FD" w14:textId="77777777" w:rsidR="00E42F90" w:rsidRPr="008D7240" w:rsidRDefault="00E42F90" w:rsidP="008D7240">
      <w:pPr>
        <w:numPr>
          <w:ilvl w:val="0"/>
          <w:numId w:val="138"/>
        </w:numPr>
        <w:tabs>
          <w:tab w:val="clear" w:pos="737"/>
        </w:tabs>
        <w:ind w:left="851" w:hanging="312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 xml:space="preserve">Разделы заполняются аналогично разделу Владелец счета депо (см. подпункт </w:t>
      </w:r>
      <w:r w:rsidRPr="008D7240">
        <w:rPr>
          <w:rFonts w:ascii="Tahoma" w:hAnsi="Tahoma" w:cs="Tahoma"/>
          <w:sz w:val="20"/>
        </w:rPr>
        <w:fldChar w:fldCharType="begin"/>
      </w:r>
      <w:r w:rsidRPr="008D7240">
        <w:rPr>
          <w:rFonts w:ascii="Tahoma" w:hAnsi="Tahoma" w:cs="Tahoma"/>
          <w:sz w:val="20"/>
        </w:rPr>
        <w:instrText xml:space="preserve"> REF _Ref138068648 \r \h  \* MERGEFORMAT </w:instrText>
      </w:r>
      <w:r w:rsidRPr="008D7240">
        <w:rPr>
          <w:rFonts w:ascii="Tahoma" w:hAnsi="Tahoma" w:cs="Tahoma"/>
          <w:sz w:val="20"/>
        </w:rPr>
      </w:r>
      <w:r w:rsidRPr="008D7240">
        <w:rPr>
          <w:rFonts w:ascii="Tahoma" w:hAnsi="Tahoma" w:cs="Tahoma"/>
          <w:sz w:val="20"/>
        </w:rPr>
        <w:fldChar w:fldCharType="separate"/>
      </w:r>
      <w:r w:rsidRPr="008D7240">
        <w:rPr>
          <w:rFonts w:ascii="Tahoma" w:hAnsi="Tahoma" w:cs="Tahoma"/>
          <w:sz w:val="20"/>
        </w:rPr>
        <w:t>3</w:t>
      </w:r>
      <w:r w:rsidRPr="008D7240">
        <w:rPr>
          <w:rFonts w:ascii="Tahoma" w:hAnsi="Tahoma" w:cs="Tahoma"/>
          <w:sz w:val="20"/>
        </w:rPr>
        <w:fldChar w:fldCharType="end"/>
      </w:r>
      <w:r w:rsidRPr="008D7240">
        <w:rPr>
          <w:rFonts w:ascii="Tahoma" w:hAnsi="Tahoma" w:cs="Tahoma"/>
          <w:sz w:val="20"/>
        </w:rPr>
        <w:t xml:space="preserve"> п.</w:t>
      </w:r>
      <w:r w:rsidRPr="008D7240">
        <w:rPr>
          <w:rFonts w:ascii="Tahoma" w:hAnsi="Tahoma" w:cs="Tahoma"/>
          <w:sz w:val="20"/>
        </w:rPr>
        <w:fldChar w:fldCharType="begin"/>
      </w:r>
      <w:r w:rsidRPr="008D7240">
        <w:rPr>
          <w:rFonts w:ascii="Tahoma" w:hAnsi="Tahoma" w:cs="Tahoma"/>
          <w:sz w:val="20"/>
        </w:rPr>
        <w:instrText xml:space="preserve"> REF _Ref122843900 \r \h  \* MERGEFORMAT </w:instrText>
      </w:r>
      <w:r w:rsidRPr="008D7240">
        <w:rPr>
          <w:rFonts w:ascii="Tahoma" w:hAnsi="Tahoma" w:cs="Tahoma"/>
          <w:sz w:val="20"/>
        </w:rPr>
      </w:r>
      <w:r w:rsidRPr="008D7240">
        <w:rPr>
          <w:rFonts w:ascii="Tahoma" w:hAnsi="Tahoma" w:cs="Tahoma"/>
          <w:sz w:val="20"/>
        </w:rPr>
        <w:fldChar w:fldCharType="separate"/>
      </w:r>
      <w:r w:rsidRPr="008D7240">
        <w:rPr>
          <w:rFonts w:ascii="Tahoma" w:hAnsi="Tahoma" w:cs="Tahoma"/>
          <w:sz w:val="20"/>
        </w:rPr>
        <w:t>9.8.3.2</w:t>
      </w:r>
      <w:r w:rsidRPr="008D7240">
        <w:rPr>
          <w:rFonts w:ascii="Tahoma" w:hAnsi="Tahoma" w:cs="Tahoma"/>
          <w:sz w:val="20"/>
        </w:rPr>
        <w:fldChar w:fldCharType="end"/>
      </w:r>
      <w:r w:rsidRPr="008D7240">
        <w:rPr>
          <w:rFonts w:ascii="Tahoma" w:hAnsi="Tahoma" w:cs="Tahoma"/>
          <w:sz w:val="20"/>
        </w:rPr>
        <w:t>).</w:t>
      </w:r>
    </w:p>
    <w:p w14:paraId="593E53FE" w14:textId="77777777" w:rsidR="00E42F90" w:rsidRPr="008D7240" w:rsidRDefault="00E42F90" w:rsidP="008D7240">
      <w:pPr>
        <w:numPr>
          <w:ilvl w:val="1"/>
          <w:numId w:val="2"/>
        </w:numPr>
        <w:tabs>
          <w:tab w:val="clear" w:pos="1534"/>
        </w:tabs>
        <w:ind w:left="1276" w:hanging="346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>раздел Депозитарий / Регистратор (место расчетов). Краткая форма включает поле</w:t>
      </w:r>
      <w:r w:rsidR="008D7240">
        <w:rPr>
          <w:rFonts w:ascii="Tahoma" w:hAnsi="Tahoma" w:cs="Tahoma"/>
          <w:sz w:val="20"/>
        </w:rPr>
        <w:t xml:space="preserve"> </w:t>
      </w:r>
      <w:r w:rsidRPr="008D7240">
        <w:rPr>
          <w:rFonts w:ascii="Tahoma" w:hAnsi="Tahoma" w:cs="Tahoma"/>
          <w:sz w:val="20"/>
        </w:rPr>
        <w:t>Деп</w:t>
      </w:r>
      <w:r w:rsidRPr="008D7240">
        <w:rPr>
          <w:rFonts w:ascii="Tahoma" w:hAnsi="Tahoma" w:cs="Tahoma"/>
          <w:sz w:val="20"/>
        </w:rPr>
        <w:t>о</w:t>
      </w:r>
      <w:r w:rsidRPr="008D7240">
        <w:rPr>
          <w:rFonts w:ascii="Tahoma" w:hAnsi="Tahoma" w:cs="Tahoma"/>
          <w:sz w:val="20"/>
        </w:rPr>
        <w:t>зитарий / Регистратор (место расчетов), заполняемое из контекстного справочника. В п</w:t>
      </w:r>
      <w:r w:rsidRPr="008D7240">
        <w:rPr>
          <w:rFonts w:ascii="Tahoma" w:hAnsi="Tahoma" w:cs="Tahoma"/>
          <w:sz w:val="20"/>
        </w:rPr>
        <w:t>о</w:t>
      </w:r>
      <w:r w:rsidRPr="008D7240">
        <w:rPr>
          <w:rFonts w:ascii="Tahoma" w:hAnsi="Tahoma" w:cs="Tahoma"/>
          <w:sz w:val="20"/>
        </w:rPr>
        <w:t>дробной форме добавляется поле «BIC места расчетов».</w:t>
      </w:r>
    </w:p>
    <w:p w14:paraId="593E53FF" w14:textId="0193E9CB" w:rsidR="00E42F90" w:rsidRPr="008D7240" w:rsidRDefault="00E42F90" w:rsidP="008D7240">
      <w:pPr>
        <w:numPr>
          <w:ilvl w:val="0"/>
          <w:numId w:val="138"/>
        </w:numPr>
        <w:tabs>
          <w:tab w:val="clear" w:pos="737"/>
        </w:tabs>
        <w:ind w:left="851" w:hanging="312"/>
        <w:rPr>
          <w:rFonts w:ascii="Tahoma" w:hAnsi="Tahoma" w:cs="Tahoma"/>
          <w:sz w:val="20"/>
        </w:rPr>
      </w:pPr>
      <w:bookmarkStart w:id="1124" w:name="_Ref138070561"/>
      <w:bookmarkStart w:id="1125" w:name="_Ref139429505"/>
      <w:r w:rsidRPr="008D7240">
        <w:rPr>
          <w:rFonts w:ascii="Tahoma" w:hAnsi="Tahoma" w:cs="Tahoma"/>
          <w:sz w:val="20"/>
        </w:rPr>
        <w:t xml:space="preserve">Блок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Основанием для внесения записи по счету депо</w:t>
      </w:r>
      <w:r w:rsidR="008D7240">
        <w:rPr>
          <w:rFonts w:ascii="Tahoma" w:hAnsi="Tahoma" w:cs="Tahoma"/>
          <w:sz w:val="20"/>
        </w:rPr>
        <w:t>»</w:t>
      </w:r>
      <w:r w:rsidRPr="008D7240">
        <w:rPr>
          <w:rFonts w:ascii="Tahoma" w:hAnsi="Tahoma" w:cs="Tahoma"/>
          <w:sz w:val="20"/>
        </w:rPr>
        <w:t xml:space="preserve"> </w:t>
      </w:r>
      <w:bookmarkEnd w:id="1124"/>
      <w:bookmarkEnd w:id="1125"/>
      <w:r w:rsidRPr="008D7240">
        <w:rPr>
          <w:rFonts w:ascii="Tahoma" w:hAnsi="Tahoma" w:cs="Tahoma"/>
          <w:sz w:val="20"/>
        </w:rPr>
        <w:t>указывается документ, на основании к</w:t>
      </w:r>
      <w:r w:rsidRPr="008D7240">
        <w:rPr>
          <w:rFonts w:ascii="Tahoma" w:hAnsi="Tahoma" w:cs="Tahoma"/>
          <w:sz w:val="20"/>
        </w:rPr>
        <w:t>о</w:t>
      </w:r>
      <w:r w:rsidRPr="008D7240">
        <w:rPr>
          <w:rFonts w:ascii="Tahoma" w:hAnsi="Tahoma" w:cs="Tahoma"/>
          <w:sz w:val="20"/>
        </w:rPr>
        <w:t>торого осуществляется внесение данных в реестр. Заполняется через форму Основание, откр</w:t>
      </w:r>
      <w:r w:rsidRPr="008D7240">
        <w:rPr>
          <w:rFonts w:ascii="Tahoma" w:hAnsi="Tahoma" w:cs="Tahoma"/>
          <w:sz w:val="20"/>
        </w:rPr>
        <w:t>ы</w:t>
      </w:r>
      <w:r w:rsidRPr="008D7240">
        <w:rPr>
          <w:rFonts w:ascii="Tahoma" w:hAnsi="Tahoma" w:cs="Tahoma"/>
          <w:sz w:val="20"/>
        </w:rPr>
        <w:t>вающуюся по кнопке</w:t>
      </w:r>
      <w:proofErr w:type="gramStart"/>
      <w:r w:rsidRPr="008D7240">
        <w:rPr>
          <w:rFonts w:ascii="Tahoma" w:hAnsi="Tahoma" w:cs="Tahoma"/>
          <w:sz w:val="20"/>
        </w:rPr>
        <w:t xml:space="preserve">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15" wp14:editId="67DC180F">
            <wp:extent cx="180975" cy="180975"/>
            <wp:effectExtent l="0" t="0" r="9525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240">
        <w:rPr>
          <w:rFonts w:ascii="Tahoma" w:hAnsi="Tahoma" w:cs="Tahoma"/>
          <w:sz w:val="20"/>
        </w:rPr>
        <w:t xml:space="preserve"> </w:t>
      </w:r>
      <w:r w:rsidRPr="008D7240">
        <w:rPr>
          <w:rFonts w:ascii="Tahoma" w:hAnsi="Tahoma" w:cs="Tahoma"/>
          <w:b/>
          <w:i/>
          <w:sz w:val="20"/>
        </w:rPr>
        <w:t>Д</w:t>
      </w:r>
      <w:proofErr w:type="gramEnd"/>
      <w:r w:rsidRPr="008D7240">
        <w:rPr>
          <w:rFonts w:ascii="Tahoma" w:hAnsi="Tahoma" w:cs="Tahoma"/>
          <w:b/>
          <w:i/>
          <w:sz w:val="20"/>
        </w:rPr>
        <w:t>обавить</w:t>
      </w:r>
      <w:r w:rsidRPr="008D7240">
        <w:t xml:space="preserve"> </w:t>
      </w:r>
      <w:r w:rsidRPr="008D7240">
        <w:rPr>
          <w:rFonts w:ascii="Tahoma" w:hAnsi="Tahoma" w:cs="Tahoma"/>
          <w:sz w:val="20"/>
        </w:rPr>
        <w:t xml:space="preserve">(редактирование существующей записи осуществляется по кнопке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16" wp14:editId="098588C6">
            <wp:extent cx="180975" cy="180975"/>
            <wp:effectExtent l="0" t="0" r="9525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240">
        <w:t xml:space="preserve"> </w:t>
      </w:r>
      <w:r w:rsidRPr="008D7240">
        <w:rPr>
          <w:rFonts w:ascii="Tahoma" w:hAnsi="Tahoma" w:cs="Tahoma"/>
          <w:b/>
          <w:i/>
          <w:sz w:val="20"/>
        </w:rPr>
        <w:t>Редактировать</w:t>
      </w:r>
      <w:r w:rsidRPr="008D7240">
        <w:t>,</w:t>
      </w:r>
      <w:r w:rsidRPr="008D7240">
        <w:rPr>
          <w:rFonts w:ascii="Tahoma" w:hAnsi="Tahoma" w:cs="Tahoma"/>
          <w:sz w:val="20"/>
        </w:rPr>
        <w:t xml:space="preserve"> удаление – по кнопке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17" wp14:editId="1DDE6391">
            <wp:extent cx="200025" cy="200025"/>
            <wp:effectExtent l="0" t="0" r="9525" b="95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240">
        <w:rPr>
          <w:rFonts w:ascii="Tahoma" w:hAnsi="Tahoma" w:cs="Tahoma"/>
          <w:sz w:val="20"/>
        </w:rPr>
        <w:t xml:space="preserve"> </w:t>
      </w:r>
      <w:r w:rsidRPr="008D7240">
        <w:rPr>
          <w:rFonts w:ascii="Tahoma" w:hAnsi="Tahoma" w:cs="Tahoma"/>
          <w:b/>
          <w:i/>
          <w:sz w:val="20"/>
        </w:rPr>
        <w:t>Удалить</w:t>
      </w:r>
      <w:r w:rsidRPr="008D7240">
        <w:rPr>
          <w:rFonts w:ascii="Tahoma" w:hAnsi="Tahoma" w:cs="Tahoma"/>
          <w:sz w:val="20"/>
        </w:rPr>
        <w:t xml:space="preserve">). </w:t>
      </w:r>
    </w:p>
    <w:p w14:paraId="593E5400" w14:textId="77777777" w:rsidR="00E42F90" w:rsidRPr="008D7240" w:rsidRDefault="00E42F90" w:rsidP="008D7240">
      <w:pPr>
        <w:numPr>
          <w:ilvl w:val="0"/>
          <w:numId w:val="138"/>
        </w:numPr>
        <w:tabs>
          <w:tab w:val="clear" w:pos="737"/>
        </w:tabs>
        <w:ind w:left="851" w:hanging="312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>В форме Основание поле Код вида договора / иного основания заполняется из контекстного справочника «Вид договора / иного основания». Поле Наименование договора/иного основания становится доступно для заполнения, если в поле Код вида договора / иного основания указан тип Прочее.</w:t>
      </w:r>
    </w:p>
    <w:p w14:paraId="593E5401" w14:textId="77777777" w:rsidR="00E42F90" w:rsidRPr="00422CD5" w:rsidRDefault="00E42F90" w:rsidP="00001682">
      <w:pPr>
        <w:pStyle w:val="4"/>
      </w:pPr>
      <w:bookmarkStart w:id="1126" w:name="_Закладка_&quot;Поручение&quot;_для"/>
      <w:bookmarkEnd w:id="1126"/>
      <w:r w:rsidRPr="00422CD5">
        <w:t>Закладка «Поручение» для операции на зачисление ц/б</w:t>
      </w:r>
    </w:p>
    <w:p w14:paraId="593E5402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 xml:space="preserve">Раздел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Описание ценных бумаг</w:t>
      </w:r>
      <w:r w:rsidR="008D7240">
        <w:rPr>
          <w:rFonts w:ascii="Tahoma" w:hAnsi="Tahoma" w:cs="Tahoma"/>
          <w:sz w:val="20"/>
        </w:rPr>
        <w:t>»</w:t>
      </w:r>
      <w:r w:rsidRPr="008D7240">
        <w:rPr>
          <w:rFonts w:ascii="Tahoma" w:hAnsi="Tahoma" w:cs="Tahoma"/>
          <w:sz w:val="20"/>
        </w:rPr>
        <w:t xml:space="preserve"> – см. подпункт </w:t>
      </w:r>
      <w:r w:rsidRPr="008D7240">
        <w:rPr>
          <w:rFonts w:ascii="Tahoma" w:hAnsi="Tahoma" w:cs="Tahoma"/>
          <w:sz w:val="20"/>
        </w:rPr>
        <w:fldChar w:fldCharType="begin"/>
      </w:r>
      <w:r w:rsidRPr="008D7240">
        <w:rPr>
          <w:rFonts w:ascii="Tahoma" w:hAnsi="Tahoma" w:cs="Tahoma"/>
          <w:sz w:val="20"/>
        </w:rPr>
        <w:instrText xml:space="preserve"> REF _Ref138069622 \r \h  \* MERGEFORMAT </w:instrText>
      </w:r>
      <w:r w:rsidRPr="008D7240">
        <w:rPr>
          <w:rFonts w:ascii="Tahoma" w:hAnsi="Tahoma" w:cs="Tahoma"/>
          <w:sz w:val="20"/>
        </w:rPr>
      </w:r>
      <w:r w:rsidRPr="008D7240">
        <w:rPr>
          <w:rFonts w:ascii="Tahoma" w:hAnsi="Tahoma" w:cs="Tahoma"/>
          <w:sz w:val="20"/>
        </w:rPr>
        <w:fldChar w:fldCharType="separate"/>
      </w:r>
      <w:r w:rsidRPr="008D7240">
        <w:rPr>
          <w:rFonts w:ascii="Tahoma" w:hAnsi="Tahoma" w:cs="Tahoma"/>
          <w:sz w:val="20"/>
        </w:rPr>
        <w:t>4</w:t>
      </w:r>
      <w:r w:rsidRPr="008D7240">
        <w:rPr>
          <w:rFonts w:ascii="Tahoma" w:hAnsi="Tahoma" w:cs="Tahoma"/>
          <w:sz w:val="20"/>
        </w:rPr>
        <w:fldChar w:fldCharType="end"/>
      </w:r>
      <w:r w:rsidRPr="008D7240">
        <w:rPr>
          <w:rFonts w:ascii="Tahoma" w:hAnsi="Tahoma" w:cs="Tahoma"/>
          <w:sz w:val="20"/>
        </w:rPr>
        <w:t xml:space="preserve"> п. </w:t>
      </w:r>
      <w:r w:rsidRPr="008D7240">
        <w:rPr>
          <w:rFonts w:ascii="Tahoma" w:hAnsi="Tahoma" w:cs="Tahoma"/>
          <w:sz w:val="20"/>
        </w:rPr>
        <w:fldChar w:fldCharType="begin"/>
      </w:r>
      <w:r w:rsidRPr="008D7240">
        <w:rPr>
          <w:rFonts w:ascii="Tahoma" w:hAnsi="Tahoma" w:cs="Tahoma"/>
          <w:sz w:val="20"/>
        </w:rPr>
        <w:instrText xml:space="preserve"> REF _Ref122842219 \r \h  \* MERGEFORMAT </w:instrText>
      </w:r>
      <w:r w:rsidRPr="008D7240">
        <w:rPr>
          <w:rFonts w:ascii="Tahoma" w:hAnsi="Tahoma" w:cs="Tahoma"/>
          <w:sz w:val="20"/>
        </w:rPr>
      </w:r>
      <w:r w:rsidRPr="008D7240">
        <w:rPr>
          <w:rFonts w:ascii="Tahoma" w:hAnsi="Tahoma" w:cs="Tahoma"/>
          <w:sz w:val="20"/>
        </w:rPr>
        <w:fldChar w:fldCharType="separate"/>
      </w:r>
      <w:r w:rsidRPr="008D7240">
        <w:rPr>
          <w:rFonts w:ascii="Tahoma" w:hAnsi="Tahoma" w:cs="Tahoma"/>
          <w:sz w:val="20"/>
        </w:rPr>
        <w:t>9.8.3.4</w:t>
      </w:r>
      <w:r w:rsidRPr="008D7240">
        <w:rPr>
          <w:rFonts w:ascii="Tahoma" w:hAnsi="Tahoma" w:cs="Tahoma"/>
          <w:sz w:val="20"/>
        </w:rPr>
        <w:fldChar w:fldCharType="end"/>
      </w:r>
      <w:r w:rsidRPr="008D7240">
        <w:rPr>
          <w:rFonts w:ascii="Tahoma" w:hAnsi="Tahoma" w:cs="Tahoma"/>
          <w:sz w:val="20"/>
        </w:rPr>
        <w:t xml:space="preserve">, </w:t>
      </w:r>
    </w:p>
    <w:p w14:paraId="593E5403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lastRenderedPageBreak/>
        <w:t xml:space="preserve">Раздел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Детали сделки</w:t>
      </w:r>
      <w:r w:rsidR="008D7240">
        <w:rPr>
          <w:rFonts w:ascii="Tahoma" w:hAnsi="Tahoma" w:cs="Tahoma"/>
          <w:sz w:val="20"/>
        </w:rPr>
        <w:t>»</w:t>
      </w:r>
      <w:r w:rsidRPr="008D7240">
        <w:rPr>
          <w:rFonts w:ascii="Tahoma" w:hAnsi="Tahoma" w:cs="Tahoma"/>
          <w:sz w:val="20"/>
        </w:rPr>
        <w:t xml:space="preserve"> – см. подпункт </w:t>
      </w:r>
      <w:r w:rsidRPr="008D7240">
        <w:rPr>
          <w:rFonts w:ascii="Tahoma" w:hAnsi="Tahoma" w:cs="Tahoma"/>
          <w:sz w:val="20"/>
        </w:rPr>
        <w:fldChar w:fldCharType="begin"/>
      </w:r>
      <w:r w:rsidRPr="008D7240">
        <w:rPr>
          <w:rFonts w:ascii="Tahoma" w:hAnsi="Tahoma" w:cs="Tahoma"/>
          <w:sz w:val="20"/>
        </w:rPr>
        <w:instrText xml:space="preserve"> REF _Ref138069742 \r \h  \* MERGEFORMAT </w:instrText>
      </w:r>
      <w:r w:rsidRPr="008D7240">
        <w:rPr>
          <w:rFonts w:ascii="Tahoma" w:hAnsi="Tahoma" w:cs="Tahoma"/>
          <w:sz w:val="20"/>
        </w:rPr>
      </w:r>
      <w:r w:rsidRPr="008D7240">
        <w:rPr>
          <w:rFonts w:ascii="Tahoma" w:hAnsi="Tahoma" w:cs="Tahoma"/>
          <w:sz w:val="20"/>
        </w:rPr>
        <w:fldChar w:fldCharType="separate"/>
      </w:r>
      <w:r w:rsidRPr="008D7240">
        <w:rPr>
          <w:rFonts w:ascii="Tahoma" w:hAnsi="Tahoma" w:cs="Tahoma"/>
          <w:sz w:val="20"/>
        </w:rPr>
        <w:t>2</w:t>
      </w:r>
      <w:r w:rsidRPr="008D7240">
        <w:rPr>
          <w:rFonts w:ascii="Tahoma" w:hAnsi="Tahoma" w:cs="Tahoma"/>
          <w:sz w:val="20"/>
        </w:rPr>
        <w:fldChar w:fldCharType="end"/>
      </w:r>
      <w:r w:rsidRPr="008D7240">
        <w:rPr>
          <w:rFonts w:ascii="Tahoma" w:hAnsi="Tahoma" w:cs="Tahoma"/>
          <w:sz w:val="20"/>
        </w:rPr>
        <w:t xml:space="preserve"> п.</w:t>
      </w:r>
      <w:r w:rsidRPr="008D7240">
        <w:rPr>
          <w:rFonts w:ascii="Tahoma" w:hAnsi="Tahoma" w:cs="Tahoma"/>
          <w:sz w:val="20"/>
        </w:rPr>
        <w:fldChar w:fldCharType="begin"/>
      </w:r>
      <w:r w:rsidRPr="008D7240">
        <w:rPr>
          <w:rFonts w:ascii="Tahoma" w:hAnsi="Tahoma" w:cs="Tahoma"/>
          <w:sz w:val="20"/>
        </w:rPr>
        <w:instrText xml:space="preserve"> REF _Ref122845291 \r \h  \* MERGEFORMAT </w:instrText>
      </w:r>
      <w:r w:rsidRPr="008D7240">
        <w:rPr>
          <w:rFonts w:ascii="Tahoma" w:hAnsi="Tahoma" w:cs="Tahoma"/>
          <w:sz w:val="20"/>
        </w:rPr>
      </w:r>
      <w:r w:rsidRPr="008D7240">
        <w:rPr>
          <w:rFonts w:ascii="Tahoma" w:hAnsi="Tahoma" w:cs="Tahoma"/>
          <w:sz w:val="20"/>
        </w:rPr>
        <w:fldChar w:fldCharType="separate"/>
      </w:r>
      <w:r w:rsidRPr="008D7240">
        <w:rPr>
          <w:rFonts w:ascii="Tahoma" w:hAnsi="Tahoma" w:cs="Tahoma"/>
          <w:sz w:val="20"/>
        </w:rPr>
        <w:t>9.8.3.5</w:t>
      </w:r>
      <w:r w:rsidRPr="008D7240">
        <w:rPr>
          <w:rFonts w:ascii="Tahoma" w:hAnsi="Tahoma" w:cs="Tahoma"/>
          <w:sz w:val="20"/>
        </w:rPr>
        <w:fldChar w:fldCharType="end"/>
      </w:r>
      <w:r w:rsidRPr="008D7240">
        <w:rPr>
          <w:rFonts w:ascii="Tahoma" w:hAnsi="Tahoma" w:cs="Tahoma"/>
          <w:sz w:val="20"/>
        </w:rPr>
        <w:t>,</w:t>
      </w:r>
    </w:p>
    <w:p w14:paraId="593E5404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 xml:space="preserve">Область данных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Стороны по расчетам</w:t>
      </w:r>
      <w:r w:rsidR="008D7240">
        <w:rPr>
          <w:rFonts w:ascii="Tahoma" w:hAnsi="Tahoma" w:cs="Tahoma"/>
          <w:sz w:val="20"/>
        </w:rPr>
        <w:t>»</w:t>
      </w:r>
      <w:r w:rsidRPr="008D7240">
        <w:rPr>
          <w:rFonts w:ascii="Tahoma" w:hAnsi="Tahoma" w:cs="Tahoma"/>
          <w:sz w:val="20"/>
        </w:rPr>
        <w:t xml:space="preserve"> содержит: </w:t>
      </w:r>
    </w:p>
    <w:p w14:paraId="593E5405" w14:textId="77777777" w:rsidR="00E42F90" w:rsidRPr="008D7240" w:rsidRDefault="00E42F90" w:rsidP="008D7240">
      <w:pPr>
        <w:numPr>
          <w:ilvl w:val="0"/>
          <w:numId w:val="138"/>
        </w:numPr>
        <w:tabs>
          <w:tab w:val="clear" w:pos="737"/>
        </w:tabs>
        <w:ind w:left="851" w:hanging="312"/>
      </w:pPr>
      <w:proofErr w:type="gramStart"/>
      <w:r w:rsidRPr="008D7240">
        <w:rPr>
          <w:rFonts w:ascii="Tahoma" w:hAnsi="Tahoma" w:cs="Tahoma"/>
          <w:sz w:val="20"/>
        </w:rPr>
        <w:t>разделы, заполняемые по данным справочника «Контрагенты в реестре/ депозитарии» (указ</w:t>
      </w:r>
      <w:r w:rsidRPr="008D7240">
        <w:rPr>
          <w:rFonts w:ascii="Tahoma" w:hAnsi="Tahoma" w:cs="Tahoma"/>
          <w:sz w:val="20"/>
        </w:rPr>
        <w:t>ы</w:t>
      </w:r>
      <w:r w:rsidRPr="008D7240">
        <w:rPr>
          <w:rFonts w:ascii="Tahoma" w:hAnsi="Tahoma" w:cs="Tahoma"/>
          <w:sz w:val="20"/>
        </w:rPr>
        <w:t>ваются анкетные данные, счет депо отправителя ценных бумаг, данные об агенте отправителя, владельце счета списания и клиенте отправителя):</w:t>
      </w:r>
      <w:proofErr w:type="gramEnd"/>
    </w:p>
    <w:p w14:paraId="593E5406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 xml:space="preserve">раздел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Депозитарий - посредник / агент отправителя ценных бумаг</w:t>
      </w:r>
      <w:r w:rsidR="008D7240">
        <w:rPr>
          <w:rFonts w:ascii="Tahoma" w:hAnsi="Tahoma" w:cs="Tahoma"/>
          <w:sz w:val="20"/>
        </w:rPr>
        <w:t>»</w:t>
      </w:r>
      <w:r w:rsidRPr="008D7240">
        <w:rPr>
          <w:rFonts w:ascii="Tahoma" w:hAnsi="Tahoma" w:cs="Tahoma"/>
          <w:sz w:val="20"/>
        </w:rPr>
        <w:t>,</w:t>
      </w:r>
    </w:p>
    <w:p w14:paraId="593E5407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 xml:space="preserve">раздел </w:t>
      </w:r>
      <w:r w:rsidR="008D7240">
        <w:rPr>
          <w:rFonts w:ascii="Tahoma" w:hAnsi="Tahoma" w:cs="Tahoma"/>
          <w:sz w:val="20"/>
        </w:rPr>
        <w:t>«</w:t>
      </w:r>
      <w:r w:rsidRPr="008D7240">
        <w:rPr>
          <w:rFonts w:ascii="Tahoma" w:hAnsi="Tahoma" w:cs="Tahoma"/>
          <w:sz w:val="20"/>
        </w:rPr>
        <w:t>Отправитель ценных бумаг/ Владелец счета списания Счет депо/ счет списания,</w:t>
      </w:r>
    </w:p>
    <w:p w14:paraId="593E5408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>раздел Клиент отправителя ценных бумаг (контрагент),</w:t>
      </w:r>
    </w:p>
    <w:p w14:paraId="593E5409" w14:textId="77777777" w:rsidR="00E42F90" w:rsidRPr="008D7240" w:rsidRDefault="00E42F90" w:rsidP="008D7240">
      <w:pPr>
        <w:numPr>
          <w:ilvl w:val="0"/>
          <w:numId w:val="138"/>
        </w:numPr>
        <w:tabs>
          <w:tab w:val="clear" w:pos="737"/>
        </w:tabs>
        <w:ind w:left="851" w:hanging="312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 xml:space="preserve">Разделы заполняются аналогично разделу Владелец счета депо (см. подпункт </w:t>
      </w:r>
      <w:r w:rsidRPr="008D7240">
        <w:rPr>
          <w:rFonts w:ascii="Tahoma" w:hAnsi="Tahoma" w:cs="Tahoma"/>
          <w:sz w:val="20"/>
        </w:rPr>
        <w:fldChar w:fldCharType="begin"/>
      </w:r>
      <w:r w:rsidRPr="008D7240">
        <w:rPr>
          <w:rFonts w:ascii="Tahoma" w:hAnsi="Tahoma" w:cs="Tahoma"/>
          <w:sz w:val="20"/>
        </w:rPr>
        <w:instrText xml:space="preserve"> REF _Ref138068648 \r \h  \* MERGEFORMAT </w:instrText>
      </w:r>
      <w:r w:rsidRPr="008D7240">
        <w:rPr>
          <w:rFonts w:ascii="Tahoma" w:hAnsi="Tahoma" w:cs="Tahoma"/>
          <w:sz w:val="20"/>
        </w:rPr>
      </w:r>
      <w:r w:rsidRPr="008D7240">
        <w:rPr>
          <w:rFonts w:ascii="Tahoma" w:hAnsi="Tahoma" w:cs="Tahoma"/>
          <w:sz w:val="20"/>
        </w:rPr>
        <w:fldChar w:fldCharType="separate"/>
      </w:r>
      <w:r w:rsidRPr="008D7240">
        <w:rPr>
          <w:rFonts w:ascii="Tahoma" w:hAnsi="Tahoma" w:cs="Tahoma"/>
          <w:sz w:val="20"/>
        </w:rPr>
        <w:t>3</w:t>
      </w:r>
      <w:r w:rsidRPr="008D7240">
        <w:rPr>
          <w:rFonts w:ascii="Tahoma" w:hAnsi="Tahoma" w:cs="Tahoma"/>
          <w:sz w:val="20"/>
        </w:rPr>
        <w:fldChar w:fldCharType="end"/>
      </w:r>
      <w:r w:rsidRPr="008D7240">
        <w:rPr>
          <w:rFonts w:ascii="Tahoma" w:hAnsi="Tahoma" w:cs="Tahoma"/>
          <w:sz w:val="20"/>
        </w:rPr>
        <w:t xml:space="preserve"> п.</w:t>
      </w:r>
      <w:r w:rsidRPr="008D7240">
        <w:rPr>
          <w:rFonts w:ascii="Tahoma" w:hAnsi="Tahoma" w:cs="Tahoma"/>
          <w:sz w:val="20"/>
        </w:rPr>
        <w:fldChar w:fldCharType="begin"/>
      </w:r>
      <w:r w:rsidRPr="008D7240">
        <w:rPr>
          <w:rFonts w:ascii="Tahoma" w:hAnsi="Tahoma" w:cs="Tahoma"/>
          <w:sz w:val="20"/>
        </w:rPr>
        <w:instrText xml:space="preserve"> REF _Ref122843900 \r \h  \* MERGEFORMAT </w:instrText>
      </w:r>
      <w:r w:rsidRPr="008D7240">
        <w:rPr>
          <w:rFonts w:ascii="Tahoma" w:hAnsi="Tahoma" w:cs="Tahoma"/>
          <w:sz w:val="20"/>
        </w:rPr>
      </w:r>
      <w:r w:rsidRPr="008D7240">
        <w:rPr>
          <w:rFonts w:ascii="Tahoma" w:hAnsi="Tahoma" w:cs="Tahoma"/>
          <w:sz w:val="20"/>
        </w:rPr>
        <w:fldChar w:fldCharType="separate"/>
      </w:r>
      <w:r w:rsidRPr="008D7240">
        <w:rPr>
          <w:rFonts w:ascii="Tahoma" w:hAnsi="Tahoma" w:cs="Tahoma"/>
          <w:sz w:val="20"/>
        </w:rPr>
        <w:t>9.8.3.2</w:t>
      </w:r>
      <w:r w:rsidRPr="008D7240">
        <w:rPr>
          <w:rFonts w:ascii="Tahoma" w:hAnsi="Tahoma" w:cs="Tahoma"/>
          <w:sz w:val="20"/>
        </w:rPr>
        <w:fldChar w:fldCharType="end"/>
      </w:r>
      <w:r w:rsidRPr="008D7240">
        <w:rPr>
          <w:rFonts w:ascii="Tahoma" w:hAnsi="Tahoma" w:cs="Tahoma"/>
          <w:sz w:val="20"/>
        </w:rPr>
        <w:t>).</w:t>
      </w:r>
    </w:p>
    <w:p w14:paraId="593E540A" w14:textId="77777777" w:rsidR="00E42F90" w:rsidRPr="008D7240" w:rsidRDefault="00E42F90" w:rsidP="008D7240">
      <w:pPr>
        <w:numPr>
          <w:ilvl w:val="0"/>
          <w:numId w:val="138"/>
        </w:numPr>
        <w:tabs>
          <w:tab w:val="clear" w:pos="737"/>
        </w:tabs>
        <w:ind w:left="851" w:hanging="312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>раздел Депозитарий / Регистратор (место расчетов). Краткая форма включает поле Депозит</w:t>
      </w:r>
      <w:r w:rsidRPr="008D7240">
        <w:rPr>
          <w:rFonts w:ascii="Tahoma" w:hAnsi="Tahoma" w:cs="Tahoma"/>
          <w:sz w:val="20"/>
        </w:rPr>
        <w:t>а</w:t>
      </w:r>
      <w:r w:rsidRPr="008D7240">
        <w:rPr>
          <w:rFonts w:ascii="Tahoma" w:hAnsi="Tahoma" w:cs="Tahoma"/>
          <w:sz w:val="20"/>
        </w:rPr>
        <w:t>рий / Регистратор (место расчетов), заполняемое из контекстного справочника. В подробной форме добавляется поле «BIC места расчетов».</w:t>
      </w:r>
    </w:p>
    <w:p w14:paraId="593E540B" w14:textId="77777777" w:rsidR="00E42F90" w:rsidRPr="008D7240" w:rsidRDefault="00E42F90" w:rsidP="008D7240">
      <w:pPr>
        <w:ind w:firstLine="567"/>
        <w:rPr>
          <w:rFonts w:ascii="Tahoma" w:hAnsi="Tahoma" w:cs="Tahoma"/>
          <w:sz w:val="20"/>
        </w:rPr>
      </w:pPr>
      <w:r w:rsidRPr="008D7240">
        <w:rPr>
          <w:rFonts w:ascii="Tahoma" w:hAnsi="Tahoma" w:cs="Tahoma"/>
          <w:sz w:val="20"/>
        </w:rPr>
        <w:t xml:space="preserve">Блок Основанием для внесения записи по счету депо является - см. подпункт </w:t>
      </w:r>
      <w:r w:rsidRPr="008D7240">
        <w:rPr>
          <w:rFonts w:ascii="Tahoma" w:hAnsi="Tahoma" w:cs="Tahoma"/>
          <w:sz w:val="20"/>
        </w:rPr>
        <w:fldChar w:fldCharType="begin"/>
      </w:r>
      <w:r w:rsidRPr="008D7240">
        <w:rPr>
          <w:rFonts w:ascii="Tahoma" w:hAnsi="Tahoma" w:cs="Tahoma"/>
          <w:sz w:val="20"/>
        </w:rPr>
        <w:instrText xml:space="preserve"> REF _Ref139429505 \r \h  \* MERGEFORMAT </w:instrText>
      </w:r>
      <w:r w:rsidRPr="008D7240">
        <w:rPr>
          <w:rFonts w:ascii="Tahoma" w:hAnsi="Tahoma" w:cs="Tahoma"/>
          <w:sz w:val="20"/>
        </w:rPr>
      </w:r>
      <w:r w:rsidRPr="008D7240">
        <w:rPr>
          <w:rFonts w:ascii="Tahoma" w:hAnsi="Tahoma" w:cs="Tahoma"/>
          <w:sz w:val="20"/>
        </w:rPr>
        <w:fldChar w:fldCharType="separate"/>
      </w:r>
      <w:r w:rsidRPr="008D7240">
        <w:rPr>
          <w:rFonts w:ascii="Tahoma" w:hAnsi="Tahoma" w:cs="Tahoma"/>
          <w:sz w:val="20"/>
        </w:rPr>
        <w:t>4</w:t>
      </w:r>
      <w:r w:rsidRPr="008D7240">
        <w:rPr>
          <w:rFonts w:ascii="Tahoma" w:hAnsi="Tahoma" w:cs="Tahoma"/>
          <w:sz w:val="20"/>
        </w:rPr>
        <w:fldChar w:fldCharType="end"/>
      </w:r>
      <w:r w:rsidRPr="008D7240">
        <w:rPr>
          <w:rFonts w:ascii="Tahoma" w:hAnsi="Tahoma" w:cs="Tahoma"/>
          <w:sz w:val="20"/>
        </w:rPr>
        <w:t xml:space="preserve"> п.</w:t>
      </w:r>
      <w:r w:rsidRPr="008D7240">
        <w:rPr>
          <w:rFonts w:ascii="Tahoma" w:hAnsi="Tahoma" w:cs="Tahoma"/>
          <w:sz w:val="20"/>
        </w:rPr>
        <w:fldChar w:fldCharType="begin"/>
      </w:r>
      <w:r w:rsidRPr="008D7240">
        <w:rPr>
          <w:rFonts w:ascii="Tahoma" w:hAnsi="Tahoma" w:cs="Tahoma"/>
          <w:sz w:val="20"/>
        </w:rPr>
        <w:instrText xml:space="preserve"> REF _Ref122845291 \r \h  \* MERGEFORMAT </w:instrText>
      </w:r>
      <w:r w:rsidRPr="008D7240">
        <w:rPr>
          <w:rFonts w:ascii="Tahoma" w:hAnsi="Tahoma" w:cs="Tahoma"/>
          <w:sz w:val="20"/>
        </w:rPr>
      </w:r>
      <w:r w:rsidRPr="008D7240">
        <w:rPr>
          <w:rFonts w:ascii="Tahoma" w:hAnsi="Tahoma" w:cs="Tahoma"/>
          <w:sz w:val="20"/>
        </w:rPr>
        <w:fldChar w:fldCharType="separate"/>
      </w:r>
      <w:r w:rsidRPr="008D7240">
        <w:rPr>
          <w:rFonts w:ascii="Tahoma" w:hAnsi="Tahoma" w:cs="Tahoma"/>
          <w:sz w:val="20"/>
        </w:rPr>
        <w:t>9.8.3.5</w:t>
      </w:r>
      <w:r w:rsidRPr="008D7240">
        <w:rPr>
          <w:rFonts w:ascii="Tahoma" w:hAnsi="Tahoma" w:cs="Tahoma"/>
          <w:sz w:val="20"/>
        </w:rPr>
        <w:fldChar w:fldCharType="end"/>
      </w:r>
      <w:r w:rsidRPr="008D7240">
        <w:rPr>
          <w:rFonts w:ascii="Tahoma" w:hAnsi="Tahoma" w:cs="Tahoma"/>
          <w:sz w:val="20"/>
        </w:rPr>
        <w:t>.</w:t>
      </w:r>
    </w:p>
    <w:p w14:paraId="593E540C" w14:textId="77777777" w:rsidR="00E42F90" w:rsidRPr="00422CD5" w:rsidRDefault="00E42F90" w:rsidP="00E42F90">
      <w:pPr>
        <w:rPr>
          <w:rFonts w:ascii="Tahoma" w:hAnsi="Tahoma" w:cs="Tahoma"/>
          <w:color w:val="FF0000"/>
          <w:sz w:val="20"/>
        </w:rPr>
      </w:pPr>
    </w:p>
    <w:p w14:paraId="593E540D" w14:textId="77777777" w:rsidR="00E42F90" w:rsidRPr="00001682" w:rsidRDefault="00E42F90" w:rsidP="00001682">
      <w:pPr>
        <w:pStyle w:val="20"/>
      </w:pPr>
      <w:bookmarkStart w:id="1127" w:name="_Toc138133245"/>
      <w:bookmarkStart w:id="1128" w:name="_Toc138593963"/>
      <w:bookmarkStart w:id="1129" w:name="_Toc139278879"/>
      <w:bookmarkStart w:id="1130" w:name="_Toc139358663"/>
      <w:bookmarkStart w:id="1131" w:name="_Toc139358904"/>
      <w:bookmarkStart w:id="1132" w:name="_Toc139359453"/>
      <w:bookmarkStart w:id="1133" w:name="_Toc139361106"/>
      <w:bookmarkStart w:id="1134" w:name="_Toc139362307"/>
      <w:bookmarkStart w:id="1135" w:name="_Toc139427872"/>
      <w:bookmarkStart w:id="1136" w:name="_Toc139430432"/>
      <w:bookmarkStart w:id="1137" w:name="_Toc139431281"/>
      <w:bookmarkStart w:id="1138" w:name="_Toc141072423"/>
      <w:bookmarkStart w:id="1139" w:name="_Toc141157916"/>
      <w:bookmarkStart w:id="1140" w:name="_Toc141165509"/>
      <w:bookmarkStart w:id="1141" w:name="_Toc139278882"/>
      <w:bookmarkStart w:id="1142" w:name="_Toc139358666"/>
      <w:bookmarkStart w:id="1143" w:name="_Toc139358907"/>
      <w:bookmarkStart w:id="1144" w:name="_Toc139359456"/>
      <w:bookmarkStart w:id="1145" w:name="_Toc139361109"/>
      <w:bookmarkStart w:id="1146" w:name="_Toc139362310"/>
      <w:bookmarkStart w:id="1147" w:name="_Toc139427875"/>
      <w:bookmarkStart w:id="1148" w:name="_Toc139430435"/>
      <w:bookmarkStart w:id="1149" w:name="_Toc139431284"/>
      <w:bookmarkStart w:id="1150" w:name="_Toc141072426"/>
      <w:bookmarkStart w:id="1151" w:name="_Toc141157919"/>
      <w:bookmarkStart w:id="1152" w:name="_Toc141165512"/>
      <w:bookmarkStart w:id="1153" w:name="_Документооборот_с_депозитариями"/>
      <w:bookmarkStart w:id="1154" w:name="_Ref292369903"/>
      <w:bookmarkStart w:id="1155" w:name="_Ref295902034"/>
      <w:bookmarkStart w:id="1156" w:name="_Ref295926137"/>
      <w:bookmarkStart w:id="1157" w:name="_Ref132882111"/>
      <w:bookmarkStart w:id="1158" w:name="_Toc512677125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r w:rsidRPr="00001682">
        <w:t xml:space="preserve">Калькулятор: </w:t>
      </w:r>
      <w:proofErr w:type="gramStart"/>
      <w:r w:rsidRPr="00001682">
        <w:t>Прямое РЕПО</w:t>
      </w:r>
      <w:bookmarkEnd w:id="1154"/>
      <w:bookmarkEnd w:id="1155"/>
      <w:bookmarkEnd w:id="1156"/>
      <w:bookmarkEnd w:id="1158"/>
      <w:r w:rsidRPr="00001682">
        <w:t xml:space="preserve"> </w:t>
      </w:r>
      <w:proofErr w:type="gramEnd"/>
    </w:p>
    <w:p w14:paraId="593E540E" w14:textId="77777777" w:rsidR="00E42F90" w:rsidRPr="00001682" w:rsidRDefault="00E42F90" w:rsidP="002A3B80">
      <w:pPr>
        <w:ind w:firstLine="567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>ПО «Луч» обеспечивает возможность обмена документами между Участниками с целью заключ</w:t>
      </w:r>
      <w:r w:rsidRPr="00001682">
        <w:rPr>
          <w:rFonts w:ascii="Tahoma" w:hAnsi="Tahoma" w:cs="Tahoma"/>
          <w:sz w:val="20"/>
        </w:rPr>
        <w:t>е</w:t>
      </w:r>
      <w:r w:rsidRPr="00001682">
        <w:rPr>
          <w:rFonts w:ascii="Tahoma" w:hAnsi="Tahoma" w:cs="Tahoma"/>
          <w:sz w:val="20"/>
        </w:rPr>
        <w:t>ния сделок прямого РЕПО. Например, обмен данными между СПВБ и Депонентами НРД в рамках закл</w:t>
      </w:r>
      <w:r w:rsidRPr="00001682">
        <w:rPr>
          <w:rFonts w:ascii="Tahoma" w:hAnsi="Tahoma" w:cs="Tahoma"/>
          <w:sz w:val="20"/>
        </w:rPr>
        <w:t>ю</w:t>
      </w:r>
      <w:r w:rsidRPr="00001682">
        <w:rPr>
          <w:rFonts w:ascii="Tahoma" w:hAnsi="Tahoma" w:cs="Tahoma"/>
          <w:sz w:val="20"/>
        </w:rPr>
        <w:t>чения сделок прямого РЕПО с Банком России на СПВБ.</w:t>
      </w:r>
    </w:p>
    <w:p w14:paraId="593E540F" w14:textId="74922B41" w:rsidR="00E42F90" w:rsidRPr="00001682" w:rsidRDefault="00E42F90" w:rsidP="002A3B80">
      <w:pPr>
        <w:ind w:firstLine="567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>На основании документа Обязательства по сделкам (ТЭДИК 2001), полученного от другого Учас</w:t>
      </w:r>
      <w:r w:rsidRPr="00001682">
        <w:rPr>
          <w:rFonts w:ascii="Tahoma" w:hAnsi="Tahoma" w:cs="Tahoma"/>
          <w:sz w:val="20"/>
        </w:rPr>
        <w:t>т</w:t>
      </w:r>
      <w:r w:rsidRPr="00001682">
        <w:rPr>
          <w:rFonts w:ascii="Tahoma" w:hAnsi="Tahoma" w:cs="Tahoma"/>
          <w:sz w:val="20"/>
        </w:rPr>
        <w:t xml:space="preserve">ника или сформированного самостоятельно, Депонент </w:t>
      </w:r>
      <w:proofErr w:type="gramStart"/>
      <w:r w:rsidRPr="00001682">
        <w:rPr>
          <w:rFonts w:ascii="Tahoma" w:hAnsi="Tahoma" w:cs="Tahoma"/>
          <w:sz w:val="20"/>
        </w:rPr>
        <w:t>в</w:t>
      </w:r>
      <w:proofErr w:type="gramEnd"/>
      <w:r w:rsidRPr="00001682">
        <w:rPr>
          <w:rFonts w:ascii="Tahoma" w:hAnsi="Tahoma" w:cs="Tahoma"/>
          <w:sz w:val="20"/>
        </w:rPr>
        <w:t xml:space="preserve"> </w:t>
      </w:r>
      <w:proofErr w:type="gramStart"/>
      <w:r w:rsidRPr="00001682">
        <w:rPr>
          <w:rFonts w:ascii="Tahoma" w:hAnsi="Tahoma" w:cs="Tahoma"/>
          <w:sz w:val="20"/>
        </w:rPr>
        <w:t>ПО</w:t>
      </w:r>
      <w:proofErr w:type="gramEnd"/>
      <w:r w:rsidRPr="00001682">
        <w:rPr>
          <w:rFonts w:ascii="Tahoma" w:hAnsi="Tahoma" w:cs="Tahoma"/>
          <w:sz w:val="20"/>
        </w:rPr>
        <w:t xml:space="preserve"> «Луч» может создать документ Подбор ко</w:t>
      </w:r>
      <w:r w:rsidRPr="00001682">
        <w:rPr>
          <w:rFonts w:ascii="Tahoma" w:hAnsi="Tahoma" w:cs="Tahoma"/>
          <w:sz w:val="20"/>
        </w:rPr>
        <w:t>р</w:t>
      </w:r>
      <w:r w:rsidRPr="00001682">
        <w:rPr>
          <w:rFonts w:ascii="Tahoma" w:hAnsi="Tahoma" w:cs="Tahoma"/>
          <w:sz w:val="20"/>
        </w:rPr>
        <w:t>зины. Из которого можно подобрать корзины обеспечения по сделкам и отправить в НРД автоматически подготовленные поручения депо на 20 операцию</w:t>
      </w:r>
      <w:r w:rsidRPr="00001682">
        <w:rPr>
          <w:rFonts w:ascii="Tahoma" w:hAnsi="Tahoma" w:cs="Tahoma"/>
          <w:sz w:val="20"/>
          <w:vertAlign w:val="superscript"/>
        </w:rPr>
        <w:footnoteReference w:id="54"/>
      </w:r>
      <w:r w:rsidRPr="00001682">
        <w:rPr>
          <w:rFonts w:ascii="Tahoma" w:hAnsi="Tahoma" w:cs="Tahoma"/>
          <w:sz w:val="20"/>
        </w:rPr>
        <w:t xml:space="preserve"> по подобранным корзинам. Для удобства выполнения подбора корзины </w:t>
      </w:r>
      <w:proofErr w:type="gramStart"/>
      <w:r w:rsidRPr="00001682">
        <w:rPr>
          <w:rFonts w:ascii="Tahoma" w:hAnsi="Tahoma" w:cs="Tahoma"/>
          <w:sz w:val="20"/>
        </w:rPr>
        <w:t>в</w:t>
      </w:r>
      <w:proofErr w:type="gramEnd"/>
      <w:r w:rsidRPr="00001682">
        <w:rPr>
          <w:rFonts w:ascii="Tahoma" w:hAnsi="Tahoma" w:cs="Tahoma"/>
          <w:sz w:val="20"/>
        </w:rPr>
        <w:t xml:space="preserve"> </w:t>
      </w:r>
      <w:proofErr w:type="gramStart"/>
      <w:r w:rsidRPr="00001682">
        <w:rPr>
          <w:rFonts w:ascii="Tahoma" w:hAnsi="Tahoma" w:cs="Tahoma"/>
          <w:sz w:val="20"/>
        </w:rPr>
        <w:t>ПО</w:t>
      </w:r>
      <w:proofErr w:type="gramEnd"/>
      <w:r w:rsidRPr="00001682">
        <w:rPr>
          <w:rFonts w:ascii="Tahoma" w:hAnsi="Tahoma" w:cs="Tahoma"/>
          <w:sz w:val="20"/>
        </w:rPr>
        <w:t xml:space="preserve"> «Луч» реализована возможность просмотра остатков ценных бумаг (п.</w:t>
      </w:r>
      <w:r w:rsidRPr="00001682">
        <w:rPr>
          <w:rFonts w:ascii="Tahoma" w:hAnsi="Tahoma" w:cs="Tahoma"/>
          <w:sz w:val="20"/>
        </w:rPr>
        <w:fldChar w:fldCharType="begin"/>
      </w:r>
      <w:r w:rsidRPr="00001682">
        <w:rPr>
          <w:rFonts w:ascii="Tahoma" w:hAnsi="Tahoma" w:cs="Tahoma"/>
          <w:sz w:val="20"/>
        </w:rPr>
        <w:instrText xml:space="preserve"> REF _Ref301800819 \r \h  \* MERGEFORMAT </w:instrText>
      </w:r>
      <w:r w:rsidRPr="00001682">
        <w:rPr>
          <w:rFonts w:ascii="Tahoma" w:hAnsi="Tahoma" w:cs="Tahoma"/>
          <w:sz w:val="20"/>
        </w:rPr>
      </w:r>
      <w:r w:rsidRPr="00001682">
        <w:rPr>
          <w:rFonts w:ascii="Tahoma" w:hAnsi="Tahoma" w:cs="Tahoma"/>
          <w:sz w:val="20"/>
        </w:rPr>
        <w:fldChar w:fldCharType="separate"/>
      </w:r>
      <w:r w:rsidRPr="00001682">
        <w:rPr>
          <w:rFonts w:ascii="Tahoma" w:hAnsi="Tahoma" w:cs="Tahoma"/>
          <w:sz w:val="20"/>
        </w:rPr>
        <w:t>9.9.2.2</w:t>
      </w:r>
      <w:r w:rsidRPr="00001682">
        <w:rPr>
          <w:rFonts w:ascii="Tahoma" w:hAnsi="Tahoma" w:cs="Tahoma"/>
          <w:sz w:val="20"/>
        </w:rPr>
        <w:fldChar w:fldCharType="end"/>
      </w:r>
      <w:r w:rsidRPr="00001682">
        <w:rPr>
          <w:rFonts w:ascii="Tahoma" w:hAnsi="Tahoma" w:cs="Tahoma"/>
          <w:sz w:val="20"/>
        </w:rPr>
        <w:t xml:space="preserve">) на счетах Депонента в рамках выпусков, допустимых для подбора в корзину обеспечения. Необходимым условием подбора корзины является использование Депонентом </w:t>
      </w:r>
      <w:r w:rsidR="00D00589" w:rsidRPr="00001682">
        <w:rPr>
          <w:rFonts w:ascii="Tahoma" w:hAnsi="Tahoma" w:cs="Tahoma"/>
          <w:sz w:val="20"/>
        </w:rPr>
        <w:t>WEB-сервис</w:t>
      </w:r>
      <w:r w:rsidRPr="00001682">
        <w:rPr>
          <w:rFonts w:ascii="Tahoma" w:hAnsi="Tahoma" w:cs="Tahoma"/>
          <w:sz w:val="20"/>
        </w:rPr>
        <w:t>а в качестве канала инфо</w:t>
      </w:r>
      <w:r w:rsidRPr="00001682">
        <w:rPr>
          <w:rFonts w:ascii="Tahoma" w:hAnsi="Tahoma" w:cs="Tahoma"/>
          <w:sz w:val="20"/>
        </w:rPr>
        <w:t>р</w:t>
      </w:r>
      <w:r w:rsidRPr="00001682">
        <w:rPr>
          <w:rFonts w:ascii="Tahoma" w:hAnsi="Tahoma" w:cs="Tahoma"/>
          <w:sz w:val="20"/>
        </w:rPr>
        <w:t>мационного взаимодействия (п.</w:t>
      </w:r>
      <w:r w:rsidRPr="00001682">
        <w:rPr>
          <w:rFonts w:ascii="Tahoma" w:hAnsi="Tahoma" w:cs="Tahoma"/>
          <w:sz w:val="20"/>
        </w:rPr>
        <w:fldChar w:fldCharType="begin"/>
      </w:r>
      <w:r w:rsidRPr="00001682">
        <w:rPr>
          <w:rFonts w:ascii="Tahoma" w:hAnsi="Tahoma" w:cs="Tahoma"/>
          <w:sz w:val="20"/>
        </w:rPr>
        <w:instrText xml:space="preserve"> REF _Ref239246182 \r \h  \* MERGEFORMAT </w:instrText>
      </w:r>
      <w:r w:rsidRPr="00001682">
        <w:rPr>
          <w:rFonts w:ascii="Tahoma" w:hAnsi="Tahoma" w:cs="Tahoma"/>
          <w:sz w:val="20"/>
        </w:rPr>
      </w:r>
      <w:r w:rsidRPr="00001682">
        <w:rPr>
          <w:rFonts w:ascii="Tahoma" w:hAnsi="Tahoma" w:cs="Tahoma"/>
          <w:sz w:val="20"/>
        </w:rPr>
        <w:fldChar w:fldCharType="separate"/>
      </w:r>
      <w:r w:rsidRPr="00001682">
        <w:rPr>
          <w:rFonts w:ascii="Tahoma" w:hAnsi="Tahoma" w:cs="Tahoma"/>
          <w:sz w:val="20"/>
        </w:rPr>
        <w:t>3.6</w:t>
      </w:r>
      <w:r w:rsidRPr="00001682">
        <w:rPr>
          <w:rFonts w:ascii="Tahoma" w:hAnsi="Tahoma" w:cs="Tahoma"/>
          <w:sz w:val="20"/>
        </w:rPr>
        <w:fldChar w:fldCharType="end"/>
      </w:r>
      <w:r w:rsidRPr="00001682">
        <w:rPr>
          <w:rFonts w:ascii="Tahoma" w:hAnsi="Tahoma" w:cs="Tahoma"/>
          <w:sz w:val="20"/>
        </w:rPr>
        <w:t>).</w:t>
      </w:r>
    </w:p>
    <w:p w14:paraId="593E5410" w14:textId="77777777" w:rsidR="00E42F90" w:rsidRPr="00001682" w:rsidRDefault="00E42F90" w:rsidP="002A3B80">
      <w:pPr>
        <w:ind w:firstLine="567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>Полученные и созданные ЭД Обязательства по сделкам и Подбор корзины доступны в папке «Д</w:t>
      </w:r>
      <w:r w:rsidRPr="00001682">
        <w:rPr>
          <w:rFonts w:ascii="Tahoma" w:hAnsi="Tahoma" w:cs="Tahoma"/>
          <w:sz w:val="20"/>
        </w:rPr>
        <w:t>о</w:t>
      </w:r>
      <w:r w:rsidRPr="00001682">
        <w:rPr>
          <w:rFonts w:ascii="Tahoma" w:hAnsi="Tahoma" w:cs="Tahoma"/>
          <w:sz w:val="20"/>
        </w:rPr>
        <w:t xml:space="preserve">кументооборот с Участниками ЭДО НРД» / «Калькулятор: </w:t>
      </w:r>
      <w:proofErr w:type="gramStart"/>
      <w:r w:rsidRPr="00001682">
        <w:rPr>
          <w:rFonts w:ascii="Tahoma" w:hAnsi="Tahoma" w:cs="Tahoma"/>
          <w:sz w:val="20"/>
        </w:rPr>
        <w:t>Прямое</w:t>
      </w:r>
      <w:proofErr w:type="gramEnd"/>
      <w:r w:rsidRPr="00001682">
        <w:rPr>
          <w:rFonts w:ascii="Tahoma" w:hAnsi="Tahoma" w:cs="Tahoma"/>
          <w:sz w:val="20"/>
        </w:rPr>
        <w:t xml:space="preserve"> РЕПО» и во вложенных папках.</w:t>
      </w:r>
    </w:p>
    <w:p w14:paraId="593E5411" w14:textId="77777777" w:rsidR="00E42F90" w:rsidRPr="00001682" w:rsidRDefault="00E42F90" w:rsidP="002A3B80">
      <w:pPr>
        <w:ind w:firstLine="567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>Общий порядок работы с ЭД Обязательства по сделкам, Подбор корзины аналогичен документ</w:t>
      </w:r>
      <w:r w:rsidRPr="00001682">
        <w:rPr>
          <w:rFonts w:ascii="Tahoma" w:hAnsi="Tahoma" w:cs="Tahoma"/>
          <w:sz w:val="20"/>
        </w:rPr>
        <w:t>о</w:t>
      </w:r>
      <w:r w:rsidRPr="00001682">
        <w:rPr>
          <w:rFonts w:ascii="Tahoma" w:hAnsi="Tahoma" w:cs="Tahoma"/>
          <w:sz w:val="20"/>
        </w:rPr>
        <w:t>обороту с НРД:</w:t>
      </w:r>
    </w:p>
    <w:p w14:paraId="593E5412" w14:textId="77777777" w:rsidR="00E42F90" w:rsidRPr="00001682" w:rsidRDefault="00E42F90" w:rsidP="00C26BAC">
      <w:pPr>
        <w:numPr>
          <w:ilvl w:val="0"/>
          <w:numId w:val="157"/>
        </w:numPr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 xml:space="preserve">порядок работы с ЭД – см. раздел </w:t>
      </w:r>
      <w:r w:rsidRPr="00001682">
        <w:rPr>
          <w:rFonts w:ascii="Tahoma" w:hAnsi="Tahoma" w:cs="Tahoma"/>
          <w:sz w:val="20"/>
        </w:rPr>
        <w:fldChar w:fldCharType="begin"/>
      </w:r>
      <w:r w:rsidRPr="00001682">
        <w:rPr>
          <w:rFonts w:ascii="Tahoma" w:hAnsi="Tahoma" w:cs="Tahoma"/>
          <w:sz w:val="20"/>
        </w:rPr>
        <w:instrText xml:space="preserve"> REF _Ref104882567 \r \h  \* MERGEFORMAT </w:instrText>
      </w:r>
      <w:r w:rsidRPr="00001682">
        <w:rPr>
          <w:rFonts w:ascii="Tahoma" w:hAnsi="Tahoma" w:cs="Tahoma"/>
          <w:sz w:val="20"/>
        </w:rPr>
      </w:r>
      <w:r w:rsidRPr="00001682">
        <w:rPr>
          <w:rFonts w:ascii="Tahoma" w:hAnsi="Tahoma" w:cs="Tahoma"/>
          <w:sz w:val="20"/>
        </w:rPr>
        <w:fldChar w:fldCharType="separate"/>
      </w:r>
      <w:r w:rsidRPr="00001682">
        <w:rPr>
          <w:rFonts w:ascii="Tahoma" w:hAnsi="Tahoma" w:cs="Tahoma"/>
          <w:sz w:val="20"/>
        </w:rPr>
        <w:t>5</w:t>
      </w:r>
      <w:r w:rsidRPr="00001682">
        <w:rPr>
          <w:rFonts w:ascii="Tahoma" w:hAnsi="Tahoma" w:cs="Tahoma"/>
          <w:sz w:val="20"/>
        </w:rPr>
        <w:fldChar w:fldCharType="end"/>
      </w:r>
      <w:r w:rsidRPr="00001682">
        <w:rPr>
          <w:rFonts w:ascii="Tahoma" w:hAnsi="Tahoma" w:cs="Tahoma"/>
          <w:sz w:val="20"/>
        </w:rPr>
        <w:t xml:space="preserve">. Документ </w:t>
      </w:r>
      <w:r w:rsidRPr="00001682">
        <w:t>Подбор корзины</w:t>
      </w:r>
      <w:r w:rsidRPr="00001682">
        <w:rPr>
          <w:rFonts w:ascii="Tahoma" w:hAnsi="Tahoma" w:cs="Tahoma"/>
          <w:sz w:val="20"/>
        </w:rPr>
        <w:t xml:space="preserve"> создается только из документа </w:t>
      </w:r>
      <w:r w:rsidRPr="00001682">
        <w:t>Обязательства по сделкам</w:t>
      </w:r>
      <w:r w:rsidRPr="00001682">
        <w:rPr>
          <w:rFonts w:ascii="Tahoma" w:hAnsi="Tahoma" w:cs="Tahoma"/>
          <w:sz w:val="20"/>
        </w:rPr>
        <w:t xml:space="preserve">. Экранная форма </w:t>
      </w:r>
      <w:r w:rsidRPr="00001682">
        <w:t>Подбор корзины</w:t>
      </w:r>
      <w:r w:rsidRPr="00001682">
        <w:rPr>
          <w:rFonts w:ascii="Tahoma" w:hAnsi="Tahoma" w:cs="Tahoma"/>
          <w:sz w:val="20"/>
        </w:rPr>
        <w:t xml:space="preserve"> отличается от экранной формы </w:t>
      </w:r>
      <w:proofErr w:type="gramStart"/>
      <w:r w:rsidRPr="00001682">
        <w:rPr>
          <w:rFonts w:ascii="Tahoma" w:hAnsi="Tahoma" w:cs="Tahoma"/>
          <w:sz w:val="20"/>
        </w:rPr>
        <w:t>стандартного</w:t>
      </w:r>
      <w:proofErr w:type="gramEnd"/>
      <w:r w:rsidRPr="00001682">
        <w:rPr>
          <w:rFonts w:ascii="Tahoma" w:hAnsi="Tahoma" w:cs="Tahoma"/>
          <w:sz w:val="20"/>
        </w:rPr>
        <w:t xml:space="preserve"> ЭД. Но сохраняется общий порядок работы с формой (например, используются стандартные кнопки);</w:t>
      </w:r>
    </w:p>
    <w:p w14:paraId="593E5413" w14:textId="77777777" w:rsidR="00E42F90" w:rsidRPr="00001682" w:rsidRDefault="00E42F90" w:rsidP="00C26BAC">
      <w:pPr>
        <w:numPr>
          <w:ilvl w:val="0"/>
          <w:numId w:val="157"/>
        </w:numPr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 xml:space="preserve">создание ЭД по образцу – только для документа </w:t>
      </w:r>
      <w:r w:rsidRPr="00001682">
        <w:t>Обязательства по сделкам</w:t>
      </w:r>
      <w:r w:rsidRPr="00001682">
        <w:rPr>
          <w:rFonts w:ascii="Tahoma" w:hAnsi="Tahoma" w:cs="Tahoma"/>
          <w:sz w:val="20"/>
        </w:rPr>
        <w:t xml:space="preserve"> – см. п.</w:t>
      </w:r>
      <w:r w:rsidRPr="00001682">
        <w:rPr>
          <w:rFonts w:ascii="Tahoma" w:hAnsi="Tahoma" w:cs="Tahoma"/>
          <w:sz w:val="20"/>
        </w:rPr>
        <w:fldChar w:fldCharType="begin"/>
      </w:r>
      <w:r w:rsidRPr="00001682">
        <w:rPr>
          <w:rFonts w:ascii="Tahoma" w:hAnsi="Tahoma" w:cs="Tahoma"/>
          <w:sz w:val="20"/>
        </w:rPr>
        <w:instrText xml:space="preserve"> REF _Ref122513436 \n \h  \* MERGEFORMAT </w:instrText>
      </w:r>
      <w:r w:rsidRPr="00001682">
        <w:rPr>
          <w:rFonts w:ascii="Tahoma" w:hAnsi="Tahoma" w:cs="Tahoma"/>
          <w:sz w:val="20"/>
        </w:rPr>
      </w:r>
      <w:r w:rsidRPr="00001682">
        <w:rPr>
          <w:rFonts w:ascii="Tahoma" w:hAnsi="Tahoma" w:cs="Tahoma"/>
          <w:sz w:val="20"/>
        </w:rPr>
        <w:fldChar w:fldCharType="separate"/>
      </w:r>
      <w:r w:rsidRPr="00001682">
        <w:rPr>
          <w:rFonts w:ascii="Tahoma" w:hAnsi="Tahoma" w:cs="Tahoma"/>
          <w:sz w:val="20"/>
        </w:rPr>
        <w:t>8.2.1.2</w:t>
      </w:r>
      <w:r w:rsidRPr="00001682">
        <w:rPr>
          <w:rFonts w:ascii="Tahoma" w:hAnsi="Tahoma" w:cs="Tahoma"/>
          <w:sz w:val="20"/>
        </w:rPr>
        <w:fldChar w:fldCharType="end"/>
      </w:r>
      <w:r w:rsidRPr="00001682">
        <w:rPr>
          <w:rFonts w:ascii="Tahoma" w:hAnsi="Tahoma" w:cs="Tahoma"/>
          <w:sz w:val="20"/>
        </w:rPr>
        <w:t xml:space="preserve">; </w:t>
      </w:r>
    </w:p>
    <w:p w14:paraId="593E5414" w14:textId="77777777" w:rsidR="00E42F90" w:rsidRPr="00001682" w:rsidRDefault="00E42F90" w:rsidP="00C26BAC">
      <w:pPr>
        <w:numPr>
          <w:ilvl w:val="0"/>
          <w:numId w:val="157"/>
        </w:numPr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 xml:space="preserve">подпись, отправка, получение ЭД – см. раздел </w:t>
      </w:r>
      <w:r w:rsidRPr="00001682">
        <w:rPr>
          <w:rFonts w:ascii="Tahoma" w:hAnsi="Tahoma" w:cs="Tahoma"/>
          <w:sz w:val="20"/>
        </w:rPr>
        <w:fldChar w:fldCharType="begin"/>
      </w:r>
      <w:r w:rsidRPr="00001682">
        <w:rPr>
          <w:rFonts w:ascii="Tahoma" w:hAnsi="Tahoma" w:cs="Tahoma"/>
          <w:sz w:val="20"/>
        </w:rPr>
        <w:instrText xml:space="preserve"> REF _Ref122513531 \n \h  \* MERGEFORMAT </w:instrText>
      </w:r>
      <w:r w:rsidRPr="00001682">
        <w:rPr>
          <w:rFonts w:ascii="Tahoma" w:hAnsi="Tahoma" w:cs="Tahoma"/>
          <w:sz w:val="20"/>
        </w:rPr>
      </w:r>
      <w:r w:rsidRPr="00001682">
        <w:rPr>
          <w:rFonts w:ascii="Tahoma" w:hAnsi="Tahoma" w:cs="Tahoma"/>
          <w:sz w:val="20"/>
        </w:rPr>
        <w:fldChar w:fldCharType="separate"/>
      </w:r>
      <w:r w:rsidRPr="00001682">
        <w:rPr>
          <w:rFonts w:ascii="Tahoma" w:hAnsi="Tahoma" w:cs="Tahoma"/>
          <w:sz w:val="20"/>
        </w:rPr>
        <w:t>11</w:t>
      </w:r>
      <w:r w:rsidRPr="00001682">
        <w:rPr>
          <w:rFonts w:ascii="Tahoma" w:hAnsi="Tahoma" w:cs="Tahoma"/>
          <w:sz w:val="20"/>
        </w:rPr>
        <w:fldChar w:fldCharType="end"/>
      </w:r>
      <w:r w:rsidRPr="00001682">
        <w:rPr>
          <w:rFonts w:ascii="Tahoma" w:hAnsi="Tahoma" w:cs="Tahoma"/>
          <w:sz w:val="20"/>
        </w:rPr>
        <w:t>.</w:t>
      </w:r>
    </w:p>
    <w:p w14:paraId="593E5415" w14:textId="77777777" w:rsidR="00E42F90" w:rsidRPr="00422CD5" w:rsidRDefault="00E42F90" w:rsidP="00001682">
      <w:pPr>
        <w:pStyle w:val="3"/>
      </w:pPr>
      <w:bookmarkStart w:id="1159" w:name="_Ref297634674"/>
      <w:bookmarkStart w:id="1160" w:name="_Toc512677126"/>
      <w:r w:rsidRPr="00422CD5">
        <w:t>Обязательства по сделкам</w:t>
      </w:r>
      <w:bookmarkEnd w:id="1159"/>
      <w:bookmarkEnd w:id="1160"/>
    </w:p>
    <w:p w14:paraId="593E5416" w14:textId="77777777" w:rsidR="00E42F90" w:rsidRPr="00001682" w:rsidRDefault="00E42F90" w:rsidP="002A3B80">
      <w:pPr>
        <w:ind w:firstLine="567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>В документе Обязательства по сделкам (ТЭДИК 2001) перечисляются денежные обязательства по первым частям сделок прямого РЕПО с указанием счета депо и его раздела, на который требуется пер</w:t>
      </w:r>
      <w:r w:rsidRPr="00001682">
        <w:rPr>
          <w:rFonts w:ascii="Tahoma" w:hAnsi="Tahoma" w:cs="Tahoma"/>
          <w:sz w:val="20"/>
        </w:rPr>
        <w:t>е</w:t>
      </w:r>
      <w:r w:rsidRPr="00001682">
        <w:rPr>
          <w:rFonts w:ascii="Tahoma" w:hAnsi="Tahoma" w:cs="Tahoma"/>
          <w:sz w:val="20"/>
        </w:rPr>
        <w:t>вести обеспечивающие ценные бумаги по первой части сделки прямого РЕПО.</w:t>
      </w:r>
    </w:p>
    <w:p w14:paraId="593E5417" w14:textId="77777777" w:rsidR="00E42F90" w:rsidRPr="00001682" w:rsidRDefault="00E42F90" w:rsidP="002A3B80">
      <w:pPr>
        <w:ind w:firstLine="567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>Документ Обязательства по сделкам может быть получен от другого Участника или сформирован Депонентом самостоятельно для последующего подбора корзины ценных бумаг в обеспечение обяз</w:t>
      </w:r>
      <w:r w:rsidRPr="00001682">
        <w:rPr>
          <w:rFonts w:ascii="Tahoma" w:hAnsi="Tahoma" w:cs="Tahoma"/>
          <w:sz w:val="20"/>
        </w:rPr>
        <w:t>а</w:t>
      </w:r>
      <w:r w:rsidRPr="00001682">
        <w:rPr>
          <w:rFonts w:ascii="Tahoma" w:hAnsi="Tahoma" w:cs="Tahoma"/>
          <w:sz w:val="20"/>
        </w:rPr>
        <w:t>тельств по сделке прямого РЕПО:</w:t>
      </w:r>
    </w:p>
    <w:p w14:paraId="593E5418" w14:textId="77777777" w:rsidR="00E42F90" w:rsidRPr="00001682" w:rsidRDefault="00E42F90" w:rsidP="00C26BAC">
      <w:pPr>
        <w:numPr>
          <w:ilvl w:val="0"/>
          <w:numId w:val="56"/>
        </w:numPr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>при получении документа транзитом от отправителя (в виде ТЭДИК 2001) в нем изначально будет заполнен перечень обязательств (отправителем документа),</w:t>
      </w:r>
    </w:p>
    <w:p w14:paraId="593E5419" w14:textId="77777777" w:rsidR="00E42F90" w:rsidRPr="00001682" w:rsidRDefault="00E42F90" w:rsidP="00C26BAC">
      <w:pPr>
        <w:numPr>
          <w:ilvl w:val="0"/>
          <w:numId w:val="56"/>
        </w:numPr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 xml:space="preserve">в случае создания документа через пункт меню </w:t>
      </w:r>
      <w:r w:rsidRPr="00001682">
        <w:t>Документы</w:t>
      </w:r>
      <w:proofErr w:type="gramStart"/>
      <w:r w:rsidRPr="00001682">
        <w:rPr>
          <w:rFonts w:ascii="Tahoma" w:hAnsi="Tahoma" w:cs="Tahoma"/>
          <w:sz w:val="20"/>
        </w:rPr>
        <w:t>/</w:t>
      </w:r>
      <w:r w:rsidRPr="00001682">
        <w:t>С</w:t>
      </w:r>
      <w:proofErr w:type="gramEnd"/>
      <w:r w:rsidRPr="00001682">
        <w:t>оздать/ Обязательства по сделкам</w:t>
      </w:r>
      <w:r w:rsidRPr="00001682">
        <w:rPr>
          <w:rFonts w:ascii="Tahoma" w:hAnsi="Tahoma" w:cs="Tahoma"/>
          <w:sz w:val="20"/>
        </w:rPr>
        <w:t xml:space="preserve"> перечень обязательств должен быть заполнен самим Депонентом. В поле </w:t>
      </w:r>
      <w:r w:rsidRPr="00001682">
        <w:t>Код участника</w:t>
      </w:r>
      <w:r w:rsidRPr="00001682">
        <w:rPr>
          <w:rFonts w:ascii="Tahoma" w:hAnsi="Tahoma" w:cs="Tahoma"/>
          <w:sz w:val="20"/>
        </w:rPr>
        <w:t xml:space="preserve"> Депоненту следует указать собственный код.</w:t>
      </w:r>
    </w:p>
    <w:p w14:paraId="593E541A" w14:textId="77777777" w:rsidR="00E42F90" w:rsidRPr="00001682" w:rsidRDefault="00E42F90" w:rsidP="002A3B80">
      <w:pPr>
        <w:ind w:firstLine="567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>По кнопке</w:t>
      </w:r>
      <w:proofErr w:type="gramStart"/>
      <w:r w:rsidRPr="00001682">
        <w:rPr>
          <w:rFonts w:ascii="Tahoma" w:hAnsi="Tahoma" w:cs="Tahoma"/>
          <w:sz w:val="20"/>
        </w:rPr>
        <w:t xml:space="preserve"> </w:t>
      </w:r>
      <w:r w:rsidRPr="00001682">
        <w:rPr>
          <w:rFonts w:ascii="Tahoma" w:hAnsi="Tahoma" w:cs="Tahoma"/>
          <w:b/>
          <w:i/>
          <w:sz w:val="20"/>
        </w:rPr>
        <w:t>Н</w:t>
      </w:r>
      <w:proofErr w:type="gramEnd"/>
      <w:r w:rsidRPr="00001682">
        <w:rPr>
          <w:rFonts w:ascii="Tahoma" w:hAnsi="Tahoma" w:cs="Tahoma"/>
          <w:b/>
          <w:i/>
          <w:sz w:val="20"/>
        </w:rPr>
        <w:t>ачать подбор корзины</w:t>
      </w:r>
      <w:r w:rsidRPr="00001682">
        <w:rPr>
          <w:rFonts w:ascii="Tahoma" w:hAnsi="Tahoma" w:cs="Tahoma"/>
          <w:sz w:val="20"/>
        </w:rPr>
        <w:t xml:space="preserve"> формируется документ в папке «Подбор корзины». После формирования документа </w:t>
      </w:r>
      <w:r w:rsidRPr="00001682">
        <w:t>Подбор корзины</w:t>
      </w:r>
      <w:r w:rsidRPr="00001682">
        <w:rPr>
          <w:rFonts w:ascii="Tahoma" w:hAnsi="Tahoma" w:cs="Tahoma"/>
          <w:sz w:val="20"/>
        </w:rPr>
        <w:t xml:space="preserve"> документ </w:t>
      </w:r>
      <w:r w:rsidRPr="00001682">
        <w:t>Обязательства по сделкам</w:t>
      </w:r>
      <w:r w:rsidRPr="00001682">
        <w:rPr>
          <w:rFonts w:ascii="Tahoma" w:hAnsi="Tahoma" w:cs="Tahoma"/>
          <w:sz w:val="20"/>
        </w:rPr>
        <w:t xml:space="preserve"> автоматически пер</w:t>
      </w:r>
      <w:r w:rsidRPr="00001682">
        <w:rPr>
          <w:rFonts w:ascii="Tahoma" w:hAnsi="Tahoma" w:cs="Tahoma"/>
          <w:sz w:val="20"/>
        </w:rPr>
        <w:t>е</w:t>
      </w:r>
      <w:r w:rsidRPr="00001682">
        <w:rPr>
          <w:rFonts w:ascii="Tahoma" w:hAnsi="Tahoma" w:cs="Tahoma"/>
          <w:sz w:val="20"/>
        </w:rPr>
        <w:t>водится в состояние «Обработан» и доступен только для просмотра.</w:t>
      </w:r>
    </w:p>
    <w:p w14:paraId="593E541B" w14:textId="77777777" w:rsidR="00E42F90" w:rsidRPr="00001682" w:rsidRDefault="00E42F90" w:rsidP="00B31477">
      <w:pPr>
        <w:keepNext/>
        <w:tabs>
          <w:tab w:val="left" w:pos="993"/>
          <w:tab w:val="left" w:pos="1134"/>
        </w:tabs>
        <w:spacing w:before="240" w:after="60"/>
        <w:ind w:left="2564"/>
        <w:jc w:val="left"/>
        <w:outlineLvl w:val="2"/>
        <w:rPr>
          <w:rFonts w:ascii="Tahoma" w:hAnsi="Tahoma" w:cs="Tahoma"/>
          <w:b/>
          <w:bCs/>
          <w:i/>
          <w:sz w:val="20"/>
        </w:rPr>
      </w:pPr>
      <w:r w:rsidRPr="00001682">
        <w:rPr>
          <w:rFonts w:ascii="Tahoma" w:hAnsi="Tahoma" w:cs="Tahoma"/>
          <w:b/>
          <w:bCs/>
          <w:i/>
          <w:sz w:val="20"/>
        </w:rPr>
        <w:lastRenderedPageBreak/>
        <w:t xml:space="preserve">Подбор корзины </w:t>
      </w:r>
    </w:p>
    <w:p w14:paraId="593E541C" w14:textId="77777777" w:rsidR="00E42F90" w:rsidRPr="00001682" w:rsidRDefault="00E42F90" w:rsidP="00E42F90">
      <w:pPr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 xml:space="preserve">Документ </w:t>
      </w:r>
      <w:r w:rsidRPr="00001682">
        <w:t>Подбор корзины</w:t>
      </w:r>
      <w:r w:rsidRPr="00001682">
        <w:rPr>
          <w:rFonts w:ascii="Tahoma" w:hAnsi="Tahoma" w:cs="Tahoma"/>
          <w:sz w:val="20"/>
        </w:rPr>
        <w:t xml:space="preserve"> создается из документа </w:t>
      </w:r>
      <w:r w:rsidRPr="00001682">
        <w:t>Обязательства по сделкам</w:t>
      </w:r>
      <w:r w:rsidRPr="00001682">
        <w:rPr>
          <w:rFonts w:ascii="Tahoma" w:hAnsi="Tahoma" w:cs="Tahoma"/>
          <w:sz w:val="20"/>
        </w:rPr>
        <w:t xml:space="preserve">. Документ </w:t>
      </w:r>
      <w:r w:rsidRPr="00001682">
        <w:t>Подбор корзины</w:t>
      </w:r>
      <w:r w:rsidRPr="00001682">
        <w:rPr>
          <w:rFonts w:ascii="Tahoma" w:hAnsi="Tahoma" w:cs="Tahoma"/>
          <w:sz w:val="20"/>
        </w:rPr>
        <w:t xml:space="preserve"> содержит закладки «Рег. форма», «Обязательства и корзина», «Поручения».</w:t>
      </w:r>
    </w:p>
    <w:p w14:paraId="593E541D" w14:textId="77777777" w:rsidR="00E42F90" w:rsidRPr="00001682" w:rsidRDefault="00E42F90" w:rsidP="00001682">
      <w:pPr>
        <w:pStyle w:val="4"/>
      </w:pPr>
      <w:r w:rsidRPr="00001682">
        <w:t>Закладка «Рег. форма»</w:t>
      </w:r>
    </w:p>
    <w:p w14:paraId="593E541E" w14:textId="77777777" w:rsidR="00E42F90" w:rsidRPr="00001682" w:rsidRDefault="00E42F90" w:rsidP="002A3B80">
      <w:pPr>
        <w:ind w:firstLine="567"/>
        <w:rPr>
          <w:rFonts w:ascii="Tahoma" w:hAnsi="Tahoma" w:cs="Tahoma"/>
          <w:sz w:val="20"/>
        </w:rPr>
      </w:pPr>
      <w:proofErr w:type="gramStart"/>
      <w:r w:rsidRPr="00001682">
        <w:rPr>
          <w:rFonts w:ascii="Tahoma" w:hAnsi="Tahoma" w:cs="Tahoma"/>
          <w:sz w:val="20"/>
        </w:rPr>
        <w:t>На закладке</w:t>
      </w:r>
      <w:r w:rsidRPr="00001682">
        <w:t xml:space="preserve"> Рег. форма </w:t>
      </w:r>
      <w:r w:rsidRPr="00001682">
        <w:rPr>
          <w:rFonts w:ascii="Tahoma" w:hAnsi="Tahoma" w:cs="Tahoma"/>
          <w:sz w:val="20"/>
        </w:rPr>
        <w:t xml:space="preserve">автоматически указываются номер и дата формирования документа </w:t>
      </w:r>
      <w:r w:rsidRPr="00001682">
        <w:t>По</w:t>
      </w:r>
      <w:r w:rsidRPr="00001682">
        <w:t>д</w:t>
      </w:r>
      <w:r w:rsidRPr="00001682">
        <w:t>бор корзины</w:t>
      </w:r>
      <w:r w:rsidRPr="00001682">
        <w:rPr>
          <w:rFonts w:ascii="Tahoma" w:hAnsi="Tahoma" w:cs="Tahoma"/>
          <w:sz w:val="20"/>
        </w:rPr>
        <w:t xml:space="preserve">, основные реквизиты документа </w:t>
      </w:r>
      <w:r w:rsidRPr="00001682">
        <w:t>Обязательства по сделкам</w:t>
      </w:r>
      <w:r w:rsidRPr="00001682">
        <w:rPr>
          <w:rFonts w:ascii="Tahoma" w:hAnsi="Tahoma" w:cs="Tahoma"/>
          <w:sz w:val="20"/>
        </w:rPr>
        <w:t>, из которого был сформир</w:t>
      </w:r>
      <w:r w:rsidRPr="00001682">
        <w:rPr>
          <w:rFonts w:ascii="Tahoma" w:hAnsi="Tahoma" w:cs="Tahoma"/>
          <w:sz w:val="20"/>
        </w:rPr>
        <w:t>о</w:t>
      </w:r>
      <w:r w:rsidRPr="00001682">
        <w:rPr>
          <w:rFonts w:ascii="Tahoma" w:hAnsi="Tahoma" w:cs="Tahoma"/>
          <w:sz w:val="20"/>
        </w:rPr>
        <w:t xml:space="preserve">ван документ </w:t>
      </w:r>
      <w:r w:rsidRPr="00001682">
        <w:t>Подбор корзины</w:t>
      </w:r>
      <w:r w:rsidRPr="00001682">
        <w:rPr>
          <w:rFonts w:ascii="Tahoma" w:hAnsi="Tahoma" w:cs="Tahoma"/>
          <w:sz w:val="20"/>
        </w:rPr>
        <w:t>.</w:t>
      </w:r>
      <w:proofErr w:type="gramEnd"/>
      <w:r w:rsidRPr="00001682">
        <w:rPr>
          <w:rFonts w:ascii="Tahoma" w:hAnsi="Tahoma" w:cs="Tahoma"/>
          <w:sz w:val="20"/>
        </w:rPr>
        <w:t xml:space="preserve"> Данные на закладке </w:t>
      </w:r>
      <w:r w:rsidRPr="00001682">
        <w:t xml:space="preserve">Рег. форма </w:t>
      </w:r>
      <w:r w:rsidRPr="00001682">
        <w:rPr>
          <w:rFonts w:ascii="Tahoma" w:hAnsi="Tahoma" w:cs="Tahoma"/>
          <w:sz w:val="20"/>
        </w:rPr>
        <w:t>закрыты для редактирования.</w:t>
      </w:r>
    </w:p>
    <w:p w14:paraId="593E541F" w14:textId="77777777" w:rsidR="00E42F90" w:rsidRPr="00001682" w:rsidRDefault="00E42F90" w:rsidP="00001682">
      <w:pPr>
        <w:pStyle w:val="4"/>
      </w:pPr>
      <w:bookmarkStart w:id="1161" w:name="_Ref301800819"/>
      <w:r w:rsidRPr="00001682">
        <w:t>Закладка «Обязательства и корзина»</w:t>
      </w:r>
      <w:bookmarkEnd w:id="1161"/>
    </w:p>
    <w:p w14:paraId="593E5420" w14:textId="77777777" w:rsidR="00E42F90" w:rsidRPr="00001682" w:rsidRDefault="00E42F90" w:rsidP="002A3B80">
      <w:pPr>
        <w:ind w:firstLine="567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 xml:space="preserve">На закладке </w:t>
      </w:r>
      <w:r w:rsidRPr="00001682">
        <w:t>Обязательства и корзина</w:t>
      </w:r>
      <w:r w:rsidRPr="00001682">
        <w:rPr>
          <w:rFonts w:ascii="Tahoma" w:hAnsi="Tahoma" w:cs="Tahoma"/>
          <w:sz w:val="20"/>
        </w:rPr>
        <w:t xml:space="preserve"> выполняется подбор ценных бумаг в корзину по каждому обязательству.</w:t>
      </w:r>
    </w:p>
    <w:p w14:paraId="593E5421" w14:textId="77777777" w:rsidR="00E42F90" w:rsidRPr="00001682" w:rsidRDefault="00E42F90" w:rsidP="002A3B80">
      <w:pPr>
        <w:ind w:firstLine="567"/>
        <w:rPr>
          <w:rFonts w:ascii="Tahoma" w:hAnsi="Tahoma" w:cs="Tahoma"/>
          <w:sz w:val="20"/>
        </w:rPr>
      </w:pPr>
      <w:proofErr w:type="gramStart"/>
      <w:r w:rsidRPr="00001682">
        <w:rPr>
          <w:rFonts w:ascii="Tahoma" w:hAnsi="Tahoma" w:cs="Tahoma"/>
          <w:sz w:val="20"/>
        </w:rPr>
        <w:t>Раздел Перечень обязательств содержит данные раздела Счета депо клиента закладки Обязател</w:t>
      </w:r>
      <w:r w:rsidRPr="00001682">
        <w:rPr>
          <w:rFonts w:ascii="Tahoma" w:hAnsi="Tahoma" w:cs="Tahoma"/>
          <w:sz w:val="20"/>
        </w:rPr>
        <w:t>ь</w:t>
      </w:r>
      <w:r w:rsidRPr="00001682">
        <w:rPr>
          <w:rFonts w:ascii="Tahoma" w:hAnsi="Tahoma" w:cs="Tahoma"/>
          <w:sz w:val="20"/>
        </w:rPr>
        <w:t>ства формы Обязательства по сделкам документа, из которого был сформирован документ Подбор ко</w:t>
      </w:r>
      <w:r w:rsidRPr="00001682">
        <w:rPr>
          <w:rFonts w:ascii="Tahoma" w:hAnsi="Tahoma" w:cs="Tahoma"/>
          <w:sz w:val="20"/>
        </w:rPr>
        <w:t>р</w:t>
      </w:r>
      <w:r w:rsidRPr="00001682">
        <w:rPr>
          <w:rFonts w:ascii="Tahoma" w:hAnsi="Tahoma" w:cs="Tahoma"/>
          <w:sz w:val="20"/>
        </w:rPr>
        <w:t>зины.</w:t>
      </w:r>
      <w:proofErr w:type="gramEnd"/>
      <w:r w:rsidRPr="00001682">
        <w:rPr>
          <w:rFonts w:ascii="Tahoma" w:hAnsi="Tahoma" w:cs="Tahoma"/>
          <w:sz w:val="20"/>
        </w:rPr>
        <w:t xml:space="preserve"> Для каждого обязательства (для каждой строки таблицы раздела) следует подобрать корзину обеспечения в разделе Параметры корзины. При позиционировании на строке с обязательством отобр</w:t>
      </w:r>
      <w:r w:rsidRPr="00001682">
        <w:rPr>
          <w:rFonts w:ascii="Tahoma" w:hAnsi="Tahoma" w:cs="Tahoma"/>
          <w:sz w:val="20"/>
        </w:rPr>
        <w:t>а</w:t>
      </w:r>
      <w:r w:rsidRPr="00001682">
        <w:rPr>
          <w:rFonts w:ascii="Tahoma" w:hAnsi="Tahoma" w:cs="Tahoma"/>
          <w:sz w:val="20"/>
        </w:rPr>
        <w:t>жается соответствующая корзина в разделе Параметры корзины.</w:t>
      </w:r>
    </w:p>
    <w:p w14:paraId="593E5422" w14:textId="77777777" w:rsidR="00E42F90" w:rsidRPr="00001682" w:rsidRDefault="00E42F90" w:rsidP="002A3B80">
      <w:pPr>
        <w:ind w:firstLine="567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>Раздел Параметры корзины содержит области «Остатки» и «Корзина»:</w:t>
      </w:r>
    </w:p>
    <w:p w14:paraId="593E5423" w14:textId="77777777" w:rsidR="00E42F90" w:rsidRPr="00001682" w:rsidRDefault="00E42F90" w:rsidP="00C26BAC">
      <w:pPr>
        <w:numPr>
          <w:ilvl w:val="0"/>
          <w:numId w:val="56"/>
        </w:numPr>
        <w:ind w:left="993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 xml:space="preserve">в области </w:t>
      </w:r>
      <w:r w:rsidRPr="00001682">
        <w:t>Остатки</w:t>
      </w:r>
      <w:r w:rsidRPr="00001682">
        <w:rPr>
          <w:rFonts w:ascii="Tahoma" w:hAnsi="Tahoma" w:cs="Tahoma"/>
          <w:sz w:val="20"/>
        </w:rPr>
        <w:t xml:space="preserve"> после нажатия кнопки</w:t>
      </w:r>
      <w:proofErr w:type="gramStart"/>
      <w:r w:rsidRPr="00001682">
        <w:rPr>
          <w:rFonts w:ascii="Tahoma" w:hAnsi="Tahoma" w:cs="Tahoma"/>
          <w:sz w:val="20"/>
        </w:rPr>
        <w:t xml:space="preserve"> </w:t>
      </w:r>
      <w:r w:rsidRPr="00001682">
        <w:rPr>
          <w:rFonts w:ascii="Tahoma" w:hAnsi="Tahoma" w:cs="Tahoma"/>
          <w:b/>
          <w:i/>
          <w:sz w:val="20"/>
        </w:rPr>
        <w:t>О</w:t>
      </w:r>
      <w:proofErr w:type="gramEnd"/>
      <w:r w:rsidRPr="00001682">
        <w:rPr>
          <w:rFonts w:ascii="Tahoma" w:hAnsi="Tahoma" w:cs="Tahoma"/>
          <w:b/>
          <w:i/>
          <w:sz w:val="20"/>
        </w:rPr>
        <w:t>бновить остатки</w:t>
      </w:r>
      <w:r w:rsidRPr="00001682">
        <w:rPr>
          <w:rFonts w:ascii="Tahoma" w:hAnsi="Tahoma" w:cs="Tahoma"/>
          <w:sz w:val="20"/>
        </w:rPr>
        <w:t xml:space="preserve"> выводятся</w:t>
      </w:r>
      <w:r w:rsidRPr="00001682">
        <w:rPr>
          <w:rFonts w:ascii="Tahoma" w:hAnsi="Tahoma" w:cs="Tahoma"/>
          <w:sz w:val="20"/>
          <w:vertAlign w:val="superscript"/>
        </w:rPr>
        <w:footnoteReference w:id="55"/>
      </w:r>
      <w:r w:rsidRPr="00001682">
        <w:rPr>
          <w:rFonts w:ascii="Tahoma" w:hAnsi="Tahoma" w:cs="Tahoma"/>
          <w:sz w:val="20"/>
        </w:rPr>
        <w:t xml:space="preserve"> остатки</w:t>
      </w:r>
      <w:r w:rsidRPr="00001682">
        <w:rPr>
          <w:rFonts w:ascii="Tahoma" w:hAnsi="Tahoma" w:cs="Tahoma"/>
          <w:sz w:val="20"/>
          <w:vertAlign w:val="superscript"/>
        </w:rPr>
        <w:footnoteReference w:id="56"/>
      </w:r>
      <w:r w:rsidRPr="00001682">
        <w:rPr>
          <w:rFonts w:ascii="Tahoma" w:hAnsi="Tahoma" w:cs="Tahoma"/>
          <w:sz w:val="20"/>
        </w:rPr>
        <w:t xml:space="preserve"> ценных бумаг Депонента в НРД, а также данные о стоимости этих ценных бумаг (исходя из цен и ди</w:t>
      </w:r>
      <w:r w:rsidRPr="00001682">
        <w:rPr>
          <w:rFonts w:ascii="Tahoma" w:hAnsi="Tahoma" w:cs="Tahoma"/>
          <w:sz w:val="20"/>
        </w:rPr>
        <w:t>с</w:t>
      </w:r>
      <w:r w:rsidRPr="00001682">
        <w:rPr>
          <w:rFonts w:ascii="Tahoma" w:hAnsi="Tahoma" w:cs="Tahoma"/>
          <w:sz w:val="20"/>
        </w:rPr>
        <w:t xml:space="preserve">контов от Банка России). </w:t>
      </w:r>
    </w:p>
    <w:p w14:paraId="593E5424" w14:textId="77777777" w:rsidR="00E42F90" w:rsidRPr="00001682" w:rsidRDefault="00E42F90" w:rsidP="00C26BAC">
      <w:pPr>
        <w:numPr>
          <w:ilvl w:val="0"/>
          <w:numId w:val="56"/>
        </w:numPr>
        <w:ind w:left="993"/>
        <w:rPr>
          <w:rFonts w:ascii="Tahoma" w:hAnsi="Tahoma" w:cs="Tahoma"/>
          <w:sz w:val="20"/>
        </w:rPr>
      </w:pPr>
      <w:proofErr w:type="gramStart"/>
      <w:r w:rsidRPr="00001682">
        <w:rPr>
          <w:rFonts w:ascii="Tahoma" w:hAnsi="Tahoma" w:cs="Tahoma"/>
          <w:sz w:val="20"/>
        </w:rPr>
        <w:t>в</w:t>
      </w:r>
      <w:proofErr w:type="gramEnd"/>
      <w:r w:rsidRPr="00001682">
        <w:rPr>
          <w:rFonts w:ascii="Tahoma" w:hAnsi="Tahoma" w:cs="Tahoma"/>
          <w:sz w:val="20"/>
        </w:rPr>
        <w:t xml:space="preserve"> область</w:t>
      </w:r>
      <w:r w:rsidRPr="00001682" w:rsidDel="005763C7">
        <w:rPr>
          <w:rFonts w:ascii="Tahoma" w:hAnsi="Tahoma" w:cs="Tahoma"/>
          <w:sz w:val="20"/>
        </w:rPr>
        <w:t xml:space="preserve"> </w:t>
      </w:r>
      <w:r w:rsidRPr="00001682">
        <w:t>Корзина</w:t>
      </w:r>
      <w:r w:rsidRPr="00001682">
        <w:rPr>
          <w:rFonts w:ascii="Tahoma" w:hAnsi="Tahoma" w:cs="Tahoma"/>
          <w:sz w:val="20"/>
        </w:rPr>
        <w:t xml:space="preserve"> следует перенести те остатки области </w:t>
      </w:r>
      <w:r w:rsidRPr="00001682">
        <w:t>Остатки</w:t>
      </w:r>
      <w:r w:rsidRPr="00001682">
        <w:rPr>
          <w:rFonts w:ascii="Tahoma" w:hAnsi="Tahoma" w:cs="Tahoma"/>
          <w:sz w:val="20"/>
        </w:rPr>
        <w:t>, которые предполагается использовать в качестве обеспечения. Сумма по столбцу «Стоимость остатка (включаемой ч</w:t>
      </w:r>
      <w:r w:rsidRPr="00001682">
        <w:rPr>
          <w:rFonts w:ascii="Tahoma" w:hAnsi="Tahoma" w:cs="Tahoma"/>
          <w:sz w:val="20"/>
        </w:rPr>
        <w:t>а</w:t>
      </w:r>
      <w:r w:rsidRPr="00001682">
        <w:rPr>
          <w:rFonts w:ascii="Tahoma" w:hAnsi="Tahoma" w:cs="Tahoma"/>
          <w:sz w:val="20"/>
        </w:rPr>
        <w:t xml:space="preserve">сти)» автоматически указывается по строке обеспечения в столбце «Сумма корзины» из </w:t>
      </w:r>
      <w:r w:rsidRPr="00001682">
        <w:t>П</w:t>
      </w:r>
      <w:r w:rsidRPr="00001682">
        <w:t>е</w:t>
      </w:r>
      <w:r w:rsidRPr="00001682">
        <w:t>речня обязательств</w:t>
      </w:r>
      <w:r w:rsidRPr="00001682">
        <w:rPr>
          <w:rFonts w:ascii="Tahoma" w:hAnsi="Tahoma" w:cs="Tahoma"/>
          <w:sz w:val="20"/>
        </w:rPr>
        <w:t>.</w:t>
      </w:r>
    </w:p>
    <w:p w14:paraId="593E5425" w14:textId="77777777" w:rsidR="00E42F90" w:rsidRPr="00001682" w:rsidRDefault="00E42F90" w:rsidP="00E42F90">
      <w:pPr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 xml:space="preserve">Подбор остатков в корзину выполняется в разделе </w:t>
      </w:r>
      <w:r w:rsidRPr="00001682">
        <w:t>Параметры корзины</w:t>
      </w:r>
      <w:r w:rsidRPr="00001682">
        <w:rPr>
          <w:rFonts w:ascii="Tahoma" w:hAnsi="Tahoma" w:cs="Tahoma"/>
          <w:sz w:val="20"/>
        </w:rPr>
        <w:t xml:space="preserve"> с помощью кнопок: </w:t>
      </w:r>
    </w:p>
    <w:p w14:paraId="593E5426" w14:textId="28146C17" w:rsidR="00E42F90" w:rsidRPr="00001682" w:rsidRDefault="00147509" w:rsidP="00C26BAC">
      <w:pPr>
        <w:numPr>
          <w:ilvl w:val="0"/>
          <w:numId w:val="56"/>
        </w:numPr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noProof/>
          <w:sz w:val="20"/>
        </w:rPr>
        <w:drawing>
          <wp:inline distT="0" distB="0" distL="0" distR="0" wp14:anchorId="593E5918" wp14:editId="14CA1857">
            <wp:extent cx="247650" cy="24765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001682">
        <w:rPr>
          <w:rFonts w:ascii="Tahoma" w:hAnsi="Tahoma" w:cs="Tahoma"/>
          <w:sz w:val="20"/>
        </w:rPr>
        <w:t xml:space="preserve"> – групповой перенос полностью всех остатков в корзину. Если стоимость доступных остатков превышает сумму обязательства, то по данной кнопке автоматически переносится только часть остатков, по стоимости больше либо равная сумме обязательства. </w:t>
      </w:r>
    </w:p>
    <w:p w14:paraId="593E5427" w14:textId="1BE21702" w:rsidR="00E42F90" w:rsidRPr="00001682" w:rsidRDefault="00147509" w:rsidP="00C26BAC">
      <w:pPr>
        <w:numPr>
          <w:ilvl w:val="0"/>
          <w:numId w:val="56"/>
        </w:numPr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noProof/>
          <w:sz w:val="20"/>
        </w:rPr>
        <w:drawing>
          <wp:inline distT="0" distB="0" distL="0" distR="0" wp14:anchorId="593E5919" wp14:editId="713F13A8">
            <wp:extent cx="247650" cy="2476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001682">
        <w:rPr>
          <w:rFonts w:ascii="Tahoma" w:hAnsi="Tahoma" w:cs="Tahoma"/>
          <w:sz w:val="20"/>
        </w:rPr>
        <w:t xml:space="preserve"> – </w:t>
      </w:r>
      <w:proofErr w:type="gramStart"/>
      <w:r w:rsidR="00E42F90" w:rsidRPr="00001682">
        <w:rPr>
          <w:rFonts w:ascii="Tahoma" w:hAnsi="Tahoma" w:cs="Tahoma"/>
          <w:sz w:val="20"/>
        </w:rPr>
        <w:t>п</w:t>
      </w:r>
      <w:proofErr w:type="gramEnd"/>
      <w:r w:rsidR="00E42F90" w:rsidRPr="00001682">
        <w:rPr>
          <w:rFonts w:ascii="Tahoma" w:hAnsi="Tahoma" w:cs="Tahoma"/>
          <w:sz w:val="20"/>
        </w:rPr>
        <w:t>еренос в корзину доступного остатка, выбранного в области</w:t>
      </w:r>
      <w:r w:rsidR="00E42F90" w:rsidRPr="00001682">
        <w:t xml:space="preserve"> Остатки</w:t>
      </w:r>
      <w:r w:rsidR="00E42F90" w:rsidRPr="00001682">
        <w:rPr>
          <w:rFonts w:ascii="Tahoma" w:hAnsi="Tahoma" w:cs="Tahoma"/>
          <w:sz w:val="20"/>
        </w:rPr>
        <w:t xml:space="preserve">. При нажатии кнопки выдается форма ввода количества ценных бумаг в пределах выбранного остатка, </w:t>
      </w:r>
      <w:proofErr w:type="gramStart"/>
      <w:r w:rsidR="00E42F90" w:rsidRPr="00001682">
        <w:rPr>
          <w:rFonts w:ascii="Tahoma" w:hAnsi="Tahoma" w:cs="Tahoma"/>
          <w:sz w:val="20"/>
        </w:rPr>
        <w:t>к</w:t>
      </w:r>
      <w:r w:rsidR="00E42F90" w:rsidRPr="00001682">
        <w:rPr>
          <w:rFonts w:ascii="Tahoma" w:hAnsi="Tahoma" w:cs="Tahoma"/>
          <w:sz w:val="20"/>
        </w:rPr>
        <w:t>о</w:t>
      </w:r>
      <w:r w:rsidR="00E42F90" w:rsidRPr="00001682">
        <w:rPr>
          <w:rFonts w:ascii="Tahoma" w:hAnsi="Tahoma" w:cs="Tahoma"/>
          <w:sz w:val="20"/>
        </w:rPr>
        <w:t>торое</w:t>
      </w:r>
      <w:proofErr w:type="gramEnd"/>
      <w:r w:rsidR="00E42F90" w:rsidRPr="00001682">
        <w:rPr>
          <w:rFonts w:ascii="Tahoma" w:hAnsi="Tahoma" w:cs="Tahoma"/>
          <w:sz w:val="20"/>
        </w:rPr>
        <w:t xml:space="preserve"> следует перенести в корзину. </w:t>
      </w:r>
    </w:p>
    <w:p w14:paraId="593E5428" w14:textId="7E6A085A" w:rsidR="00E42F90" w:rsidRPr="00001682" w:rsidRDefault="00147509" w:rsidP="00C26BAC">
      <w:pPr>
        <w:numPr>
          <w:ilvl w:val="0"/>
          <w:numId w:val="56"/>
        </w:numPr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noProof/>
          <w:sz w:val="20"/>
        </w:rPr>
        <w:drawing>
          <wp:inline distT="0" distB="0" distL="0" distR="0" wp14:anchorId="593E591A" wp14:editId="77366FC0">
            <wp:extent cx="247650" cy="2476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001682">
        <w:rPr>
          <w:rFonts w:ascii="Tahoma" w:hAnsi="Tahoma" w:cs="Tahoma"/>
          <w:sz w:val="20"/>
        </w:rPr>
        <w:t xml:space="preserve"> – перенос выбранного доступного остатка из корзины обратно в область</w:t>
      </w:r>
      <w:r w:rsidR="00E42F90" w:rsidRPr="00001682">
        <w:t xml:space="preserve"> Остатки</w:t>
      </w:r>
      <w:r w:rsidR="00E42F90" w:rsidRPr="00001682">
        <w:rPr>
          <w:rFonts w:ascii="Tahoma" w:hAnsi="Tahoma" w:cs="Tahoma"/>
          <w:sz w:val="20"/>
        </w:rPr>
        <w:t xml:space="preserve">. </w:t>
      </w:r>
    </w:p>
    <w:p w14:paraId="593E5429" w14:textId="745D959D" w:rsidR="00E42F90" w:rsidRPr="00001682" w:rsidRDefault="00147509" w:rsidP="00C26BAC">
      <w:pPr>
        <w:numPr>
          <w:ilvl w:val="0"/>
          <w:numId w:val="56"/>
        </w:numPr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noProof/>
          <w:sz w:val="20"/>
        </w:rPr>
        <w:drawing>
          <wp:inline distT="0" distB="0" distL="0" distR="0" wp14:anchorId="593E591B" wp14:editId="54AC62F8">
            <wp:extent cx="247650" cy="24765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001682">
        <w:rPr>
          <w:rFonts w:ascii="Tahoma" w:hAnsi="Tahoma" w:cs="Tahoma"/>
          <w:sz w:val="20"/>
        </w:rPr>
        <w:t xml:space="preserve"> – очистка корзины (групповой возврат из корзины всех остатков в область</w:t>
      </w:r>
      <w:r w:rsidR="00E42F90" w:rsidRPr="00001682">
        <w:t xml:space="preserve"> Остатки</w:t>
      </w:r>
      <w:r w:rsidR="00E42F90" w:rsidRPr="00001682">
        <w:rPr>
          <w:rFonts w:ascii="Tahoma" w:hAnsi="Tahoma" w:cs="Tahoma"/>
          <w:sz w:val="20"/>
        </w:rPr>
        <w:t>).</w:t>
      </w:r>
    </w:p>
    <w:p w14:paraId="593E542A" w14:textId="77777777" w:rsidR="00E42F90" w:rsidRPr="00001682" w:rsidRDefault="00E42F90" w:rsidP="00E42F90">
      <w:pPr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 xml:space="preserve">Кнопки на закладке </w:t>
      </w:r>
      <w:r w:rsidRPr="00001682">
        <w:t>Обязательства и корзина</w:t>
      </w:r>
      <w:r w:rsidRPr="00001682">
        <w:rPr>
          <w:rFonts w:ascii="Tahoma" w:hAnsi="Tahoma" w:cs="Tahoma"/>
          <w:sz w:val="20"/>
        </w:rPr>
        <w:t xml:space="preserve"> следует использовать в следующих случаях:</w:t>
      </w:r>
    </w:p>
    <w:p w14:paraId="593E542B" w14:textId="77777777" w:rsidR="00E42F90" w:rsidRPr="00001682" w:rsidRDefault="00E42F90" w:rsidP="00C26BAC">
      <w:pPr>
        <w:numPr>
          <w:ilvl w:val="0"/>
          <w:numId w:val="56"/>
        </w:numPr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b/>
          <w:i/>
          <w:sz w:val="20"/>
        </w:rPr>
        <w:t>Обновить остатки</w:t>
      </w:r>
      <w:r w:rsidRPr="00001682">
        <w:rPr>
          <w:rFonts w:ascii="Tahoma" w:hAnsi="Tahoma" w:cs="Tahoma"/>
          <w:sz w:val="20"/>
        </w:rPr>
        <w:t xml:space="preserve"> – при нажатии этой кнопки выполняется вывод или обновление данных в области </w:t>
      </w:r>
      <w:r w:rsidRPr="00001682">
        <w:t>Остатки</w:t>
      </w:r>
      <w:r w:rsidRPr="00001682">
        <w:rPr>
          <w:rFonts w:ascii="Tahoma" w:hAnsi="Tahoma" w:cs="Tahoma"/>
          <w:sz w:val="20"/>
        </w:rPr>
        <w:t xml:space="preserve"> как описано выше в описании области</w:t>
      </w:r>
      <w:r w:rsidRPr="00001682">
        <w:t xml:space="preserve"> Остатки;</w:t>
      </w:r>
    </w:p>
    <w:p w14:paraId="593E542C" w14:textId="77777777" w:rsidR="00E42F90" w:rsidRPr="00001682" w:rsidRDefault="00E42F90" w:rsidP="00C26BAC">
      <w:pPr>
        <w:numPr>
          <w:ilvl w:val="0"/>
          <w:numId w:val="56"/>
        </w:numPr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b/>
          <w:i/>
          <w:sz w:val="20"/>
        </w:rPr>
        <w:t>Поручения по корзинам</w:t>
      </w:r>
      <w:r w:rsidRPr="00001682">
        <w:rPr>
          <w:rFonts w:ascii="Tahoma" w:hAnsi="Tahoma" w:cs="Tahoma"/>
          <w:sz w:val="20"/>
        </w:rPr>
        <w:t xml:space="preserve"> – кнопку следует использовать по </w:t>
      </w:r>
      <w:proofErr w:type="gramStart"/>
      <w:r w:rsidRPr="00001682">
        <w:rPr>
          <w:rFonts w:ascii="Tahoma" w:hAnsi="Tahoma" w:cs="Tahoma"/>
          <w:sz w:val="20"/>
        </w:rPr>
        <w:t>окончании</w:t>
      </w:r>
      <w:proofErr w:type="gramEnd"/>
      <w:r w:rsidRPr="00001682">
        <w:rPr>
          <w:rFonts w:ascii="Tahoma" w:hAnsi="Tahoma" w:cs="Tahoma"/>
          <w:sz w:val="20"/>
        </w:rPr>
        <w:t xml:space="preserve"> подбора корзин по всем обязательствам для формирования поручений депо в НРД. </w:t>
      </w:r>
      <w:proofErr w:type="gramStart"/>
      <w:r w:rsidRPr="00001682">
        <w:rPr>
          <w:rFonts w:ascii="Tahoma" w:hAnsi="Tahoma" w:cs="Tahoma"/>
          <w:sz w:val="20"/>
        </w:rPr>
        <w:t xml:space="preserve">После нажатия кнопки </w:t>
      </w:r>
      <w:r w:rsidRPr="00001682">
        <w:rPr>
          <w:rFonts w:ascii="Tahoma" w:hAnsi="Tahoma" w:cs="Tahoma"/>
          <w:b/>
          <w:i/>
          <w:sz w:val="20"/>
        </w:rPr>
        <w:t>П</w:t>
      </w:r>
      <w:r w:rsidRPr="00001682">
        <w:rPr>
          <w:rFonts w:ascii="Tahoma" w:hAnsi="Tahoma" w:cs="Tahoma"/>
          <w:b/>
          <w:i/>
          <w:sz w:val="20"/>
        </w:rPr>
        <w:t>о</w:t>
      </w:r>
      <w:r w:rsidRPr="00001682">
        <w:rPr>
          <w:rFonts w:ascii="Tahoma" w:hAnsi="Tahoma" w:cs="Tahoma"/>
          <w:b/>
          <w:i/>
          <w:sz w:val="20"/>
        </w:rPr>
        <w:t>ручения по корзинам</w:t>
      </w:r>
      <w:r w:rsidRPr="00001682">
        <w:rPr>
          <w:rFonts w:ascii="Tahoma" w:hAnsi="Tahoma" w:cs="Tahoma"/>
          <w:sz w:val="20"/>
        </w:rPr>
        <w:t xml:space="preserve"> и подтверждения этого действия автоматически формируются для каждой подобранной корзины поручения депо на 20 операцию – перевод в рамках счета депо на указанный раздел (по каждой паре «раздел списания – раздел зачисления» формируется отдельное поручение депо по одному или нескольким выпускам).</w:t>
      </w:r>
      <w:proofErr w:type="gramEnd"/>
      <w:r w:rsidRPr="00001682">
        <w:rPr>
          <w:rFonts w:ascii="Tahoma" w:hAnsi="Tahoma" w:cs="Tahoma"/>
          <w:sz w:val="20"/>
        </w:rPr>
        <w:t xml:space="preserve"> Поручение будет автомат</w:t>
      </w:r>
      <w:r w:rsidRPr="00001682">
        <w:rPr>
          <w:rFonts w:ascii="Tahoma" w:hAnsi="Tahoma" w:cs="Tahoma"/>
          <w:sz w:val="20"/>
        </w:rPr>
        <w:t>и</w:t>
      </w:r>
      <w:r w:rsidRPr="00001682">
        <w:rPr>
          <w:rFonts w:ascii="Tahoma" w:hAnsi="Tahoma" w:cs="Tahoma"/>
          <w:sz w:val="20"/>
        </w:rPr>
        <w:t xml:space="preserve">чески подписано при наличии загруженной </w:t>
      </w:r>
      <w:proofErr w:type="spellStart"/>
      <w:r w:rsidRPr="00001682">
        <w:rPr>
          <w:rFonts w:ascii="Tahoma" w:hAnsi="Tahoma" w:cs="Tahoma"/>
          <w:sz w:val="20"/>
        </w:rPr>
        <w:t>криптосессии</w:t>
      </w:r>
      <w:proofErr w:type="spellEnd"/>
      <w:r w:rsidRPr="00001682">
        <w:rPr>
          <w:rFonts w:ascii="Tahoma" w:hAnsi="Tahoma" w:cs="Tahoma"/>
          <w:sz w:val="20"/>
        </w:rPr>
        <w:t xml:space="preserve"> и после подписания автоматически отправлено в НРД в случае использования фонового режима обмена. Сформированные пор</w:t>
      </w:r>
      <w:r w:rsidRPr="00001682">
        <w:rPr>
          <w:rFonts w:ascii="Tahoma" w:hAnsi="Tahoma" w:cs="Tahoma"/>
          <w:sz w:val="20"/>
        </w:rPr>
        <w:t>у</w:t>
      </w:r>
      <w:r w:rsidRPr="00001682">
        <w:rPr>
          <w:rFonts w:ascii="Tahoma" w:hAnsi="Tahoma" w:cs="Tahoma"/>
          <w:sz w:val="20"/>
        </w:rPr>
        <w:t xml:space="preserve">чения доступны на закладке </w:t>
      </w:r>
      <w:r w:rsidRPr="00001682">
        <w:t>Поручения</w:t>
      </w:r>
      <w:r w:rsidRPr="00001682">
        <w:rPr>
          <w:rFonts w:ascii="Tahoma" w:hAnsi="Tahoma" w:cs="Tahoma"/>
          <w:sz w:val="20"/>
        </w:rPr>
        <w:t xml:space="preserve"> того же документа и в подпапке «Поручения» папки «Документооборот с НРД». Если поручение не отправлено в НРД автоматически, следует подписать и отправить его в НРД стандартным образом (раздел </w:t>
      </w:r>
      <w:r w:rsidRPr="00001682">
        <w:rPr>
          <w:rFonts w:ascii="Tahoma" w:hAnsi="Tahoma" w:cs="Tahoma"/>
          <w:sz w:val="20"/>
        </w:rPr>
        <w:fldChar w:fldCharType="begin"/>
      </w:r>
      <w:r w:rsidRPr="00001682">
        <w:rPr>
          <w:rFonts w:ascii="Tahoma" w:hAnsi="Tahoma" w:cs="Tahoma"/>
          <w:sz w:val="20"/>
        </w:rPr>
        <w:instrText xml:space="preserve"> REF _Ref122513531 \n \h  \* MERGEFORMAT </w:instrText>
      </w:r>
      <w:r w:rsidRPr="00001682">
        <w:rPr>
          <w:rFonts w:ascii="Tahoma" w:hAnsi="Tahoma" w:cs="Tahoma"/>
          <w:sz w:val="20"/>
        </w:rPr>
      </w:r>
      <w:r w:rsidRPr="00001682">
        <w:rPr>
          <w:rFonts w:ascii="Tahoma" w:hAnsi="Tahoma" w:cs="Tahoma"/>
          <w:sz w:val="20"/>
        </w:rPr>
        <w:fldChar w:fldCharType="separate"/>
      </w:r>
      <w:r w:rsidRPr="00001682">
        <w:rPr>
          <w:rFonts w:ascii="Tahoma" w:hAnsi="Tahoma" w:cs="Tahoma"/>
          <w:sz w:val="20"/>
        </w:rPr>
        <w:t>11</w:t>
      </w:r>
      <w:r w:rsidRPr="00001682">
        <w:rPr>
          <w:rFonts w:ascii="Tahoma" w:hAnsi="Tahoma" w:cs="Tahoma"/>
          <w:sz w:val="20"/>
        </w:rPr>
        <w:fldChar w:fldCharType="end"/>
      </w:r>
      <w:r w:rsidRPr="00001682">
        <w:rPr>
          <w:rFonts w:ascii="Tahoma" w:hAnsi="Tahoma" w:cs="Tahoma"/>
          <w:sz w:val="20"/>
        </w:rPr>
        <w:t>). После формирования п</w:t>
      </w:r>
      <w:r w:rsidRPr="00001682">
        <w:rPr>
          <w:rFonts w:ascii="Tahoma" w:hAnsi="Tahoma" w:cs="Tahoma"/>
          <w:sz w:val="20"/>
        </w:rPr>
        <w:t>о</w:t>
      </w:r>
      <w:r w:rsidRPr="00001682">
        <w:rPr>
          <w:rFonts w:ascii="Tahoma" w:hAnsi="Tahoma" w:cs="Tahoma"/>
          <w:sz w:val="20"/>
        </w:rPr>
        <w:t xml:space="preserve">ручений документ </w:t>
      </w:r>
      <w:r w:rsidRPr="00001682">
        <w:t>Подбор корзины</w:t>
      </w:r>
      <w:r w:rsidRPr="00001682">
        <w:rPr>
          <w:rFonts w:ascii="Tahoma" w:hAnsi="Tahoma" w:cs="Tahoma"/>
          <w:sz w:val="20"/>
        </w:rPr>
        <w:t xml:space="preserve"> переходит в состояние «Обработан», после чего изм</w:t>
      </w:r>
      <w:r w:rsidRPr="00001682">
        <w:rPr>
          <w:rFonts w:ascii="Tahoma" w:hAnsi="Tahoma" w:cs="Tahoma"/>
          <w:sz w:val="20"/>
        </w:rPr>
        <w:t>е</w:t>
      </w:r>
      <w:r w:rsidRPr="00001682">
        <w:rPr>
          <w:rFonts w:ascii="Tahoma" w:hAnsi="Tahoma" w:cs="Tahoma"/>
          <w:sz w:val="20"/>
        </w:rPr>
        <w:t>нение этого документа невозможно.</w:t>
      </w:r>
    </w:p>
    <w:p w14:paraId="593E542D" w14:textId="77777777" w:rsidR="00E42F90" w:rsidRPr="00001682" w:rsidRDefault="00E42F90" w:rsidP="009C56F1">
      <w:pPr>
        <w:keepNext/>
        <w:spacing w:before="240" w:after="60"/>
        <w:ind w:left="864"/>
        <w:outlineLvl w:val="3"/>
        <w:rPr>
          <w:rFonts w:ascii="Tahoma" w:hAnsi="Tahoma" w:cs="Tahoma"/>
          <w:b/>
          <w:sz w:val="20"/>
        </w:rPr>
      </w:pPr>
      <w:r w:rsidRPr="00001682">
        <w:rPr>
          <w:rFonts w:ascii="Tahoma" w:hAnsi="Tahoma" w:cs="Tahoma"/>
          <w:b/>
          <w:sz w:val="20"/>
        </w:rPr>
        <w:lastRenderedPageBreak/>
        <w:t>Закладка «Поручения»</w:t>
      </w:r>
    </w:p>
    <w:p w14:paraId="593E542E" w14:textId="77777777" w:rsidR="00E42F90" w:rsidRPr="00001682" w:rsidRDefault="00E42F90" w:rsidP="002A3B80">
      <w:pPr>
        <w:ind w:firstLine="567"/>
        <w:rPr>
          <w:rFonts w:ascii="Tahoma" w:hAnsi="Tahoma" w:cs="Tahoma"/>
          <w:sz w:val="20"/>
        </w:rPr>
      </w:pPr>
      <w:r w:rsidRPr="00001682">
        <w:rPr>
          <w:rFonts w:ascii="Tahoma" w:hAnsi="Tahoma" w:cs="Tahoma"/>
          <w:sz w:val="20"/>
        </w:rPr>
        <w:t>Закладка «Поручения» содержит информацию по всем поручениям депо, сформированным в ра</w:t>
      </w:r>
      <w:r w:rsidRPr="00001682">
        <w:rPr>
          <w:rFonts w:ascii="Tahoma" w:hAnsi="Tahoma" w:cs="Tahoma"/>
          <w:sz w:val="20"/>
        </w:rPr>
        <w:t>м</w:t>
      </w:r>
      <w:r w:rsidRPr="00001682">
        <w:rPr>
          <w:rFonts w:ascii="Tahoma" w:hAnsi="Tahoma" w:cs="Tahoma"/>
          <w:sz w:val="20"/>
        </w:rPr>
        <w:t xml:space="preserve">ках документа </w:t>
      </w:r>
      <w:r w:rsidRPr="00001682">
        <w:t>Подбор корзины</w:t>
      </w:r>
      <w:r w:rsidRPr="00001682">
        <w:rPr>
          <w:rFonts w:ascii="Tahoma" w:hAnsi="Tahoma" w:cs="Tahoma"/>
          <w:sz w:val="20"/>
        </w:rPr>
        <w:t>. Над перечнем поручений доступны стандартные кнопки печати и пр</w:t>
      </w:r>
      <w:r w:rsidRPr="00001682">
        <w:rPr>
          <w:rFonts w:ascii="Tahoma" w:hAnsi="Tahoma" w:cs="Tahoma"/>
          <w:sz w:val="20"/>
        </w:rPr>
        <w:t>о</w:t>
      </w:r>
      <w:r w:rsidRPr="00001682">
        <w:rPr>
          <w:rFonts w:ascii="Tahoma" w:hAnsi="Tahoma" w:cs="Tahoma"/>
          <w:sz w:val="20"/>
        </w:rPr>
        <w:t>смотра поручения депо, выбранного в перечне.</w:t>
      </w:r>
    </w:p>
    <w:p w14:paraId="593E542F" w14:textId="77777777" w:rsidR="00E42F90" w:rsidRPr="00001682" w:rsidRDefault="00E42F90" w:rsidP="00E42F90">
      <w:pPr>
        <w:rPr>
          <w:rFonts w:ascii="Tahoma" w:hAnsi="Tahoma" w:cs="Tahoma"/>
          <w:sz w:val="20"/>
        </w:rPr>
      </w:pPr>
    </w:p>
    <w:p w14:paraId="593E5430" w14:textId="77777777" w:rsidR="00E42F90" w:rsidRPr="00E42F90" w:rsidRDefault="00E42F90" w:rsidP="00001682">
      <w:pPr>
        <w:pStyle w:val="20"/>
      </w:pPr>
      <w:bookmarkStart w:id="1162" w:name="_Работа_с_НТЭД"/>
      <w:bookmarkStart w:id="1163" w:name="_Ref297127515"/>
      <w:bookmarkStart w:id="1164" w:name="_Toc512677127"/>
      <w:bookmarkEnd w:id="1162"/>
      <w:r w:rsidRPr="00E42F90">
        <w:t>Работа с НТЭД</w:t>
      </w:r>
      <w:bookmarkEnd w:id="1157"/>
      <w:bookmarkEnd w:id="1163"/>
      <w:bookmarkEnd w:id="1164"/>
    </w:p>
    <w:p w14:paraId="593E5431" w14:textId="77777777" w:rsidR="00387DFA" w:rsidRPr="00E42F90" w:rsidRDefault="00387DFA" w:rsidP="0043380A">
      <w:pPr>
        <w:pStyle w:val="3"/>
      </w:pPr>
      <w:bookmarkStart w:id="1165" w:name="_Toc22620965"/>
      <w:bookmarkStart w:id="1166" w:name="_Toc80602197"/>
      <w:bookmarkStart w:id="1167" w:name="_Ref181698145"/>
      <w:bookmarkStart w:id="1168" w:name="_Ref209431479"/>
      <w:bookmarkStart w:id="1169" w:name="_Ref298147342"/>
      <w:bookmarkStart w:id="1170" w:name="_Ref134516085"/>
      <w:bookmarkStart w:id="1171" w:name="_Toc512677128"/>
      <w:proofErr w:type="spellStart"/>
      <w:r w:rsidRPr="00E42F90">
        <w:t>Нетипизированные</w:t>
      </w:r>
      <w:proofErr w:type="spellEnd"/>
      <w:r w:rsidRPr="00E42F90">
        <w:t xml:space="preserve"> ТЭД</w:t>
      </w:r>
      <w:bookmarkEnd w:id="1165"/>
      <w:bookmarkEnd w:id="1166"/>
      <w:bookmarkEnd w:id="1167"/>
      <w:bookmarkEnd w:id="1168"/>
      <w:bookmarkEnd w:id="1169"/>
      <w:bookmarkEnd w:id="1171"/>
    </w:p>
    <w:p w14:paraId="593E5432" w14:textId="2692546D" w:rsidR="00387DFA" w:rsidRPr="00387DFA" w:rsidRDefault="00387DFA" w:rsidP="00387DFA">
      <w:pPr>
        <w:pStyle w:val="aff0"/>
        <w:rPr>
          <w:rFonts w:cs="Tahoma"/>
        </w:rPr>
      </w:pPr>
      <w:r w:rsidRPr="00E42F90">
        <w:rPr>
          <w:rFonts w:cs="Tahoma"/>
        </w:rPr>
        <w:t xml:space="preserve">Транзитные электронные документы, которые создаются Участниками транзита не на основе ТЭДИК, относятся к </w:t>
      </w:r>
      <w:proofErr w:type="spellStart"/>
      <w:r w:rsidRPr="00E42F90">
        <w:rPr>
          <w:rFonts w:cs="Tahoma"/>
        </w:rPr>
        <w:t>нетипизированным</w:t>
      </w:r>
      <w:proofErr w:type="spellEnd"/>
      <w:r w:rsidRPr="00E42F90">
        <w:rPr>
          <w:rFonts w:cs="Tahoma"/>
        </w:rPr>
        <w:t xml:space="preserve"> ТЭД (НТЭД) или документам без идентификатора. Такой документ может быть создан с использованием любого программного обеспечения и передан Отправителем Получателю через СЭД НРД с использованием ПО «Луч». При транзите НТЭД его структура и содержание не пров</w:t>
      </w:r>
      <w:r w:rsidRPr="00E42F90">
        <w:rPr>
          <w:rFonts w:cs="Tahoma"/>
        </w:rPr>
        <w:t>е</w:t>
      </w:r>
      <w:r w:rsidRPr="00E42F90">
        <w:rPr>
          <w:rFonts w:cs="Tahoma"/>
        </w:rPr>
        <w:t>ряются со стороны НРД. Полномочия Участников транзита по использованию ключей ЭП для подписания ТЭД проверяются НРД в общем порядке (п.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_Ref183251506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9.1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). Размер одного сообщения для НТЭД (пакета НТЭД – см.п.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_Ref298148294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11.6.2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 xml:space="preserve">) ограничен (см. </w:t>
      </w:r>
      <w:r w:rsidR="00DF64C3">
        <w:rPr>
          <w:rFonts w:cs="Tahoma"/>
        </w:rPr>
        <w:t>Правила ЭДО</w:t>
      </w:r>
      <w:r w:rsidRPr="00E42F90">
        <w:rPr>
          <w:rFonts w:cs="Tahoma"/>
        </w:rPr>
        <w:t>), проверка превышения допустимого размера пакета Н</w:t>
      </w:r>
      <w:r>
        <w:rPr>
          <w:rFonts w:cs="Tahoma"/>
        </w:rPr>
        <w:t>ТЭД в</w:t>
      </w:r>
      <w:r>
        <w:rPr>
          <w:rFonts w:cs="Tahoma"/>
        </w:rPr>
        <w:t>ы</w:t>
      </w:r>
      <w:r>
        <w:rPr>
          <w:rFonts w:cs="Tahoma"/>
        </w:rPr>
        <w:t>полняется на стороне НРД.</w:t>
      </w:r>
    </w:p>
    <w:p w14:paraId="593E5433" w14:textId="77777777" w:rsidR="00387DFA" w:rsidRPr="00E42F90" w:rsidRDefault="00387DFA" w:rsidP="00387DFA">
      <w:pPr>
        <w:pStyle w:val="aff0"/>
        <w:rPr>
          <w:rFonts w:cs="Tahoma"/>
        </w:rPr>
      </w:pPr>
      <w:r w:rsidRPr="00E42F90">
        <w:rPr>
          <w:rFonts w:cs="Tahoma"/>
        </w:rPr>
        <w:t xml:space="preserve">НТЭД при его создании </w:t>
      </w: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</w:t>
      </w:r>
      <w:proofErr w:type="gramStart"/>
      <w:r w:rsidRPr="00E42F90">
        <w:rPr>
          <w:rFonts w:cs="Tahoma"/>
        </w:rPr>
        <w:t>ПО</w:t>
      </w:r>
      <w:proofErr w:type="gramEnd"/>
      <w:r w:rsidRPr="00E42F90">
        <w:rPr>
          <w:rFonts w:cs="Tahoma"/>
        </w:rPr>
        <w:t xml:space="preserve"> «Луч» присваивается код </w:t>
      </w:r>
      <w:r w:rsidRPr="006C41E1">
        <w:rPr>
          <w:rFonts w:cs="Tahoma"/>
        </w:rPr>
        <w:t>NDC0STND</w:t>
      </w:r>
      <w:r w:rsidRPr="00E42F90">
        <w:rPr>
          <w:rFonts w:cs="Tahoma"/>
        </w:rPr>
        <w:t>.</w:t>
      </w:r>
    </w:p>
    <w:p w14:paraId="593E5434" w14:textId="77777777" w:rsidR="00387DFA" w:rsidRPr="00E42F90" w:rsidRDefault="00387DFA" w:rsidP="00387DFA">
      <w:pPr>
        <w:pStyle w:val="aff0"/>
        <w:rPr>
          <w:rFonts w:cs="Tahoma"/>
        </w:rPr>
      </w:pPr>
      <w:r w:rsidRPr="00E42F90">
        <w:rPr>
          <w:rFonts w:cs="Tahoma"/>
        </w:rPr>
        <w:t xml:space="preserve">Акцепт и отправка полученного НТЭД его отправителю описана в п.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_Ref181699995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="00F43932">
        <w:rPr>
          <w:rFonts w:cs="Tahoma"/>
        </w:rPr>
        <w:t>9.11.3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.</w:t>
      </w:r>
    </w:p>
    <w:p w14:paraId="593E5435" w14:textId="77777777" w:rsidR="00E42F90" w:rsidRPr="00E42F90" w:rsidRDefault="00EC6B84" w:rsidP="00001682">
      <w:pPr>
        <w:pStyle w:val="3"/>
      </w:pPr>
      <w:bookmarkStart w:id="1172" w:name="_Toc512677129"/>
      <w:r>
        <w:t>Создание</w:t>
      </w:r>
      <w:r w:rsidR="00E42F90" w:rsidRPr="00E42F90">
        <w:t xml:space="preserve"> НТЭД</w:t>
      </w:r>
      <w:bookmarkEnd w:id="1170"/>
      <w:bookmarkEnd w:id="1172"/>
    </w:p>
    <w:p w14:paraId="593E5436" w14:textId="77777777" w:rsidR="00E42F90" w:rsidRPr="00E42F90" w:rsidRDefault="00E42F90" w:rsidP="007827F6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Подготовка НТЭД </w:t>
      </w: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</w:t>
      </w:r>
      <w:proofErr w:type="gramStart"/>
      <w:r w:rsidRPr="00E42F90">
        <w:rPr>
          <w:rFonts w:cs="Tahoma"/>
        </w:rPr>
        <w:t>ПО</w:t>
      </w:r>
      <w:proofErr w:type="gramEnd"/>
      <w:r w:rsidRPr="00E42F90">
        <w:rPr>
          <w:rFonts w:cs="Tahoma"/>
        </w:rPr>
        <w:t xml:space="preserve"> «Луч» начинается с задания регистрационных реквизитов.</w:t>
      </w:r>
    </w:p>
    <w:p w14:paraId="593E5437" w14:textId="77777777" w:rsidR="004A2602" w:rsidRDefault="004A2602" w:rsidP="004A2602">
      <w:pPr>
        <w:pStyle w:val="aff0"/>
        <w:rPr>
          <w:rFonts w:cs="Tahoma"/>
          <w:szCs w:val="20"/>
        </w:rPr>
      </w:pPr>
      <w:r>
        <w:rPr>
          <w:rFonts w:cs="Tahoma"/>
        </w:rPr>
        <w:t>Для создания НТЭД в</w:t>
      </w:r>
      <w:r w:rsidR="00E42F90" w:rsidRPr="004A2602">
        <w:rPr>
          <w:rFonts w:cs="Tahoma"/>
          <w:szCs w:val="20"/>
        </w:rPr>
        <w:t xml:space="preserve">ыполните команду </w:t>
      </w:r>
      <w:r w:rsidR="00E42F90" w:rsidRPr="004A2602">
        <w:rPr>
          <w:rFonts w:cs="Tahoma"/>
          <w:i/>
          <w:szCs w:val="20"/>
        </w:rPr>
        <w:t>Документы</w:t>
      </w:r>
      <w:proofErr w:type="gramStart"/>
      <w:r w:rsidR="00E42F90" w:rsidRPr="004A2602">
        <w:rPr>
          <w:rFonts w:cs="Tahoma"/>
          <w:i/>
          <w:szCs w:val="20"/>
        </w:rPr>
        <w:t>/С</w:t>
      </w:r>
      <w:proofErr w:type="gramEnd"/>
      <w:r w:rsidR="00E42F90" w:rsidRPr="004A2602">
        <w:rPr>
          <w:rFonts w:cs="Tahoma"/>
          <w:i/>
          <w:szCs w:val="20"/>
        </w:rPr>
        <w:t>оздать/</w:t>
      </w:r>
      <w:proofErr w:type="spellStart"/>
      <w:r w:rsidR="00E42F90" w:rsidRPr="004A2602">
        <w:rPr>
          <w:rFonts w:cs="Tahoma"/>
          <w:b/>
          <w:i/>
          <w:szCs w:val="20"/>
        </w:rPr>
        <w:t>Нетипизированный</w:t>
      </w:r>
      <w:proofErr w:type="spellEnd"/>
      <w:r w:rsidR="00E42F90" w:rsidRPr="004A2602">
        <w:rPr>
          <w:rFonts w:cs="Tahoma"/>
          <w:b/>
          <w:i/>
          <w:szCs w:val="20"/>
        </w:rPr>
        <w:t xml:space="preserve"> документ</w:t>
      </w:r>
      <w:r w:rsidR="00E42F90" w:rsidRPr="004A2602">
        <w:rPr>
          <w:rFonts w:cs="Tahoma"/>
          <w:szCs w:val="20"/>
        </w:rPr>
        <w:t xml:space="preserve"> и в раскрывшемся диалоговом окне </w:t>
      </w:r>
      <w:r>
        <w:rPr>
          <w:rFonts w:cs="Tahoma"/>
        </w:rPr>
        <w:t>«</w:t>
      </w:r>
      <w:r w:rsidR="00E42F90" w:rsidRPr="004A2602">
        <w:rPr>
          <w:rFonts w:cs="Tahoma"/>
          <w:szCs w:val="20"/>
        </w:rPr>
        <w:t xml:space="preserve">Подготовка </w:t>
      </w:r>
      <w:proofErr w:type="spellStart"/>
      <w:r w:rsidR="00E42F90" w:rsidRPr="004A2602">
        <w:rPr>
          <w:rFonts w:cs="Tahoma"/>
          <w:szCs w:val="20"/>
        </w:rPr>
        <w:t>нетипизированного</w:t>
      </w:r>
      <w:proofErr w:type="spellEnd"/>
      <w:r w:rsidR="00E42F90" w:rsidRPr="004A2602">
        <w:rPr>
          <w:rFonts w:cs="Tahoma"/>
          <w:szCs w:val="20"/>
        </w:rPr>
        <w:t xml:space="preserve"> документа</w:t>
      </w:r>
      <w:r>
        <w:rPr>
          <w:rFonts w:cs="Tahoma"/>
        </w:rPr>
        <w:t>»</w:t>
      </w:r>
      <w:r w:rsidR="00E42F90" w:rsidRPr="004A2602">
        <w:rPr>
          <w:rFonts w:cs="Tahoma"/>
          <w:szCs w:val="20"/>
        </w:rPr>
        <w:t xml:space="preserve"> заполните все необходимые рекви</w:t>
      </w:r>
      <w:r>
        <w:rPr>
          <w:rFonts w:cs="Tahoma"/>
          <w:szCs w:val="20"/>
        </w:rPr>
        <w:t>зиты</w:t>
      </w:r>
      <w:r w:rsidR="00E42F90" w:rsidRPr="004A2602">
        <w:rPr>
          <w:rFonts w:cs="Tahoma"/>
          <w:szCs w:val="20"/>
        </w:rPr>
        <w:t xml:space="preserve">: </w:t>
      </w:r>
    </w:p>
    <w:p w14:paraId="593E5438" w14:textId="77777777" w:rsidR="00E42F90" w:rsidRDefault="00E42F90" w:rsidP="004A2602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C6B84">
        <w:rPr>
          <w:rFonts w:ascii="Tahoma" w:hAnsi="Tahoma" w:cs="Tahoma"/>
          <w:sz w:val="20"/>
        </w:rPr>
        <w:t xml:space="preserve">в поле </w:t>
      </w:r>
      <w:r w:rsidR="004A2602" w:rsidRPr="00EC6B84">
        <w:rPr>
          <w:rFonts w:ascii="Tahoma" w:hAnsi="Tahoma" w:cs="Tahoma"/>
          <w:sz w:val="20"/>
        </w:rPr>
        <w:t>«</w:t>
      </w:r>
      <w:r w:rsidRPr="00EC6B84">
        <w:rPr>
          <w:rFonts w:ascii="Tahoma" w:hAnsi="Tahoma" w:cs="Tahoma"/>
          <w:sz w:val="20"/>
        </w:rPr>
        <w:t>Исходящий №</w:t>
      </w:r>
      <w:r w:rsidR="004A2602" w:rsidRPr="00EC6B84">
        <w:rPr>
          <w:rFonts w:ascii="Tahoma" w:hAnsi="Tahoma" w:cs="Tahoma"/>
          <w:sz w:val="20"/>
        </w:rPr>
        <w:t>»</w:t>
      </w:r>
      <w:r w:rsidRPr="00EC6B84">
        <w:rPr>
          <w:rFonts w:ascii="Tahoma" w:hAnsi="Tahoma" w:cs="Tahoma"/>
          <w:sz w:val="20"/>
        </w:rPr>
        <w:t xml:space="preserve"> будет проставлен текущий исходящий номер</w:t>
      </w:r>
      <w:r w:rsidR="004A2602" w:rsidRPr="00EC6B84">
        <w:rPr>
          <w:rFonts w:ascii="Tahoma" w:hAnsi="Tahoma" w:cs="Tahoma"/>
          <w:sz w:val="20"/>
        </w:rPr>
        <w:t>,</w:t>
      </w:r>
      <w:r w:rsidRPr="00EC6B84">
        <w:rPr>
          <w:rFonts w:ascii="Tahoma" w:hAnsi="Tahoma" w:cs="Tahoma"/>
          <w:sz w:val="20"/>
        </w:rPr>
        <w:t xml:space="preserve"> </w:t>
      </w:r>
      <w:r w:rsidR="004A2602" w:rsidRPr="00EC6B84">
        <w:rPr>
          <w:rFonts w:ascii="Tahoma" w:hAnsi="Tahoma" w:cs="Tahoma"/>
          <w:sz w:val="20"/>
        </w:rPr>
        <w:t>который</w:t>
      </w:r>
      <w:r w:rsidRPr="00EC6B84">
        <w:rPr>
          <w:rFonts w:ascii="Tahoma" w:hAnsi="Tahoma" w:cs="Tahoma"/>
          <w:sz w:val="20"/>
        </w:rPr>
        <w:t xml:space="preserve"> можно редактир</w:t>
      </w:r>
      <w:r w:rsidRPr="00EC6B84">
        <w:rPr>
          <w:rFonts w:ascii="Tahoma" w:hAnsi="Tahoma" w:cs="Tahoma"/>
          <w:sz w:val="20"/>
        </w:rPr>
        <w:t>о</w:t>
      </w:r>
      <w:r w:rsidR="004A2602" w:rsidRPr="00EC6B84">
        <w:rPr>
          <w:rFonts w:ascii="Tahoma" w:hAnsi="Tahoma" w:cs="Tahoma"/>
          <w:sz w:val="20"/>
        </w:rPr>
        <w:t>вать</w:t>
      </w:r>
      <w:r w:rsidRPr="00EC6B84">
        <w:rPr>
          <w:rFonts w:ascii="Tahoma" w:hAnsi="Tahoma" w:cs="Tahoma"/>
          <w:sz w:val="20"/>
        </w:rPr>
        <w:t>.</w:t>
      </w:r>
      <w:r w:rsidR="00EC6B84" w:rsidRPr="00EC6B84">
        <w:rPr>
          <w:rFonts w:ascii="Tahoma" w:hAnsi="Tahoma" w:cs="Tahoma"/>
          <w:sz w:val="20"/>
        </w:rPr>
        <w:t xml:space="preserve"> В поле «Дата формирования» по умолчанию указывается текущая системная дата, которую можно изменить, выбрав из календаря.</w:t>
      </w:r>
    </w:p>
    <w:p w14:paraId="593E5439" w14:textId="77777777" w:rsidR="00EC6B84" w:rsidRPr="00EC6B84" w:rsidRDefault="00EC6B84" w:rsidP="00EC6B84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gramStart"/>
      <w:r>
        <w:rPr>
          <w:rFonts w:ascii="Tahoma" w:hAnsi="Tahoma" w:cs="Tahoma"/>
          <w:sz w:val="20"/>
        </w:rPr>
        <w:t>в</w:t>
      </w:r>
      <w:proofErr w:type="gramEnd"/>
      <w:r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поле </w:t>
      </w:r>
      <w:r>
        <w:rPr>
          <w:rFonts w:ascii="Tahoma" w:hAnsi="Tahoma" w:cs="Tahoma"/>
          <w:sz w:val="20"/>
        </w:rPr>
        <w:t>«Тип транзитного</w:t>
      </w:r>
      <w:r w:rsidRPr="004A2602">
        <w:rPr>
          <w:rFonts w:ascii="Tahoma" w:hAnsi="Tahoma" w:cs="Tahoma"/>
          <w:sz w:val="20"/>
        </w:rPr>
        <w:t xml:space="preserve"> документа»</w:t>
      </w:r>
      <w:r>
        <w:rPr>
          <w:rFonts w:ascii="Tahoma" w:hAnsi="Tahoma" w:cs="Tahoma"/>
          <w:sz w:val="20"/>
        </w:rPr>
        <w:t xml:space="preserve"> </w:t>
      </w:r>
      <w:r w:rsidRPr="00EC6B84">
        <w:rPr>
          <w:rFonts w:ascii="Tahoma" w:hAnsi="Tahoma" w:cs="Tahoma"/>
          <w:sz w:val="20"/>
        </w:rPr>
        <w:t>по умолчанию</w:t>
      </w:r>
      <w:r>
        <w:rPr>
          <w:rFonts w:ascii="Tahoma" w:hAnsi="Tahoma" w:cs="Tahoma"/>
          <w:sz w:val="20"/>
        </w:rPr>
        <w:t xml:space="preserve"> установлен код </w:t>
      </w:r>
      <w:proofErr w:type="spellStart"/>
      <w:r>
        <w:rPr>
          <w:rFonts w:ascii="Tahoma" w:hAnsi="Tahoma" w:cs="Tahoma"/>
          <w:sz w:val="20"/>
        </w:rPr>
        <w:t>нетипизированного</w:t>
      </w:r>
      <w:proofErr w:type="spellEnd"/>
      <w:r>
        <w:rPr>
          <w:rFonts w:ascii="Tahoma" w:hAnsi="Tahoma" w:cs="Tahoma"/>
          <w:sz w:val="20"/>
        </w:rPr>
        <w:t xml:space="preserve"> докуме</w:t>
      </w:r>
      <w:r>
        <w:rPr>
          <w:rFonts w:ascii="Tahoma" w:hAnsi="Tahoma" w:cs="Tahoma"/>
          <w:sz w:val="20"/>
        </w:rPr>
        <w:t>н</w:t>
      </w:r>
      <w:r>
        <w:rPr>
          <w:rFonts w:ascii="Tahoma" w:hAnsi="Tahoma" w:cs="Tahoma"/>
          <w:sz w:val="20"/>
        </w:rPr>
        <w:t xml:space="preserve">та </w:t>
      </w:r>
      <w:r w:rsidRPr="00EC6B84">
        <w:rPr>
          <w:rFonts w:ascii="Tahoma" w:hAnsi="Tahoma" w:cs="Tahoma"/>
          <w:sz w:val="20"/>
        </w:rPr>
        <w:t>NDC0STND</w:t>
      </w:r>
    </w:p>
    <w:p w14:paraId="593E543A" w14:textId="02D78C27" w:rsidR="00E42F90" w:rsidRPr="00E42F90" w:rsidRDefault="004A2602" w:rsidP="004A2602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в</w:t>
      </w:r>
      <w:r w:rsidR="00E42F90" w:rsidRPr="00E42F90">
        <w:rPr>
          <w:rFonts w:ascii="Tahoma" w:hAnsi="Tahoma" w:cs="Tahoma"/>
          <w:sz w:val="20"/>
        </w:rPr>
        <w:t xml:space="preserve"> поле </w:t>
      </w:r>
      <w:r>
        <w:rPr>
          <w:rFonts w:ascii="Tahoma" w:hAnsi="Tahoma" w:cs="Tahoma"/>
          <w:sz w:val="20"/>
        </w:rPr>
        <w:t>«</w:t>
      </w:r>
      <w:r w:rsidR="00E42F90" w:rsidRPr="004A2602">
        <w:rPr>
          <w:rFonts w:ascii="Tahoma" w:hAnsi="Tahoma" w:cs="Tahoma"/>
          <w:sz w:val="20"/>
        </w:rPr>
        <w:t>Отправитель документа</w:t>
      </w:r>
      <w:r w:rsidRPr="004A2602">
        <w:rPr>
          <w:rFonts w:ascii="Tahoma" w:hAnsi="Tahoma" w:cs="Tahoma"/>
          <w:sz w:val="20"/>
        </w:rPr>
        <w:t>»</w:t>
      </w:r>
      <w:r>
        <w:rPr>
          <w:rFonts w:ascii="Tahoma" w:hAnsi="Tahoma" w:cs="Tahoma"/>
          <w:sz w:val="20"/>
        </w:rPr>
        <w:t xml:space="preserve"> </w:t>
      </w:r>
      <w:r w:rsidRPr="004A2602">
        <w:rPr>
          <w:rFonts w:ascii="Tahoma" w:hAnsi="Tahoma" w:cs="Tahoma"/>
          <w:sz w:val="20"/>
        </w:rPr>
        <w:t>автоматически указ</w:t>
      </w:r>
      <w:r w:rsidR="008D7240">
        <w:rPr>
          <w:rFonts w:ascii="Tahoma" w:hAnsi="Tahoma" w:cs="Tahoma"/>
          <w:sz w:val="20"/>
        </w:rPr>
        <w:t>ы</w:t>
      </w:r>
      <w:r w:rsidRPr="004A2602">
        <w:rPr>
          <w:rFonts w:ascii="Tahoma" w:hAnsi="Tahoma" w:cs="Tahoma"/>
          <w:sz w:val="20"/>
        </w:rPr>
        <w:t>вается собственный код отправителя, на который зарегистрирован Луч. Поле доступно для редактирования</w:t>
      </w:r>
      <w:r>
        <w:rPr>
          <w:rFonts w:ascii="Tahoma" w:hAnsi="Tahoma" w:cs="Tahoma"/>
          <w:sz w:val="20"/>
        </w:rPr>
        <w:t>,</w:t>
      </w:r>
      <w:r w:rsidRPr="004A2602">
        <w:rPr>
          <w:rFonts w:ascii="Tahoma" w:hAnsi="Tahoma" w:cs="Tahoma"/>
          <w:sz w:val="20"/>
        </w:rPr>
        <w:t xml:space="preserve"> по</w:t>
      </w:r>
      <w:r w:rsidR="00E42F90" w:rsidRPr="00E42F90">
        <w:rPr>
          <w:rFonts w:ascii="Tahoma" w:hAnsi="Tahoma" w:cs="Tahoma"/>
          <w:sz w:val="20"/>
        </w:rPr>
        <w:t xml:space="preserve"> кноп</w:t>
      </w:r>
      <w:r>
        <w:rPr>
          <w:rFonts w:ascii="Tahoma" w:hAnsi="Tahoma" w:cs="Tahoma"/>
          <w:sz w:val="20"/>
        </w:rPr>
        <w:t>ке</w:t>
      </w:r>
      <w:r w:rsidR="00E42F90" w:rsidRPr="00E42F90">
        <w:rPr>
          <w:rFonts w:ascii="Tahoma" w:hAnsi="Tahoma" w:cs="Tahoma"/>
          <w:sz w:val="20"/>
        </w:rPr>
        <w:t xml:space="preserve">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1C" wp14:editId="5EBFE596">
            <wp:extent cx="152400" cy="1524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открывается</w:t>
      </w:r>
      <w:r w:rsidR="00E42F90" w:rsidRPr="00E42F90">
        <w:rPr>
          <w:rFonts w:ascii="Tahoma" w:hAnsi="Tahoma" w:cs="Tahoma"/>
          <w:sz w:val="20"/>
        </w:rPr>
        <w:t xml:space="preserve"> справочника «Филиалы и доверители» </w:t>
      </w:r>
      <w:r>
        <w:rPr>
          <w:rFonts w:ascii="Tahoma" w:hAnsi="Tahoma" w:cs="Tahoma"/>
          <w:sz w:val="20"/>
        </w:rPr>
        <w:t>для выбора другого</w:t>
      </w:r>
      <w:r w:rsidR="00E42F90" w:rsidRPr="00E42F90">
        <w:rPr>
          <w:rFonts w:ascii="Tahoma" w:hAnsi="Tahoma" w:cs="Tahoma"/>
          <w:sz w:val="20"/>
        </w:rPr>
        <w:t xml:space="preserve"> Отправи</w:t>
      </w:r>
      <w:r>
        <w:rPr>
          <w:rFonts w:ascii="Tahoma" w:hAnsi="Tahoma" w:cs="Tahoma"/>
          <w:sz w:val="20"/>
        </w:rPr>
        <w:t>теля</w:t>
      </w:r>
      <w:r w:rsidR="00E42F90" w:rsidRPr="00E42F90">
        <w:rPr>
          <w:rFonts w:ascii="Tahoma" w:hAnsi="Tahoma" w:cs="Tahoma"/>
          <w:sz w:val="20"/>
        </w:rPr>
        <w:t>.</w:t>
      </w:r>
    </w:p>
    <w:p w14:paraId="593E543B" w14:textId="77777777" w:rsidR="00E42F90" w:rsidRPr="00E42F90" w:rsidRDefault="00EC6B84" w:rsidP="00EC6B84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gramStart"/>
      <w:r>
        <w:rPr>
          <w:rFonts w:ascii="Tahoma" w:hAnsi="Tahoma" w:cs="Tahoma"/>
          <w:sz w:val="20"/>
        </w:rPr>
        <w:t>в</w:t>
      </w:r>
      <w:proofErr w:type="gramEnd"/>
      <w:r w:rsidRPr="00E42F90">
        <w:rPr>
          <w:rFonts w:ascii="Tahoma" w:hAnsi="Tahoma" w:cs="Tahoma"/>
          <w:sz w:val="20"/>
        </w:rPr>
        <w:t xml:space="preserve"> поле </w:t>
      </w:r>
      <w:r>
        <w:rPr>
          <w:rFonts w:ascii="Tahoma" w:hAnsi="Tahoma" w:cs="Tahoma"/>
          <w:sz w:val="20"/>
        </w:rPr>
        <w:t>«Получатель</w:t>
      </w:r>
      <w:r w:rsidRPr="004A2602">
        <w:rPr>
          <w:rFonts w:ascii="Tahoma" w:hAnsi="Tahoma" w:cs="Tahoma"/>
          <w:sz w:val="20"/>
        </w:rPr>
        <w:t xml:space="preserve"> документа»</w:t>
      </w:r>
      <w:r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sz w:val="20"/>
        </w:rPr>
        <w:t xml:space="preserve">введите </w:t>
      </w:r>
      <w:r>
        <w:rPr>
          <w:rFonts w:ascii="Tahoma" w:hAnsi="Tahoma" w:cs="Tahoma"/>
          <w:sz w:val="20"/>
        </w:rPr>
        <w:t>код получателя, выбрав его из справочника «Возможные получатели»</w:t>
      </w:r>
      <w:r w:rsidR="00E42F90" w:rsidRPr="00E42F90">
        <w:rPr>
          <w:rFonts w:ascii="Tahoma" w:hAnsi="Tahoma" w:cs="Tahoma"/>
          <w:sz w:val="20"/>
        </w:rPr>
        <w:t xml:space="preserve">. </w:t>
      </w:r>
    </w:p>
    <w:p w14:paraId="593E543C" w14:textId="77777777" w:rsidR="00E42F90" w:rsidRDefault="00EC6B84" w:rsidP="00EC6B84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gramStart"/>
      <w:r>
        <w:rPr>
          <w:rFonts w:ascii="Tahoma" w:hAnsi="Tahoma" w:cs="Tahoma"/>
          <w:sz w:val="20"/>
        </w:rPr>
        <w:t>з</w:t>
      </w:r>
      <w:proofErr w:type="gramEnd"/>
      <w:r w:rsidR="00E42F90" w:rsidRPr="00E42F90">
        <w:rPr>
          <w:rFonts w:ascii="Tahoma" w:hAnsi="Tahoma" w:cs="Tahoma"/>
          <w:sz w:val="20"/>
        </w:rPr>
        <w:t xml:space="preserve">акройте окно </w:t>
      </w:r>
      <w:r>
        <w:rPr>
          <w:rFonts w:ascii="Tahoma" w:hAnsi="Tahoma" w:cs="Tahoma"/>
          <w:sz w:val="20"/>
        </w:rPr>
        <w:t>«</w:t>
      </w:r>
      <w:r w:rsidR="00E42F90" w:rsidRPr="00EC6B84">
        <w:rPr>
          <w:rFonts w:ascii="Tahoma" w:hAnsi="Tahoma" w:cs="Tahoma"/>
          <w:sz w:val="20"/>
        </w:rPr>
        <w:t xml:space="preserve">Подготовка </w:t>
      </w:r>
      <w:proofErr w:type="spellStart"/>
      <w:r w:rsidR="00E42F90" w:rsidRPr="00EC6B84">
        <w:rPr>
          <w:rFonts w:ascii="Tahoma" w:hAnsi="Tahoma" w:cs="Tahoma"/>
          <w:sz w:val="20"/>
        </w:rPr>
        <w:t>нетипизированного</w:t>
      </w:r>
      <w:proofErr w:type="spellEnd"/>
      <w:r w:rsidR="00E42F90" w:rsidRPr="00EC6B84">
        <w:rPr>
          <w:rFonts w:ascii="Tahoma" w:hAnsi="Tahoma" w:cs="Tahoma"/>
          <w:sz w:val="20"/>
        </w:rPr>
        <w:t xml:space="preserve"> документа</w:t>
      </w:r>
      <w:r w:rsidRPr="00EC6B84">
        <w:rPr>
          <w:rFonts w:ascii="Tahoma" w:hAnsi="Tahoma" w:cs="Tahoma"/>
          <w:sz w:val="20"/>
        </w:rPr>
        <w:t>»</w:t>
      </w:r>
      <w:r w:rsidR="00E42F90" w:rsidRPr="00EC6B84">
        <w:rPr>
          <w:rFonts w:ascii="Tahoma" w:hAnsi="Tahoma" w:cs="Tahoma"/>
          <w:sz w:val="20"/>
        </w:rPr>
        <w:t>,</w:t>
      </w:r>
      <w:r w:rsidR="00E42F90" w:rsidRPr="00E42F90">
        <w:rPr>
          <w:rFonts w:ascii="Tahoma" w:hAnsi="Tahoma" w:cs="Tahoma"/>
          <w:sz w:val="20"/>
        </w:rPr>
        <w:t xml:space="preserve"> нажав кнопку  </w:t>
      </w:r>
      <w:r w:rsidR="00E42F90" w:rsidRPr="00EC6B84">
        <w:rPr>
          <w:rFonts w:ascii="Tahoma" w:hAnsi="Tahoma" w:cs="Tahoma"/>
          <w:sz w:val="20"/>
        </w:rPr>
        <w:t>ОК</w:t>
      </w:r>
      <w:r>
        <w:rPr>
          <w:rFonts w:ascii="Tahoma" w:hAnsi="Tahoma" w:cs="Tahoma"/>
          <w:sz w:val="20"/>
        </w:rPr>
        <w:t>.</w:t>
      </w:r>
    </w:p>
    <w:p w14:paraId="593E543D" w14:textId="77777777" w:rsidR="00EC6B84" w:rsidRDefault="00EC6B84" w:rsidP="00EC6B84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C6B84">
        <w:rPr>
          <w:rFonts w:ascii="Tahoma" w:hAnsi="Tahoma" w:cs="Tahoma"/>
          <w:sz w:val="20"/>
        </w:rPr>
        <w:t>откроется форма «</w:t>
      </w:r>
      <w:proofErr w:type="spellStart"/>
      <w:r w:rsidRPr="00EC6B84">
        <w:rPr>
          <w:rFonts w:ascii="Tahoma" w:hAnsi="Tahoma" w:cs="Tahoma"/>
          <w:sz w:val="20"/>
        </w:rPr>
        <w:t>Нетипизированный</w:t>
      </w:r>
      <w:proofErr w:type="spellEnd"/>
      <w:r w:rsidRPr="00EC6B84">
        <w:rPr>
          <w:rFonts w:ascii="Tahoma" w:hAnsi="Tahoma" w:cs="Tahoma"/>
          <w:sz w:val="20"/>
        </w:rPr>
        <w:t xml:space="preserve"> документ № ХХХХХ от ХХ.ХХ</w:t>
      </w:r>
      <w:proofErr w:type="gramStart"/>
      <w:r w:rsidRPr="00EC6B84">
        <w:rPr>
          <w:rFonts w:ascii="Tahoma" w:hAnsi="Tahoma" w:cs="Tahoma"/>
          <w:sz w:val="20"/>
        </w:rPr>
        <w:t>.Х</w:t>
      </w:r>
      <w:proofErr w:type="gramEnd"/>
      <w:r w:rsidRPr="00EC6B84">
        <w:rPr>
          <w:rFonts w:ascii="Tahoma" w:hAnsi="Tahoma" w:cs="Tahoma"/>
          <w:sz w:val="20"/>
        </w:rPr>
        <w:t>Х, [Редактирование]», кот</w:t>
      </w:r>
      <w:r w:rsidRPr="00EC6B84">
        <w:rPr>
          <w:rFonts w:ascii="Tahoma" w:hAnsi="Tahoma" w:cs="Tahoma"/>
          <w:sz w:val="20"/>
        </w:rPr>
        <w:t>о</w:t>
      </w:r>
      <w:r w:rsidRPr="00EC6B84">
        <w:rPr>
          <w:rFonts w:ascii="Tahoma" w:hAnsi="Tahoma" w:cs="Tahoma"/>
          <w:sz w:val="20"/>
        </w:rPr>
        <w:t>рая имеет закладки «Рег. форма», «</w:t>
      </w:r>
      <w:r w:rsidRPr="00EC6B84">
        <w:rPr>
          <w:rFonts w:ascii="Tahoma" w:hAnsi="Tahoma" w:cs="Tahoma"/>
          <w:b/>
          <w:sz w:val="20"/>
        </w:rPr>
        <w:fldChar w:fldCharType="begin"/>
      </w:r>
      <w:r w:rsidRPr="00EC6B84">
        <w:rPr>
          <w:rFonts w:ascii="Tahoma" w:hAnsi="Tahoma" w:cs="Tahoma"/>
          <w:b/>
          <w:sz w:val="20"/>
        </w:rPr>
        <w:instrText xml:space="preserve"> REF Свойства \h  \* MERGEFORMAT </w:instrText>
      </w:r>
      <w:r w:rsidRPr="00EC6B84">
        <w:rPr>
          <w:rFonts w:ascii="Tahoma" w:hAnsi="Tahoma" w:cs="Tahoma"/>
          <w:b/>
          <w:sz w:val="20"/>
        </w:rPr>
      </w:r>
      <w:r w:rsidRPr="00EC6B84">
        <w:rPr>
          <w:rFonts w:ascii="Tahoma" w:hAnsi="Tahoma" w:cs="Tahoma"/>
          <w:b/>
          <w:sz w:val="20"/>
        </w:rPr>
        <w:fldChar w:fldCharType="separate"/>
      </w:r>
      <w:r w:rsidRPr="00EC6B84">
        <w:rPr>
          <w:rFonts w:ascii="Tahoma" w:hAnsi="Tahoma" w:cs="Tahoma"/>
          <w:b/>
          <w:sz w:val="20"/>
        </w:rPr>
        <w:t>Свойства</w:t>
      </w:r>
      <w:r w:rsidRPr="00EC6B84">
        <w:rPr>
          <w:rFonts w:ascii="Tahoma" w:hAnsi="Tahoma" w:cs="Tahoma"/>
          <w:b/>
          <w:sz w:val="20"/>
        </w:rPr>
        <w:fldChar w:fldCharType="end"/>
      </w:r>
      <w:r w:rsidRPr="00EC6B84">
        <w:rPr>
          <w:rFonts w:ascii="Tahoma" w:hAnsi="Tahoma" w:cs="Tahoma"/>
          <w:b/>
          <w:sz w:val="20"/>
        </w:rPr>
        <w:t>»</w:t>
      </w:r>
      <w:r w:rsidRPr="00EC6B84">
        <w:rPr>
          <w:rFonts w:ascii="Tahoma" w:hAnsi="Tahoma" w:cs="Tahoma"/>
          <w:sz w:val="20"/>
        </w:rPr>
        <w:t>, «</w:t>
      </w:r>
      <w:r w:rsidRPr="00EC6B84">
        <w:rPr>
          <w:rFonts w:ascii="Tahoma" w:hAnsi="Tahoma" w:cs="Tahoma"/>
          <w:b/>
          <w:sz w:val="20"/>
        </w:rPr>
        <w:fldChar w:fldCharType="begin"/>
      </w:r>
      <w:r w:rsidRPr="00EC6B84">
        <w:rPr>
          <w:rFonts w:ascii="Tahoma" w:hAnsi="Tahoma" w:cs="Tahoma"/>
          <w:b/>
          <w:sz w:val="20"/>
        </w:rPr>
        <w:instrText xml:space="preserve"> REF Файлы \h  \* MERGEFORMAT </w:instrText>
      </w:r>
      <w:r w:rsidRPr="00EC6B84">
        <w:rPr>
          <w:rFonts w:ascii="Tahoma" w:hAnsi="Tahoma" w:cs="Tahoma"/>
          <w:b/>
          <w:sz w:val="20"/>
        </w:rPr>
      </w:r>
      <w:r w:rsidRPr="00EC6B84">
        <w:rPr>
          <w:rFonts w:ascii="Tahoma" w:hAnsi="Tahoma" w:cs="Tahoma"/>
          <w:b/>
          <w:sz w:val="20"/>
        </w:rPr>
        <w:fldChar w:fldCharType="separate"/>
      </w:r>
      <w:r w:rsidRPr="00EC6B84">
        <w:rPr>
          <w:rFonts w:ascii="Tahoma" w:hAnsi="Tahoma" w:cs="Tahoma"/>
          <w:b/>
          <w:sz w:val="20"/>
        </w:rPr>
        <w:t>Файлы</w:t>
      </w:r>
      <w:r w:rsidRPr="00EC6B84">
        <w:rPr>
          <w:rFonts w:ascii="Tahoma" w:hAnsi="Tahoma" w:cs="Tahoma"/>
          <w:b/>
          <w:sz w:val="20"/>
        </w:rPr>
        <w:fldChar w:fldCharType="end"/>
      </w:r>
      <w:r w:rsidRPr="00EC6B84">
        <w:rPr>
          <w:rFonts w:ascii="Tahoma" w:hAnsi="Tahoma" w:cs="Tahoma"/>
          <w:b/>
          <w:sz w:val="20"/>
        </w:rPr>
        <w:t>»</w:t>
      </w:r>
      <w:r w:rsidRPr="00EC6B84">
        <w:rPr>
          <w:rFonts w:ascii="Tahoma" w:hAnsi="Tahoma" w:cs="Tahoma"/>
          <w:sz w:val="20"/>
        </w:rPr>
        <w:t>.</w:t>
      </w:r>
    </w:p>
    <w:p w14:paraId="593E543E" w14:textId="77777777" w:rsidR="00EC6B84" w:rsidRPr="00EC6B84" w:rsidRDefault="00EC6B84" w:rsidP="00EC6B84">
      <w:pPr>
        <w:ind w:left="709"/>
        <w:rPr>
          <w:rFonts w:ascii="Tahoma" w:hAnsi="Tahoma" w:cs="Tahoma"/>
          <w:sz w:val="20"/>
        </w:rPr>
      </w:pPr>
    </w:p>
    <w:p w14:paraId="593E543F" w14:textId="77777777" w:rsidR="00E42F90" w:rsidRPr="00E42F90" w:rsidRDefault="00E42F90" w:rsidP="00001682">
      <w:pPr>
        <w:pStyle w:val="4"/>
      </w:pPr>
      <w:r w:rsidRPr="00E42F90">
        <w:t>Закладка «Рег. форма»</w:t>
      </w:r>
    </w:p>
    <w:p w14:paraId="593E5440" w14:textId="77777777" w:rsidR="00E42F90" w:rsidRPr="00E42F90" w:rsidRDefault="00E42F90" w:rsidP="00EC6B84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>На закладке</w:t>
      </w:r>
      <w:r w:rsidRPr="00495CAA">
        <w:t xml:space="preserve"> </w:t>
      </w:r>
      <w:r w:rsidR="00EC6B84">
        <w:t>«</w:t>
      </w:r>
      <w:r w:rsidRPr="00495CAA">
        <w:t>Рег. форма</w:t>
      </w:r>
      <w:r w:rsidR="00EC6B84">
        <w:t>»</w:t>
      </w:r>
      <w:r w:rsidRPr="00495CAA">
        <w:t xml:space="preserve"> </w:t>
      </w:r>
      <w:r w:rsidRPr="00E42F90">
        <w:rPr>
          <w:rFonts w:cs="Tahoma"/>
        </w:rPr>
        <w:t>повторяются основные реквизиты НТЭД, введенные при подготовке док</w:t>
      </w:r>
      <w:r w:rsidRPr="00E42F90">
        <w:rPr>
          <w:rFonts w:cs="Tahoma"/>
        </w:rPr>
        <w:t>у</w:t>
      </w:r>
      <w:r w:rsidRPr="00E42F90">
        <w:rPr>
          <w:rFonts w:cs="Tahoma"/>
        </w:rPr>
        <w:t xml:space="preserve">мента, а также указываются адрес, по которому следует доставить НТЭД транзитом через СЭД НРД, и прикрепленный файл с НТЭД: </w:t>
      </w:r>
    </w:p>
    <w:p w14:paraId="593E5441" w14:textId="77777777" w:rsidR="00E42F90" w:rsidRPr="00E42F90" w:rsidRDefault="00E42F90" w:rsidP="00EC6B84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разделе </w:t>
      </w:r>
      <w:r w:rsidR="00EC6B84">
        <w:rPr>
          <w:rFonts w:ascii="Tahoma" w:hAnsi="Tahoma" w:cs="Tahoma"/>
          <w:sz w:val="20"/>
        </w:rPr>
        <w:t>«</w:t>
      </w:r>
      <w:proofErr w:type="spellStart"/>
      <w:r w:rsidRPr="00EC6B84">
        <w:rPr>
          <w:rFonts w:ascii="Tahoma" w:hAnsi="Tahoma" w:cs="Tahoma"/>
          <w:sz w:val="20"/>
        </w:rPr>
        <w:t>Email</w:t>
      </w:r>
      <w:proofErr w:type="spellEnd"/>
      <w:r w:rsidRPr="00EC6B84">
        <w:rPr>
          <w:rFonts w:ascii="Tahoma" w:hAnsi="Tahoma" w:cs="Tahoma"/>
          <w:sz w:val="20"/>
        </w:rPr>
        <w:t xml:space="preserve"> получателя</w:t>
      </w:r>
      <w:r w:rsidR="00EC6B84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флажок «Отправлять на адрес анкеты ЭДО» </w:t>
      </w:r>
      <w:r w:rsidR="008472A0">
        <w:rPr>
          <w:rFonts w:ascii="Tahoma" w:hAnsi="Tahoma" w:cs="Tahoma"/>
          <w:sz w:val="20"/>
        </w:rPr>
        <w:t>установлен по умо</w:t>
      </w:r>
      <w:r w:rsidR="008472A0">
        <w:rPr>
          <w:rFonts w:ascii="Tahoma" w:hAnsi="Tahoma" w:cs="Tahoma"/>
          <w:sz w:val="20"/>
        </w:rPr>
        <w:t>л</w:t>
      </w:r>
      <w:r w:rsidR="008472A0">
        <w:rPr>
          <w:rFonts w:ascii="Tahoma" w:hAnsi="Tahoma" w:cs="Tahoma"/>
          <w:sz w:val="20"/>
        </w:rPr>
        <w:t>чанию, пр</w:t>
      </w:r>
      <w:r w:rsidRPr="00E42F90">
        <w:rPr>
          <w:rFonts w:ascii="Tahoma" w:hAnsi="Tahoma" w:cs="Tahoma"/>
          <w:sz w:val="20"/>
        </w:rPr>
        <w:t>и сн</w:t>
      </w:r>
      <w:r w:rsidR="008472A0">
        <w:rPr>
          <w:rFonts w:ascii="Tahoma" w:hAnsi="Tahoma" w:cs="Tahoma"/>
          <w:sz w:val="20"/>
        </w:rPr>
        <w:t>ятии</w:t>
      </w:r>
      <w:r w:rsidRPr="00E42F90">
        <w:rPr>
          <w:rFonts w:ascii="Tahoma" w:hAnsi="Tahoma" w:cs="Tahoma"/>
          <w:sz w:val="20"/>
        </w:rPr>
        <w:t xml:space="preserve"> фла</w:t>
      </w:r>
      <w:r w:rsidR="008472A0">
        <w:rPr>
          <w:rFonts w:ascii="Tahoma" w:hAnsi="Tahoma" w:cs="Tahoma"/>
          <w:sz w:val="20"/>
        </w:rPr>
        <w:t>жка поля</w:t>
      </w:r>
      <w:r w:rsidRPr="00E42F90">
        <w:rPr>
          <w:rFonts w:ascii="Tahoma" w:hAnsi="Tahoma" w:cs="Tahoma"/>
          <w:sz w:val="20"/>
        </w:rPr>
        <w:t xml:space="preserve"> </w:t>
      </w:r>
      <w:r w:rsidR="008472A0">
        <w:rPr>
          <w:rFonts w:ascii="Tahoma" w:hAnsi="Tahoma" w:cs="Tahoma"/>
          <w:sz w:val="20"/>
        </w:rPr>
        <w:t>«</w:t>
      </w:r>
      <w:r w:rsidRPr="00EC6B84">
        <w:rPr>
          <w:rFonts w:ascii="Tahoma" w:hAnsi="Tahoma" w:cs="Tahoma"/>
          <w:sz w:val="20"/>
        </w:rPr>
        <w:t>Почта</w:t>
      </w:r>
      <w:r w:rsidR="008472A0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</w:t>
      </w:r>
      <w:r w:rsidR="008472A0">
        <w:rPr>
          <w:rFonts w:ascii="Tahoma" w:hAnsi="Tahoma" w:cs="Tahoma"/>
          <w:sz w:val="20"/>
        </w:rPr>
        <w:t>и «</w:t>
      </w:r>
      <w:r w:rsidR="008472A0" w:rsidRPr="00EC6B84">
        <w:rPr>
          <w:rFonts w:ascii="Tahoma" w:hAnsi="Tahoma" w:cs="Tahoma"/>
          <w:sz w:val="20"/>
        </w:rPr>
        <w:t>Адрес</w:t>
      </w:r>
      <w:r w:rsidR="008472A0">
        <w:rPr>
          <w:rFonts w:ascii="Tahoma" w:hAnsi="Tahoma" w:cs="Tahoma"/>
          <w:sz w:val="20"/>
        </w:rPr>
        <w:t>»</w:t>
      </w:r>
      <w:r w:rsidR="008472A0" w:rsidRPr="008472A0">
        <w:rPr>
          <w:rFonts w:ascii="Tahoma" w:hAnsi="Tahoma" w:cs="Tahoma"/>
          <w:sz w:val="20"/>
        </w:rPr>
        <w:t xml:space="preserve"> </w:t>
      </w:r>
      <w:r w:rsidR="008472A0">
        <w:rPr>
          <w:rFonts w:ascii="Tahoma" w:hAnsi="Tahoma" w:cs="Tahoma"/>
          <w:sz w:val="20"/>
        </w:rPr>
        <w:t>становятся доступными для редактирования. Укажите в</w:t>
      </w:r>
      <w:r w:rsidR="008472A0" w:rsidRPr="00E42F90">
        <w:rPr>
          <w:rFonts w:ascii="Tahoma" w:hAnsi="Tahoma" w:cs="Tahoma"/>
          <w:sz w:val="20"/>
        </w:rPr>
        <w:t xml:space="preserve"> </w:t>
      </w:r>
      <w:r w:rsidR="008472A0">
        <w:rPr>
          <w:rFonts w:ascii="Tahoma" w:hAnsi="Tahoma" w:cs="Tahoma"/>
          <w:sz w:val="20"/>
        </w:rPr>
        <w:t xml:space="preserve">них соответственно </w:t>
      </w:r>
      <w:r w:rsidRPr="00E42F90">
        <w:rPr>
          <w:rFonts w:ascii="Tahoma" w:hAnsi="Tahoma" w:cs="Tahoma"/>
          <w:sz w:val="20"/>
        </w:rPr>
        <w:t>вид электронной почты (INT или OPM) и электронный адрес Пол</w:t>
      </w:r>
      <w:r w:rsidRPr="00E42F90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t>чателя.</w:t>
      </w:r>
    </w:p>
    <w:p w14:paraId="593E5442" w14:textId="77777777" w:rsidR="008472A0" w:rsidRDefault="008472A0" w:rsidP="00EC6B84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gramStart"/>
      <w:r>
        <w:rPr>
          <w:rFonts w:ascii="Tahoma" w:hAnsi="Tahoma" w:cs="Tahoma"/>
          <w:sz w:val="20"/>
        </w:rPr>
        <w:t>ф</w:t>
      </w:r>
      <w:proofErr w:type="gramEnd"/>
      <w:r>
        <w:rPr>
          <w:rFonts w:ascii="Tahoma" w:hAnsi="Tahoma" w:cs="Tahoma"/>
          <w:sz w:val="20"/>
        </w:rPr>
        <w:t>лажок «Хранить в НРД»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установлен по умолчанию,</w:t>
      </w:r>
      <w:r w:rsidRPr="00E42F90"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sz w:val="20"/>
        </w:rPr>
        <w:t>снимите флажок</w:t>
      </w:r>
      <w:r>
        <w:rPr>
          <w:rFonts w:ascii="Tahoma" w:hAnsi="Tahoma" w:cs="Tahoma"/>
          <w:sz w:val="20"/>
        </w:rPr>
        <w:t>,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если НТЭД не будет</w:t>
      </w:r>
      <w:r w:rsidRPr="00E42F90">
        <w:rPr>
          <w:rFonts w:ascii="Tahoma" w:hAnsi="Tahoma" w:cs="Tahoma"/>
          <w:sz w:val="20"/>
        </w:rPr>
        <w:t xml:space="preserve"> хр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>нить</w:t>
      </w:r>
      <w:r>
        <w:rPr>
          <w:rFonts w:ascii="Tahoma" w:hAnsi="Tahoma" w:cs="Tahoma"/>
          <w:sz w:val="20"/>
        </w:rPr>
        <w:t>ся в архиве НРД</w:t>
      </w:r>
      <w:r w:rsidR="00E42F90" w:rsidRPr="00E42F90">
        <w:rPr>
          <w:rFonts w:ascii="Tahoma" w:hAnsi="Tahoma" w:cs="Tahoma"/>
          <w:sz w:val="20"/>
        </w:rPr>
        <w:t xml:space="preserve">. </w:t>
      </w:r>
    </w:p>
    <w:p w14:paraId="593E5443" w14:textId="77777777" w:rsidR="00B1646A" w:rsidRDefault="008472A0" w:rsidP="00EC6B84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флажок «Закрытый конверт»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у</w:t>
      </w:r>
      <w:r w:rsidR="00B1646A">
        <w:rPr>
          <w:rFonts w:ascii="Tahoma" w:hAnsi="Tahoma" w:cs="Tahoma"/>
          <w:sz w:val="20"/>
        </w:rPr>
        <w:t>станавливается</w:t>
      </w:r>
      <w:r>
        <w:rPr>
          <w:rFonts w:ascii="Tahoma" w:hAnsi="Tahoma" w:cs="Tahoma"/>
          <w:sz w:val="20"/>
        </w:rPr>
        <w:t>,</w:t>
      </w:r>
      <w:r w:rsidRPr="00E42F90"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sz w:val="20"/>
        </w:rPr>
        <w:t>если при транзите используется схема «с закр</w:t>
      </w:r>
      <w:r w:rsidR="00E42F90" w:rsidRPr="00E42F90">
        <w:rPr>
          <w:rFonts w:ascii="Tahoma" w:hAnsi="Tahoma" w:cs="Tahoma"/>
          <w:sz w:val="20"/>
        </w:rPr>
        <w:t>ы</w:t>
      </w:r>
      <w:r w:rsidR="00E42F90" w:rsidRPr="00E42F90">
        <w:rPr>
          <w:rFonts w:ascii="Tahoma" w:hAnsi="Tahoma" w:cs="Tahoma"/>
          <w:sz w:val="20"/>
        </w:rPr>
        <w:t>тым конвер</w:t>
      </w:r>
      <w:r w:rsidR="00B1646A">
        <w:rPr>
          <w:rFonts w:ascii="Tahoma" w:hAnsi="Tahoma" w:cs="Tahoma"/>
          <w:sz w:val="20"/>
        </w:rPr>
        <w:t>том».</w:t>
      </w:r>
    </w:p>
    <w:p w14:paraId="593E5444" w14:textId="77777777" w:rsidR="00B1646A" w:rsidRDefault="00B1646A" w:rsidP="00EC6B84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полях </w:t>
      </w:r>
      <w:r>
        <w:rPr>
          <w:rFonts w:ascii="Tahoma" w:hAnsi="Tahoma" w:cs="Tahoma"/>
          <w:sz w:val="20"/>
        </w:rPr>
        <w:t>«</w:t>
      </w:r>
      <w:r w:rsidRPr="00B1646A">
        <w:rPr>
          <w:rFonts w:ascii="Tahoma" w:hAnsi="Tahoma" w:cs="Tahoma"/>
          <w:sz w:val="20"/>
        </w:rPr>
        <w:t>Дата формирования</w:t>
      </w:r>
      <w:r>
        <w:rPr>
          <w:rFonts w:ascii="Tahoma" w:hAnsi="Tahoma" w:cs="Tahoma"/>
          <w:sz w:val="20"/>
        </w:rPr>
        <w:t>»</w:t>
      </w:r>
      <w:r w:rsidRPr="00B1646A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и </w:t>
      </w:r>
      <w:r>
        <w:rPr>
          <w:rFonts w:ascii="Tahoma" w:hAnsi="Tahoma" w:cs="Tahoma"/>
          <w:sz w:val="20"/>
        </w:rPr>
        <w:t>«</w:t>
      </w:r>
      <w:proofErr w:type="gramStart"/>
      <w:r w:rsidRPr="00B1646A">
        <w:rPr>
          <w:rFonts w:ascii="Tahoma" w:hAnsi="Tahoma" w:cs="Tahoma"/>
          <w:sz w:val="20"/>
        </w:rPr>
        <w:t>Действителен</w:t>
      </w:r>
      <w:proofErr w:type="gramEnd"/>
      <w:r w:rsidRPr="00B1646A">
        <w:rPr>
          <w:rFonts w:ascii="Tahoma" w:hAnsi="Tahoma" w:cs="Tahoma"/>
          <w:sz w:val="20"/>
        </w:rPr>
        <w:t xml:space="preserve"> до</w:t>
      </w:r>
      <w:r>
        <w:rPr>
          <w:rFonts w:ascii="Tahoma" w:hAnsi="Tahoma" w:cs="Tahoma"/>
          <w:sz w:val="20"/>
        </w:rPr>
        <w:t>» по умолчанию указывается текущая систе</w:t>
      </w:r>
      <w:r>
        <w:rPr>
          <w:rFonts w:ascii="Tahoma" w:hAnsi="Tahoma" w:cs="Tahoma"/>
          <w:sz w:val="20"/>
        </w:rPr>
        <w:t>м</w:t>
      </w:r>
      <w:r>
        <w:rPr>
          <w:rFonts w:ascii="Tahoma" w:hAnsi="Tahoma" w:cs="Tahoma"/>
          <w:sz w:val="20"/>
        </w:rPr>
        <w:t>ная дата</w:t>
      </w:r>
      <w:r w:rsidRPr="00B1646A">
        <w:rPr>
          <w:rFonts w:ascii="Tahoma" w:hAnsi="Tahoma" w:cs="Tahoma"/>
          <w:sz w:val="20"/>
        </w:rPr>
        <w:t>,</w:t>
      </w:r>
      <w:r>
        <w:rPr>
          <w:rFonts w:ascii="Tahoma" w:hAnsi="Tahoma" w:cs="Tahoma"/>
          <w:sz w:val="20"/>
        </w:rPr>
        <w:t xml:space="preserve"> которая может быть изменена пользователем вручную или с</w:t>
      </w:r>
      <w:r w:rsidRPr="00B1646A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использ</w:t>
      </w:r>
      <w:r>
        <w:rPr>
          <w:rFonts w:ascii="Tahoma" w:hAnsi="Tahoma" w:cs="Tahoma"/>
          <w:sz w:val="20"/>
        </w:rPr>
        <w:t>ованием</w:t>
      </w:r>
      <w:r w:rsidRPr="00E42F90">
        <w:rPr>
          <w:rFonts w:ascii="Tahoma" w:hAnsi="Tahoma" w:cs="Tahoma"/>
          <w:sz w:val="20"/>
        </w:rPr>
        <w:t xml:space="preserve"> кален</w:t>
      </w:r>
      <w:r>
        <w:rPr>
          <w:rFonts w:ascii="Tahoma" w:hAnsi="Tahoma" w:cs="Tahoma"/>
          <w:sz w:val="20"/>
        </w:rPr>
        <w:t>д</w:t>
      </w:r>
      <w:r>
        <w:rPr>
          <w:rFonts w:ascii="Tahoma" w:hAnsi="Tahoma" w:cs="Tahoma"/>
          <w:sz w:val="20"/>
        </w:rPr>
        <w:t>а</w:t>
      </w:r>
      <w:r>
        <w:rPr>
          <w:rFonts w:ascii="Tahoma" w:hAnsi="Tahoma" w:cs="Tahoma"/>
          <w:sz w:val="20"/>
        </w:rPr>
        <w:t>ря</w:t>
      </w:r>
      <w:r w:rsidRPr="00E42F90">
        <w:rPr>
          <w:rFonts w:ascii="Tahoma" w:hAnsi="Tahoma" w:cs="Tahoma"/>
          <w:sz w:val="20"/>
        </w:rPr>
        <w:t>;</w:t>
      </w:r>
    </w:p>
    <w:p w14:paraId="593E5445" w14:textId="77777777" w:rsidR="00E42F90" w:rsidRPr="00E42F90" w:rsidRDefault="00B1646A" w:rsidP="00EC6B84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флажок «Через трансфер-агента»</w:t>
      </w:r>
      <w:r>
        <w:rPr>
          <w:rFonts w:ascii="Tahoma" w:hAnsi="Tahoma" w:cs="Tahoma"/>
          <w:sz w:val="20"/>
        </w:rPr>
        <w:t xml:space="preserve"> устанавливается, если необходимо отправить</w:t>
      </w:r>
      <w:r w:rsidR="00E42F90" w:rsidRPr="00E42F90">
        <w:rPr>
          <w:rFonts w:ascii="Tahoma" w:hAnsi="Tahoma" w:cs="Tahoma"/>
          <w:sz w:val="20"/>
        </w:rPr>
        <w:t xml:space="preserve"> НТЭД через НРД как транс</w:t>
      </w:r>
      <w:r>
        <w:rPr>
          <w:rFonts w:ascii="Tahoma" w:hAnsi="Tahoma" w:cs="Tahoma"/>
          <w:sz w:val="20"/>
        </w:rPr>
        <w:t>фер-агента</w:t>
      </w:r>
      <w:r w:rsidR="00E42F90" w:rsidRPr="00E42F90">
        <w:rPr>
          <w:rFonts w:ascii="Tahoma" w:hAnsi="Tahoma" w:cs="Tahoma"/>
          <w:sz w:val="20"/>
        </w:rPr>
        <w:t xml:space="preserve"> (допустимо только при обмене документами между Регистратором и конт</w:t>
      </w:r>
      <w:r w:rsidR="00E42F90" w:rsidRPr="00E42F90">
        <w:rPr>
          <w:rFonts w:ascii="Tahoma" w:hAnsi="Tahoma" w:cs="Tahoma"/>
          <w:sz w:val="20"/>
        </w:rPr>
        <w:t>р</w:t>
      </w:r>
      <w:r w:rsidR="00E42F90" w:rsidRPr="00E42F90">
        <w:rPr>
          <w:rFonts w:ascii="Tahoma" w:hAnsi="Tahoma" w:cs="Tahoma"/>
          <w:sz w:val="20"/>
        </w:rPr>
        <w:t>агентом Регистратора в случае, когда обе стороны оформили документы, обеспечивающие уч</w:t>
      </w:r>
      <w:r w:rsidR="00E42F90" w:rsidRPr="00E42F90">
        <w:rPr>
          <w:rFonts w:ascii="Tahoma" w:hAnsi="Tahoma" w:cs="Tahoma"/>
          <w:sz w:val="20"/>
        </w:rPr>
        <w:t>а</w:t>
      </w:r>
      <w:r w:rsidR="00E42F90" w:rsidRPr="00E42F90">
        <w:rPr>
          <w:rFonts w:ascii="Tahoma" w:hAnsi="Tahoma" w:cs="Tahoma"/>
          <w:sz w:val="20"/>
        </w:rPr>
        <w:t>стие в схеме обмена документами через НРД как трансфер-агента).</w:t>
      </w:r>
    </w:p>
    <w:p w14:paraId="593E5446" w14:textId="7C608D47" w:rsidR="00E42F90" w:rsidRPr="00E42F90" w:rsidRDefault="00B1646A" w:rsidP="00EC6B84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lastRenderedPageBreak/>
        <w:t>в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блоке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«</w:t>
      </w:r>
      <w:r w:rsidR="00E42F90" w:rsidRPr="00EC6B84">
        <w:rPr>
          <w:rFonts w:ascii="Tahoma" w:hAnsi="Tahoma" w:cs="Tahoma"/>
          <w:sz w:val="20"/>
        </w:rPr>
        <w:t>Имя файла</w:t>
      </w:r>
      <w:r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добавьте фай</w:t>
      </w:r>
      <w:proofErr w:type="gramStart"/>
      <w:r>
        <w:rPr>
          <w:rFonts w:ascii="Tahoma" w:hAnsi="Tahoma" w:cs="Tahoma"/>
          <w:sz w:val="20"/>
        </w:rPr>
        <w:t>л(</w:t>
      </w:r>
      <w:proofErr w:type="gramEnd"/>
      <w:r>
        <w:rPr>
          <w:rFonts w:ascii="Tahoma" w:hAnsi="Tahoma" w:cs="Tahoma"/>
          <w:sz w:val="20"/>
        </w:rPr>
        <w:t>ы)</w:t>
      </w:r>
      <w:r w:rsidR="00E42F90" w:rsidRPr="00E42F90">
        <w:rPr>
          <w:rFonts w:ascii="Tahoma" w:hAnsi="Tahoma" w:cs="Tahoma"/>
          <w:sz w:val="20"/>
        </w:rPr>
        <w:t xml:space="preserve"> содержащи</w:t>
      </w:r>
      <w:r>
        <w:rPr>
          <w:rFonts w:ascii="Tahoma" w:hAnsi="Tahoma" w:cs="Tahoma"/>
          <w:sz w:val="20"/>
        </w:rPr>
        <w:t>е</w:t>
      </w:r>
      <w:r w:rsidR="00E42F90" w:rsidRPr="00E42F90">
        <w:rPr>
          <w:rFonts w:ascii="Tahoma" w:hAnsi="Tahoma" w:cs="Tahoma"/>
          <w:sz w:val="20"/>
        </w:rPr>
        <w:t xml:space="preserve"> НТЭД, для чего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1D" wp14:editId="61DD2851">
            <wp:extent cx="180975" cy="180975"/>
            <wp:effectExtent l="0" t="0" r="9525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E42F90">
        <w:rPr>
          <w:rFonts w:ascii="Tahoma" w:hAnsi="Tahoma" w:cs="Tahoma"/>
          <w:sz w:val="20"/>
        </w:rPr>
        <w:t xml:space="preserve"> и в ра</w:t>
      </w:r>
      <w:r w:rsidR="00E42F90" w:rsidRPr="00E42F90">
        <w:rPr>
          <w:rFonts w:ascii="Tahoma" w:hAnsi="Tahoma" w:cs="Tahoma"/>
          <w:sz w:val="20"/>
        </w:rPr>
        <w:t>с</w:t>
      </w:r>
      <w:r w:rsidR="00E42F90" w:rsidRPr="00E42F90">
        <w:rPr>
          <w:rFonts w:ascii="Tahoma" w:hAnsi="Tahoma" w:cs="Tahoma"/>
          <w:sz w:val="20"/>
        </w:rPr>
        <w:t xml:space="preserve">крывшемся окне </w:t>
      </w:r>
      <w:r w:rsidRPr="00E42F90">
        <w:rPr>
          <w:rFonts w:ascii="Tahoma" w:hAnsi="Tahoma" w:cs="Tahoma"/>
          <w:sz w:val="20"/>
        </w:rPr>
        <w:t>проводник</w:t>
      </w:r>
      <w:r>
        <w:rPr>
          <w:rFonts w:ascii="Tahoma" w:hAnsi="Tahoma" w:cs="Tahoma"/>
          <w:sz w:val="20"/>
        </w:rPr>
        <w:t>а «</w:t>
      </w:r>
      <w:r w:rsidR="00E42F90" w:rsidRPr="00EC6B84">
        <w:rPr>
          <w:rFonts w:ascii="Tahoma" w:hAnsi="Tahoma" w:cs="Tahoma"/>
          <w:sz w:val="20"/>
        </w:rPr>
        <w:t>Открыть</w:t>
      </w:r>
      <w:r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 выделите нуж</w:t>
      </w:r>
      <w:r>
        <w:rPr>
          <w:rFonts w:ascii="Tahoma" w:hAnsi="Tahoma" w:cs="Tahoma"/>
          <w:sz w:val="20"/>
        </w:rPr>
        <w:t>ный файл и</w:t>
      </w:r>
      <w:r w:rsidR="00E42F90" w:rsidRPr="00E42F90">
        <w:rPr>
          <w:rFonts w:ascii="Tahoma" w:hAnsi="Tahoma" w:cs="Tahoma"/>
          <w:sz w:val="20"/>
        </w:rPr>
        <w:t xml:space="preserve"> нажмите кнопку </w:t>
      </w:r>
      <w:r>
        <w:rPr>
          <w:rFonts w:ascii="Tahoma" w:hAnsi="Tahoma" w:cs="Tahoma"/>
          <w:sz w:val="20"/>
        </w:rPr>
        <w:t>«</w:t>
      </w:r>
      <w:r w:rsidR="00E42F90" w:rsidRPr="00EC6B84">
        <w:rPr>
          <w:rFonts w:ascii="Tahoma" w:hAnsi="Tahoma" w:cs="Tahoma"/>
          <w:sz w:val="20"/>
        </w:rPr>
        <w:t>Открыть</w:t>
      </w:r>
      <w:r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. </w:t>
      </w:r>
      <w:proofErr w:type="gramStart"/>
      <w:r w:rsidR="00E42F90" w:rsidRPr="00E42F90">
        <w:rPr>
          <w:rFonts w:ascii="Tahoma" w:hAnsi="Tahoma" w:cs="Tahoma"/>
          <w:sz w:val="20"/>
        </w:rPr>
        <w:t xml:space="preserve">Имя файла </w:t>
      </w:r>
      <w:r>
        <w:rPr>
          <w:rFonts w:ascii="Tahoma" w:hAnsi="Tahoma" w:cs="Tahoma"/>
          <w:sz w:val="20"/>
        </w:rPr>
        <w:t>отобразится</w:t>
      </w:r>
      <w:r w:rsidR="00E42F90" w:rsidRPr="00E42F90">
        <w:rPr>
          <w:rFonts w:ascii="Tahoma" w:hAnsi="Tahoma" w:cs="Tahoma"/>
          <w:sz w:val="20"/>
        </w:rPr>
        <w:t xml:space="preserve"> в </w:t>
      </w:r>
      <w:r>
        <w:rPr>
          <w:rFonts w:ascii="Tahoma" w:hAnsi="Tahoma" w:cs="Tahoma"/>
          <w:sz w:val="20"/>
        </w:rPr>
        <w:t>блоке</w:t>
      </w:r>
      <w:r w:rsidR="00E42F90" w:rsidRPr="00B1646A">
        <w:rPr>
          <w:rFonts w:ascii="Tahoma" w:hAnsi="Tahoma" w:cs="Tahoma"/>
          <w:sz w:val="20"/>
          <w:vertAlign w:val="superscript"/>
        </w:rPr>
        <w:footnoteReference w:id="57"/>
      </w:r>
      <w:r w:rsidR="00E42F90" w:rsidRPr="00E42F90">
        <w:rPr>
          <w:rFonts w:ascii="Tahoma" w:hAnsi="Tahoma" w:cs="Tahoma"/>
          <w:sz w:val="20"/>
        </w:rPr>
        <w:t xml:space="preserve">. Для просмотра, изменения или редактирования содержимого файла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1E" wp14:editId="10270F16">
            <wp:extent cx="180975" cy="152400"/>
            <wp:effectExtent l="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E42F90">
        <w:rPr>
          <w:rFonts w:ascii="Tahoma" w:hAnsi="Tahoma" w:cs="Tahoma"/>
          <w:sz w:val="20"/>
        </w:rPr>
        <w:t>, для выгрузки файла в папку компьютера или на другой носитель нажмите кнопку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1F" wp14:editId="6A921311">
            <wp:extent cx="180975" cy="180975"/>
            <wp:effectExtent l="0" t="0" r="9525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E42F90">
        <w:rPr>
          <w:rFonts w:ascii="Tahoma" w:hAnsi="Tahoma" w:cs="Tahoma"/>
          <w:sz w:val="20"/>
        </w:rPr>
        <w:t xml:space="preserve">. </w:t>
      </w:r>
      <w:r>
        <w:rPr>
          <w:rFonts w:ascii="Tahoma" w:hAnsi="Tahoma" w:cs="Tahoma"/>
          <w:sz w:val="20"/>
        </w:rPr>
        <w:t>Для</w:t>
      </w:r>
      <w:r w:rsidR="00E42F90" w:rsidRPr="00E42F90">
        <w:rPr>
          <w:rFonts w:ascii="Tahoma" w:hAnsi="Tahoma" w:cs="Tahoma"/>
          <w:sz w:val="20"/>
        </w:rPr>
        <w:t xml:space="preserve"> уда</w:t>
      </w:r>
      <w:r>
        <w:rPr>
          <w:rFonts w:ascii="Tahoma" w:hAnsi="Tahoma" w:cs="Tahoma"/>
          <w:sz w:val="20"/>
        </w:rPr>
        <w:t>ления</w:t>
      </w:r>
      <w:r w:rsidR="00E42F90" w:rsidRPr="00E42F90">
        <w:rPr>
          <w:rFonts w:ascii="Tahoma" w:hAnsi="Tahoma" w:cs="Tahoma"/>
          <w:sz w:val="20"/>
        </w:rPr>
        <w:t xml:space="preserve"> файл</w:t>
      </w:r>
      <w:r>
        <w:rPr>
          <w:rFonts w:ascii="Tahoma" w:hAnsi="Tahoma" w:cs="Tahoma"/>
          <w:sz w:val="20"/>
        </w:rPr>
        <w:t>а</w:t>
      </w:r>
      <w:r w:rsidR="00E42F90" w:rsidRPr="00E42F90">
        <w:rPr>
          <w:rFonts w:ascii="Tahoma" w:hAnsi="Tahoma" w:cs="Tahoma"/>
          <w:sz w:val="20"/>
        </w:rPr>
        <w:t xml:space="preserve"> из </w:t>
      </w:r>
      <w:r>
        <w:rPr>
          <w:rFonts w:ascii="Tahoma" w:hAnsi="Tahoma" w:cs="Tahoma"/>
          <w:sz w:val="20"/>
        </w:rPr>
        <w:t>блока</w:t>
      </w:r>
      <w:r w:rsidR="00E42F90" w:rsidRPr="00E42F90">
        <w:rPr>
          <w:rFonts w:ascii="Tahoma" w:hAnsi="Tahoma" w:cs="Tahoma"/>
          <w:sz w:val="20"/>
        </w:rPr>
        <w:t xml:space="preserve">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20" wp14:editId="42CE6728">
            <wp:extent cx="200025" cy="200025"/>
            <wp:effectExtent l="0" t="0" r="9525" b="952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E42F90">
        <w:rPr>
          <w:rFonts w:ascii="Tahoma" w:hAnsi="Tahoma" w:cs="Tahoma"/>
          <w:sz w:val="20"/>
        </w:rPr>
        <w:t xml:space="preserve">. </w:t>
      </w:r>
      <w:proofErr w:type="gramEnd"/>
    </w:p>
    <w:p w14:paraId="593E5447" w14:textId="77777777" w:rsidR="00E42F90" w:rsidRPr="00E42F90" w:rsidRDefault="00E42F90" w:rsidP="00B1646A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поля </w:t>
      </w:r>
      <w:r w:rsidR="00B1646A">
        <w:rPr>
          <w:rFonts w:ascii="Tahoma" w:hAnsi="Tahoma" w:cs="Tahoma"/>
          <w:sz w:val="20"/>
        </w:rPr>
        <w:t>«</w:t>
      </w:r>
      <w:r w:rsidRPr="00B1646A">
        <w:rPr>
          <w:rFonts w:ascii="Tahoma" w:hAnsi="Tahoma" w:cs="Tahoma"/>
          <w:sz w:val="20"/>
        </w:rPr>
        <w:t>Тема сообщения</w:t>
      </w:r>
      <w:r w:rsidR="00B1646A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и </w:t>
      </w:r>
      <w:r w:rsidR="00B1646A">
        <w:rPr>
          <w:rFonts w:ascii="Tahoma" w:hAnsi="Tahoma" w:cs="Tahoma"/>
          <w:sz w:val="20"/>
        </w:rPr>
        <w:t>«</w:t>
      </w:r>
      <w:r w:rsidRPr="00B1646A">
        <w:rPr>
          <w:rFonts w:ascii="Tahoma" w:hAnsi="Tahoma" w:cs="Tahoma"/>
          <w:sz w:val="20"/>
        </w:rPr>
        <w:t>Комментарий</w:t>
      </w:r>
      <w:r w:rsidR="00B1646A">
        <w:rPr>
          <w:rFonts w:ascii="Tahoma" w:hAnsi="Tahoma" w:cs="Tahoma"/>
          <w:sz w:val="20"/>
        </w:rPr>
        <w:t>» заполняются по усмотрению Отправителя</w:t>
      </w:r>
      <w:r w:rsidRPr="00E42F90">
        <w:rPr>
          <w:rFonts w:ascii="Tahoma" w:hAnsi="Tahoma" w:cs="Tahoma"/>
          <w:sz w:val="20"/>
        </w:rPr>
        <w:t xml:space="preserve">. </w:t>
      </w:r>
    </w:p>
    <w:p w14:paraId="593E5448" w14:textId="45DACAE7" w:rsidR="00E42F90" w:rsidRPr="00E42F90" w:rsidRDefault="00E42F90" w:rsidP="00B1646A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области </w:t>
      </w:r>
      <w:r w:rsidR="00874FF0">
        <w:rPr>
          <w:rFonts w:ascii="Tahoma" w:hAnsi="Tahoma" w:cs="Tahoma"/>
          <w:sz w:val="20"/>
        </w:rPr>
        <w:t>«</w:t>
      </w:r>
      <w:r w:rsidRPr="00B1646A">
        <w:rPr>
          <w:rFonts w:ascii="Tahoma" w:hAnsi="Tahoma" w:cs="Tahoma"/>
          <w:sz w:val="20"/>
        </w:rPr>
        <w:t>Реквизиты в НРД</w:t>
      </w:r>
      <w:r w:rsidR="00874FF0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указываются номер, присвоенный НТЭД в НРД и время </w:t>
      </w:r>
      <w:r w:rsidR="007736D9">
        <w:rPr>
          <w:rFonts w:ascii="Tahoma" w:hAnsi="Tahoma" w:cs="Tahoma"/>
          <w:sz w:val="20"/>
        </w:rPr>
        <w:t xml:space="preserve">его </w:t>
      </w:r>
      <w:r w:rsidRPr="00E42F90">
        <w:rPr>
          <w:rFonts w:ascii="Tahoma" w:hAnsi="Tahoma" w:cs="Tahoma"/>
          <w:sz w:val="20"/>
        </w:rPr>
        <w:t>получ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 xml:space="preserve">ния. При обнаружении НРД ошибок в НТЭД, документу присваивается состояние </w:t>
      </w:r>
      <w:r w:rsidR="007736D9">
        <w:rPr>
          <w:rFonts w:ascii="Tahoma" w:hAnsi="Tahoma" w:cs="Tahoma"/>
          <w:sz w:val="20"/>
        </w:rPr>
        <w:t>«</w:t>
      </w:r>
      <w:r w:rsidRPr="00B1646A">
        <w:rPr>
          <w:rFonts w:ascii="Tahoma" w:hAnsi="Tahoma" w:cs="Tahoma"/>
          <w:sz w:val="20"/>
        </w:rPr>
        <w:t>Отказ в транз</w:t>
      </w:r>
      <w:r w:rsidRPr="00B1646A">
        <w:rPr>
          <w:rFonts w:ascii="Tahoma" w:hAnsi="Tahoma" w:cs="Tahoma"/>
          <w:sz w:val="20"/>
        </w:rPr>
        <w:t>и</w:t>
      </w:r>
      <w:r w:rsidRPr="00B1646A">
        <w:rPr>
          <w:rFonts w:ascii="Tahoma" w:hAnsi="Tahoma" w:cs="Tahoma"/>
          <w:sz w:val="20"/>
        </w:rPr>
        <w:t>те</w:t>
      </w:r>
      <w:r w:rsidR="007736D9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и ниже области </w:t>
      </w:r>
      <w:r w:rsidRPr="00B1646A">
        <w:rPr>
          <w:rFonts w:ascii="Tahoma" w:hAnsi="Tahoma" w:cs="Tahoma"/>
          <w:sz w:val="20"/>
        </w:rPr>
        <w:t>Реквизиты в НРД</w:t>
      </w:r>
      <w:r w:rsidRPr="00E42F90">
        <w:rPr>
          <w:rFonts w:ascii="Tahoma" w:hAnsi="Tahoma" w:cs="Tahoma"/>
          <w:sz w:val="20"/>
        </w:rPr>
        <w:t xml:space="preserve"> добавляется область </w:t>
      </w:r>
      <w:r w:rsidR="007736D9">
        <w:rPr>
          <w:rFonts w:ascii="Tahoma" w:hAnsi="Tahoma" w:cs="Tahoma"/>
          <w:sz w:val="20"/>
        </w:rPr>
        <w:t>«</w:t>
      </w:r>
      <w:r w:rsidRPr="00B1646A">
        <w:rPr>
          <w:rFonts w:ascii="Tahoma" w:hAnsi="Tahoma" w:cs="Tahoma"/>
          <w:sz w:val="20"/>
        </w:rPr>
        <w:t>Причина отказа</w:t>
      </w:r>
      <w:r w:rsidR="007736D9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с описанием обн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руженных ошибок. Просмотр списка ошибок осуществляется при помощи стрелочек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21" wp14:editId="69BE5549">
            <wp:extent cx="180975" cy="161925"/>
            <wp:effectExtent l="0" t="0" r="9525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22" wp14:editId="6C00DD03">
            <wp:extent cx="180975" cy="16192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 и счетчика записей, например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23" wp14:editId="5E587FD8">
            <wp:extent cx="180975" cy="142875"/>
            <wp:effectExtent l="0" t="0" r="9525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>, показывающего номер просматриваемой записи и общее кол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чество записей, имеющихся в области </w:t>
      </w:r>
      <w:r w:rsidR="007736D9">
        <w:rPr>
          <w:rFonts w:ascii="Tahoma" w:hAnsi="Tahoma" w:cs="Tahoma"/>
          <w:sz w:val="20"/>
        </w:rPr>
        <w:t>«</w:t>
      </w:r>
      <w:r w:rsidRPr="00B1646A">
        <w:rPr>
          <w:rFonts w:ascii="Tahoma" w:hAnsi="Tahoma" w:cs="Tahoma"/>
          <w:sz w:val="20"/>
        </w:rPr>
        <w:t>Причина отказа</w:t>
      </w:r>
      <w:r w:rsidR="007736D9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>.</w:t>
      </w:r>
    </w:p>
    <w:p w14:paraId="593E5449" w14:textId="77777777" w:rsidR="00E42F90" w:rsidRPr="00E42F90" w:rsidRDefault="00E42F90" w:rsidP="007736D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области </w:t>
      </w:r>
      <w:r w:rsidR="007736D9">
        <w:rPr>
          <w:rFonts w:ascii="Tahoma" w:hAnsi="Tahoma" w:cs="Tahoma"/>
          <w:sz w:val="20"/>
        </w:rPr>
        <w:t>«</w:t>
      </w:r>
      <w:r w:rsidRPr="007736D9">
        <w:rPr>
          <w:rFonts w:ascii="Tahoma" w:hAnsi="Tahoma" w:cs="Tahoma"/>
          <w:sz w:val="20"/>
        </w:rPr>
        <w:t>Реквизиты у получателя</w:t>
      </w:r>
      <w:r w:rsidR="007736D9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указываются номер документа, присвоенный НТЭД получ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телем и время доставки документа. При обнаружении ошибок в НТЭД, документу присваивается состояние </w:t>
      </w:r>
      <w:r w:rsidR="007736D9">
        <w:rPr>
          <w:rFonts w:ascii="Tahoma" w:hAnsi="Tahoma" w:cs="Tahoma"/>
          <w:sz w:val="20"/>
        </w:rPr>
        <w:t>«</w:t>
      </w:r>
      <w:r w:rsidRPr="007736D9">
        <w:rPr>
          <w:rFonts w:ascii="Tahoma" w:hAnsi="Tahoma" w:cs="Tahoma"/>
          <w:sz w:val="20"/>
        </w:rPr>
        <w:t>Доставлено с ошибками</w:t>
      </w:r>
      <w:r w:rsidR="007736D9">
        <w:rPr>
          <w:rFonts w:ascii="Tahoma" w:hAnsi="Tahoma" w:cs="Tahoma"/>
          <w:sz w:val="20"/>
        </w:rPr>
        <w:t>»</w:t>
      </w:r>
      <w:r w:rsidRPr="007736D9">
        <w:rPr>
          <w:rFonts w:ascii="Tahoma" w:hAnsi="Tahoma" w:cs="Tahoma"/>
          <w:sz w:val="20"/>
        </w:rPr>
        <w:t xml:space="preserve"> (</w:t>
      </w:r>
      <w:r w:rsidRPr="00E42F90">
        <w:rPr>
          <w:rFonts w:ascii="Tahoma" w:hAnsi="Tahoma" w:cs="Tahoma"/>
          <w:sz w:val="20"/>
        </w:rPr>
        <w:t>или</w:t>
      </w:r>
      <w:r w:rsidRPr="007736D9">
        <w:rPr>
          <w:rFonts w:ascii="Tahoma" w:hAnsi="Tahoma" w:cs="Tahoma"/>
          <w:sz w:val="20"/>
        </w:rPr>
        <w:t xml:space="preserve"> </w:t>
      </w:r>
      <w:r w:rsidR="007736D9">
        <w:rPr>
          <w:rFonts w:ascii="Tahoma" w:hAnsi="Tahoma" w:cs="Tahoma"/>
          <w:sz w:val="20"/>
        </w:rPr>
        <w:t>«</w:t>
      </w:r>
      <w:r w:rsidRPr="007736D9">
        <w:rPr>
          <w:rFonts w:ascii="Tahoma" w:hAnsi="Tahoma" w:cs="Tahoma"/>
          <w:sz w:val="20"/>
        </w:rPr>
        <w:t>Получено с ошибками</w:t>
      </w:r>
      <w:r w:rsidR="007736D9">
        <w:rPr>
          <w:rFonts w:ascii="Tahoma" w:hAnsi="Tahoma" w:cs="Tahoma"/>
          <w:sz w:val="20"/>
        </w:rPr>
        <w:t>»</w:t>
      </w:r>
      <w:r w:rsidRPr="007736D9">
        <w:rPr>
          <w:rFonts w:ascii="Tahoma" w:hAnsi="Tahoma" w:cs="Tahoma"/>
          <w:sz w:val="20"/>
        </w:rPr>
        <w:t xml:space="preserve">) </w:t>
      </w:r>
      <w:r w:rsidRPr="00E42F90">
        <w:rPr>
          <w:rFonts w:ascii="Tahoma" w:hAnsi="Tahoma" w:cs="Tahoma"/>
          <w:sz w:val="20"/>
        </w:rPr>
        <w:t xml:space="preserve">и ниже области </w:t>
      </w:r>
      <w:r w:rsidR="007736D9">
        <w:rPr>
          <w:rFonts w:ascii="Tahoma" w:hAnsi="Tahoma" w:cs="Tahoma"/>
          <w:sz w:val="20"/>
        </w:rPr>
        <w:t>«</w:t>
      </w:r>
      <w:r w:rsidRPr="007736D9">
        <w:rPr>
          <w:rFonts w:ascii="Tahoma" w:hAnsi="Tahoma" w:cs="Tahoma"/>
          <w:sz w:val="20"/>
        </w:rPr>
        <w:t>Реквизиты у получателя</w:t>
      </w:r>
      <w:r w:rsidR="007736D9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добавляется область </w:t>
      </w:r>
      <w:r w:rsidR="007736D9">
        <w:rPr>
          <w:rFonts w:ascii="Tahoma" w:hAnsi="Tahoma" w:cs="Tahoma"/>
          <w:sz w:val="20"/>
        </w:rPr>
        <w:t>«</w:t>
      </w:r>
      <w:r w:rsidRPr="007736D9">
        <w:rPr>
          <w:rFonts w:ascii="Tahoma" w:hAnsi="Tahoma" w:cs="Tahoma"/>
          <w:sz w:val="20"/>
        </w:rPr>
        <w:t>Причина отказа</w:t>
      </w:r>
      <w:r w:rsidR="007736D9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с описанием обнаруженных ошибок.</w:t>
      </w:r>
    </w:p>
    <w:p w14:paraId="593E544A" w14:textId="77777777" w:rsidR="00E42F90" w:rsidRPr="00E42F90" w:rsidRDefault="00E42F90" w:rsidP="007736D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При необходимости обратиться к справочникам нажмите кнопку </w:t>
      </w:r>
      <w:r w:rsidRPr="007736D9">
        <w:rPr>
          <w:rFonts w:ascii="Tahoma" w:hAnsi="Tahoma" w:cs="Tahoma"/>
          <w:sz w:val="20"/>
        </w:rPr>
        <w:t>Справочники</w:t>
      </w:r>
      <w:r w:rsidRPr="00E42F90">
        <w:rPr>
          <w:rFonts w:ascii="Tahoma" w:hAnsi="Tahoma" w:cs="Tahoma"/>
          <w:sz w:val="20"/>
        </w:rPr>
        <w:t xml:space="preserve"> в правом верхнем углу окна </w:t>
      </w:r>
      <w:proofErr w:type="spellStart"/>
      <w:r w:rsidRPr="007736D9">
        <w:rPr>
          <w:rFonts w:ascii="Tahoma" w:hAnsi="Tahoma" w:cs="Tahoma"/>
          <w:sz w:val="20"/>
        </w:rPr>
        <w:t>Нетипизированный</w:t>
      </w:r>
      <w:proofErr w:type="spellEnd"/>
      <w:r w:rsidRPr="007736D9">
        <w:rPr>
          <w:rFonts w:ascii="Tahoma" w:hAnsi="Tahoma" w:cs="Tahoma"/>
          <w:sz w:val="20"/>
        </w:rPr>
        <w:t xml:space="preserve"> документ.</w:t>
      </w:r>
    </w:p>
    <w:p w14:paraId="593E544B" w14:textId="77777777" w:rsidR="00E42F90" w:rsidRPr="00E42F90" w:rsidRDefault="00E42F90" w:rsidP="00001682">
      <w:pPr>
        <w:pStyle w:val="3"/>
      </w:pPr>
      <w:bookmarkStart w:id="1173" w:name="_Toc172366830"/>
      <w:bookmarkStart w:id="1174" w:name="_Toc172455647"/>
      <w:bookmarkStart w:id="1175" w:name="_Toc173049407"/>
      <w:bookmarkStart w:id="1176" w:name="_Ref181699995"/>
      <w:bookmarkStart w:id="1177" w:name="_Ref181701237"/>
      <w:bookmarkStart w:id="1178" w:name="_Toc512677130"/>
      <w:bookmarkEnd w:id="1173"/>
      <w:bookmarkEnd w:id="1174"/>
      <w:bookmarkEnd w:id="1175"/>
      <w:r w:rsidRPr="00E42F90">
        <w:t xml:space="preserve">Акцепт и отправка </w:t>
      </w:r>
      <w:proofErr w:type="gramStart"/>
      <w:r w:rsidRPr="00E42F90">
        <w:t>по</w:t>
      </w:r>
      <w:bookmarkEnd w:id="1176"/>
      <w:r w:rsidRPr="00E42F90">
        <w:t>лученного</w:t>
      </w:r>
      <w:proofErr w:type="gramEnd"/>
      <w:r w:rsidRPr="00E42F90">
        <w:t xml:space="preserve"> НТЭД</w:t>
      </w:r>
      <w:bookmarkEnd w:id="1177"/>
      <w:bookmarkEnd w:id="1178"/>
    </w:p>
    <w:p w14:paraId="593E544C" w14:textId="77777777" w:rsidR="00E42F90" w:rsidRPr="00E42F90" w:rsidRDefault="00E42F90" w:rsidP="007736D9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НТЭД, </w:t>
      </w:r>
      <w:proofErr w:type="gramStart"/>
      <w:r w:rsidRPr="00E42F90">
        <w:rPr>
          <w:rFonts w:cs="Tahoma"/>
        </w:rPr>
        <w:t>полученный</w:t>
      </w:r>
      <w:proofErr w:type="gramEnd"/>
      <w:r w:rsidRPr="00E42F90">
        <w:rPr>
          <w:rFonts w:cs="Tahoma"/>
        </w:rPr>
        <w:t xml:space="preserve"> от другого Участника транзита, можно акцептовать и переслать обратно Отправ</w:t>
      </w:r>
      <w:r w:rsidRPr="00E42F90">
        <w:rPr>
          <w:rFonts w:cs="Tahoma"/>
        </w:rPr>
        <w:t>и</w:t>
      </w:r>
      <w:r w:rsidRPr="00E42F90">
        <w:rPr>
          <w:rFonts w:cs="Tahoma"/>
        </w:rPr>
        <w:t>телю. Это обеспечивается следующим образом:</w:t>
      </w:r>
    </w:p>
    <w:p w14:paraId="593E544D" w14:textId="77777777" w:rsidR="00E42F90" w:rsidRPr="00E42F90" w:rsidRDefault="007736D9" w:rsidP="007736D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В папке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«</w:t>
      </w:r>
      <w:r w:rsidR="00E42F90" w:rsidRPr="007736D9">
        <w:rPr>
          <w:rFonts w:ascii="Tahoma" w:hAnsi="Tahoma" w:cs="Tahoma"/>
          <w:sz w:val="20"/>
        </w:rPr>
        <w:t>Документооборот с Участниками ЭДО НРД/</w:t>
      </w:r>
      <w:proofErr w:type="spellStart"/>
      <w:r w:rsidR="00E42F90" w:rsidRPr="007736D9">
        <w:rPr>
          <w:rFonts w:ascii="Tahoma" w:hAnsi="Tahoma" w:cs="Tahoma"/>
          <w:sz w:val="20"/>
        </w:rPr>
        <w:t>Нетипизированные</w:t>
      </w:r>
      <w:proofErr w:type="spellEnd"/>
      <w:r w:rsidR="00E42F90" w:rsidRPr="007736D9">
        <w:rPr>
          <w:rFonts w:ascii="Tahoma" w:hAnsi="Tahoma" w:cs="Tahoma"/>
          <w:sz w:val="20"/>
        </w:rPr>
        <w:t xml:space="preserve"> документы/Входящие д</w:t>
      </w:r>
      <w:r w:rsidR="00E42F90" w:rsidRPr="007736D9">
        <w:rPr>
          <w:rFonts w:ascii="Tahoma" w:hAnsi="Tahoma" w:cs="Tahoma"/>
          <w:sz w:val="20"/>
        </w:rPr>
        <w:t>о</w:t>
      </w:r>
      <w:r w:rsidR="00E42F90" w:rsidRPr="007736D9">
        <w:rPr>
          <w:rFonts w:ascii="Tahoma" w:hAnsi="Tahoma" w:cs="Tahoma"/>
          <w:sz w:val="20"/>
        </w:rPr>
        <w:t>кументы</w:t>
      </w:r>
      <w:r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выбер</w:t>
      </w:r>
      <w:r w:rsidR="001728F9">
        <w:rPr>
          <w:rFonts w:ascii="Tahoma" w:hAnsi="Tahoma" w:cs="Tahoma"/>
          <w:sz w:val="20"/>
        </w:rPr>
        <w:t>и</w:t>
      </w:r>
      <w:r>
        <w:rPr>
          <w:rFonts w:ascii="Tahoma" w:hAnsi="Tahoma" w:cs="Tahoma"/>
          <w:sz w:val="20"/>
        </w:rPr>
        <w:t xml:space="preserve">те </w:t>
      </w:r>
      <w:r w:rsidR="00157BB0">
        <w:rPr>
          <w:rFonts w:ascii="Tahoma" w:hAnsi="Tahoma" w:cs="Tahoma"/>
          <w:sz w:val="20"/>
        </w:rPr>
        <w:t>нужный НТЭД, откройте его двойным щелчком мыши или</w:t>
      </w:r>
      <w:r w:rsidR="00E42F90" w:rsidRPr="00E42F90">
        <w:rPr>
          <w:rFonts w:ascii="Tahoma" w:hAnsi="Tahoma" w:cs="Tahoma"/>
          <w:sz w:val="20"/>
        </w:rPr>
        <w:t xml:space="preserve"> </w:t>
      </w:r>
      <w:r w:rsidR="00157BB0">
        <w:rPr>
          <w:rFonts w:ascii="Tahoma" w:hAnsi="Tahoma" w:cs="Tahoma"/>
          <w:sz w:val="20"/>
        </w:rPr>
        <w:t>выполнив</w:t>
      </w:r>
      <w:r w:rsidR="00E42F90" w:rsidRPr="00E42F90">
        <w:rPr>
          <w:rFonts w:ascii="Tahoma" w:hAnsi="Tahoma" w:cs="Tahoma"/>
          <w:sz w:val="20"/>
        </w:rPr>
        <w:t xml:space="preserve"> команду </w:t>
      </w:r>
      <w:r w:rsidR="00E42F90" w:rsidRPr="00157BB0">
        <w:rPr>
          <w:rFonts w:ascii="Tahoma" w:hAnsi="Tahoma" w:cs="Tahoma"/>
          <w:i/>
          <w:sz w:val="20"/>
        </w:rPr>
        <w:t>Документы</w:t>
      </w:r>
      <w:proofErr w:type="gramStart"/>
      <w:r w:rsidR="00E42F90" w:rsidRPr="00157BB0">
        <w:rPr>
          <w:rFonts w:ascii="Tahoma" w:hAnsi="Tahoma" w:cs="Tahoma"/>
          <w:i/>
          <w:sz w:val="20"/>
        </w:rPr>
        <w:t>/</w:t>
      </w:r>
      <w:r w:rsidR="00E42F90" w:rsidRPr="00157BB0">
        <w:rPr>
          <w:rFonts w:ascii="Tahoma" w:hAnsi="Tahoma" w:cs="Tahoma"/>
          <w:b/>
          <w:i/>
          <w:sz w:val="20"/>
        </w:rPr>
        <w:t>О</w:t>
      </w:r>
      <w:proofErr w:type="gramEnd"/>
      <w:r w:rsidR="00E42F90" w:rsidRPr="00157BB0">
        <w:rPr>
          <w:rFonts w:ascii="Tahoma" w:hAnsi="Tahoma" w:cs="Tahoma"/>
          <w:b/>
          <w:i/>
          <w:sz w:val="20"/>
        </w:rPr>
        <w:t>ткрыть</w:t>
      </w:r>
      <w:r w:rsidR="00157BB0">
        <w:rPr>
          <w:rFonts w:ascii="Tahoma" w:hAnsi="Tahoma" w:cs="Tahoma"/>
          <w:sz w:val="20"/>
        </w:rPr>
        <w:t>»</w:t>
      </w:r>
      <w:r w:rsidR="00E42F90" w:rsidRPr="007736D9">
        <w:rPr>
          <w:rFonts w:ascii="Tahoma" w:hAnsi="Tahoma" w:cs="Tahoma"/>
          <w:sz w:val="20"/>
        </w:rPr>
        <w:t>.</w:t>
      </w:r>
      <w:r w:rsidR="00E42F90" w:rsidRPr="00E42F90">
        <w:rPr>
          <w:rFonts w:ascii="Tahoma" w:hAnsi="Tahoma" w:cs="Tahoma"/>
          <w:sz w:val="20"/>
        </w:rPr>
        <w:t xml:space="preserve"> Откроется </w:t>
      </w:r>
      <w:r w:rsidR="00157BB0">
        <w:rPr>
          <w:rFonts w:ascii="Tahoma" w:hAnsi="Tahoma" w:cs="Tahoma"/>
          <w:sz w:val="20"/>
        </w:rPr>
        <w:t>форма</w:t>
      </w:r>
      <w:r w:rsidR="00E42F90" w:rsidRPr="00E42F90">
        <w:rPr>
          <w:rFonts w:ascii="Tahoma" w:hAnsi="Tahoma" w:cs="Tahoma"/>
          <w:sz w:val="20"/>
        </w:rPr>
        <w:t xml:space="preserve"> </w:t>
      </w:r>
      <w:r w:rsidR="00157BB0">
        <w:rPr>
          <w:rFonts w:ascii="Tahoma" w:hAnsi="Tahoma" w:cs="Tahoma"/>
          <w:sz w:val="20"/>
        </w:rPr>
        <w:t>«</w:t>
      </w:r>
      <w:proofErr w:type="spellStart"/>
      <w:r w:rsidR="00E42F90" w:rsidRPr="007736D9">
        <w:rPr>
          <w:rFonts w:ascii="Tahoma" w:hAnsi="Tahoma" w:cs="Tahoma"/>
          <w:sz w:val="20"/>
        </w:rPr>
        <w:t>Нетипизированный</w:t>
      </w:r>
      <w:proofErr w:type="spellEnd"/>
      <w:r w:rsidR="00E42F90" w:rsidRPr="007736D9">
        <w:rPr>
          <w:rFonts w:ascii="Tahoma" w:hAnsi="Tahoma" w:cs="Tahoma"/>
          <w:sz w:val="20"/>
        </w:rPr>
        <w:t xml:space="preserve"> документ № ХХХХХ от ХХ.ХХ</w:t>
      </w:r>
      <w:proofErr w:type="gramStart"/>
      <w:r w:rsidR="00E42F90" w:rsidRPr="007736D9">
        <w:rPr>
          <w:rFonts w:ascii="Tahoma" w:hAnsi="Tahoma" w:cs="Tahoma"/>
          <w:sz w:val="20"/>
        </w:rPr>
        <w:t>.Х</w:t>
      </w:r>
      <w:proofErr w:type="gramEnd"/>
      <w:r w:rsidR="00E42F90" w:rsidRPr="007736D9">
        <w:rPr>
          <w:rFonts w:ascii="Tahoma" w:hAnsi="Tahoma" w:cs="Tahoma"/>
          <w:sz w:val="20"/>
        </w:rPr>
        <w:t>Х</w:t>
      </w:r>
      <w:r w:rsidR="00157BB0"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. </w:t>
      </w:r>
    </w:p>
    <w:p w14:paraId="593E544E" w14:textId="331F5AA9" w:rsidR="00E42F90" w:rsidRPr="00E42F90" w:rsidRDefault="00E42F90" w:rsidP="007736D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Нажмите </w:t>
      </w:r>
      <w:r w:rsidR="00157BB0">
        <w:rPr>
          <w:rFonts w:ascii="Tahoma" w:hAnsi="Tahoma" w:cs="Tahoma"/>
          <w:sz w:val="20"/>
        </w:rPr>
        <w:t xml:space="preserve">в правом верхнем углу формы </w:t>
      </w:r>
      <w:r w:rsidRPr="00E42F90">
        <w:rPr>
          <w:rFonts w:ascii="Tahoma" w:hAnsi="Tahoma" w:cs="Tahoma"/>
          <w:sz w:val="20"/>
        </w:rPr>
        <w:t xml:space="preserve">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24" wp14:editId="71D929A4">
            <wp:extent cx="200025" cy="219075"/>
            <wp:effectExtent l="0" t="0" r="9525" b="95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. Автоматически будет создан и подготовлен к отправке новый пакет НТЭД на основе </w:t>
      </w:r>
      <w:proofErr w:type="gramStart"/>
      <w:r w:rsidRPr="00E42F90">
        <w:rPr>
          <w:rFonts w:ascii="Tahoma" w:hAnsi="Tahoma" w:cs="Tahoma"/>
          <w:sz w:val="20"/>
        </w:rPr>
        <w:t>полученного</w:t>
      </w:r>
      <w:proofErr w:type="gramEnd"/>
      <w:r w:rsidRPr="00E42F90">
        <w:rPr>
          <w:rFonts w:ascii="Tahoma" w:hAnsi="Tahoma" w:cs="Tahoma"/>
          <w:sz w:val="20"/>
        </w:rPr>
        <w:t>. В подготовленный пакет НТЭД автоматич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>ски включают</w:t>
      </w:r>
      <w:r w:rsidR="00157BB0">
        <w:rPr>
          <w:rFonts w:ascii="Tahoma" w:hAnsi="Tahoma" w:cs="Tahoma"/>
          <w:sz w:val="20"/>
        </w:rPr>
        <w:t>ся файлы из</w:t>
      </w:r>
      <w:r w:rsidRPr="00E42F90">
        <w:rPr>
          <w:rFonts w:ascii="Tahoma" w:hAnsi="Tahoma" w:cs="Tahoma"/>
          <w:sz w:val="20"/>
        </w:rPr>
        <w:t xml:space="preserve"> исходного пакета. Каждый из этих файлов подписан ЭП отправившего его Участника транзита и автоматически подписывается ЭП Участника транзита, акцептовавшего исходный пакет НТЭД. Новый пакет НТЭД, доступный только для просмотра, помещается в папку </w:t>
      </w:r>
      <w:r w:rsidR="00157BB0">
        <w:rPr>
          <w:rFonts w:ascii="Tahoma" w:hAnsi="Tahoma" w:cs="Tahoma"/>
          <w:sz w:val="20"/>
        </w:rPr>
        <w:t>«</w:t>
      </w:r>
      <w:r w:rsidRPr="007736D9">
        <w:rPr>
          <w:rFonts w:ascii="Tahoma" w:hAnsi="Tahoma" w:cs="Tahoma"/>
          <w:sz w:val="20"/>
        </w:rPr>
        <w:t>Документо</w:t>
      </w:r>
      <w:r w:rsidR="00157BB0">
        <w:rPr>
          <w:rFonts w:ascii="Tahoma" w:hAnsi="Tahoma" w:cs="Tahoma"/>
          <w:sz w:val="20"/>
        </w:rPr>
        <w:t>оборот с Участниками ЭДО НРД/</w:t>
      </w:r>
      <w:proofErr w:type="spellStart"/>
      <w:r w:rsidRPr="007736D9">
        <w:rPr>
          <w:rFonts w:ascii="Tahoma" w:hAnsi="Tahoma" w:cs="Tahoma"/>
          <w:sz w:val="20"/>
        </w:rPr>
        <w:t>Нетипизированные</w:t>
      </w:r>
      <w:proofErr w:type="spellEnd"/>
      <w:r w:rsidRPr="007736D9">
        <w:rPr>
          <w:rFonts w:ascii="Tahoma" w:hAnsi="Tahoma" w:cs="Tahoma"/>
          <w:sz w:val="20"/>
        </w:rPr>
        <w:t xml:space="preserve"> документы/Исходящие докуме</w:t>
      </w:r>
      <w:r w:rsidRPr="007736D9">
        <w:rPr>
          <w:rFonts w:ascii="Tahoma" w:hAnsi="Tahoma" w:cs="Tahoma"/>
          <w:sz w:val="20"/>
        </w:rPr>
        <w:t>н</w:t>
      </w:r>
      <w:r w:rsidRPr="007736D9">
        <w:rPr>
          <w:rFonts w:ascii="Tahoma" w:hAnsi="Tahoma" w:cs="Tahoma"/>
          <w:sz w:val="20"/>
        </w:rPr>
        <w:t>ты</w:t>
      </w:r>
      <w:r w:rsidR="00157BB0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>. Акцептованный пакет будет переведен в состояние «Акцептовано».</w:t>
      </w:r>
    </w:p>
    <w:p w14:paraId="593E544F" w14:textId="2D9C9269" w:rsidR="00E42F90" w:rsidRPr="00E42F90" w:rsidRDefault="00E42F90" w:rsidP="007736D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bookmarkStart w:id="1179" w:name="_Ref245808939"/>
      <w:r w:rsidRPr="00E42F90">
        <w:rPr>
          <w:rFonts w:ascii="Tahoma" w:hAnsi="Tahoma" w:cs="Tahoma"/>
          <w:sz w:val="20"/>
        </w:rPr>
        <w:t xml:space="preserve">Если </w:t>
      </w:r>
      <w:r w:rsidR="00157BB0">
        <w:rPr>
          <w:rFonts w:ascii="Tahoma" w:hAnsi="Tahoma" w:cs="Tahoma"/>
          <w:sz w:val="20"/>
        </w:rPr>
        <w:t>ПО «Луч» работает в</w:t>
      </w:r>
      <w:r w:rsidRPr="00E42F90">
        <w:rPr>
          <w:rFonts w:ascii="Tahoma" w:hAnsi="Tahoma" w:cs="Tahoma"/>
          <w:sz w:val="20"/>
        </w:rPr>
        <w:t xml:space="preserve"> пользовательск</w:t>
      </w:r>
      <w:r w:rsidR="00157BB0">
        <w:rPr>
          <w:rFonts w:ascii="Tahoma" w:hAnsi="Tahoma" w:cs="Tahoma"/>
          <w:sz w:val="20"/>
        </w:rPr>
        <w:t>ом</w:t>
      </w:r>
      <w:r w:rsidRPr="00E42F90">
        <w:rPr>
          <w:rFonts w:ascii="Tahoma" w:hAnsi="Tahoma" w:cs="Tahoma"/>
          <w:sz w:val="20"/>
        </w:rPr>
        <w:t xml:space="preserve"> режим</w:t>
      </w:r>
      <w:r w:rsidR="00157BB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 xml:space="preserve"> обмена (подпункт 5 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_Ref213842848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3.4.2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), выполните команду </w:t>
      </w:r>
      <w:r w:rsidRPr="00157BB0">
        <w:rPr>
          <w:rFonts w:ascii="Tahoma" w:hAnsi="Tahoma" w:cs="Tahoma"/>
          <w:i/>
          <w:sz w:val="20"/>
        </w:rPr>
        <w:t>Файл</w:t>
      </w:r>
      <w:proofErr w:type="gramStart"/>
      <w:r w:rsidRPr="00157BB0">
        <w:rPr>
          <w:rFonts w:ascii="Tahoma" w:hAnsi="Tahoma" w:cs="Tahoma"/>
          <w:i/>
          <w:sz w:val="20"/>
        </w:rPr>
        <w:t>/</w:t>
      </w:r>
      <w:r w:rsidRPr="00157BB0">
        <w:rPr>
          <w:rFonts w:ascii="Tahoma" w:hAnsi="Tahoma" w:cs="Tahoma"/>
          <w:b/>
          <w:i/>
          <w:sz w:val="20"/>
        </w:rPr>
        <w:t>О</w:t>
      </w:r>
      <w:proofErr w:type="gramEnd"/>
      <w:r w:rsidRPr="00157BB0">
        <w:rPr>
          <w:rFonts w:ascii="Tahoma" w:hAnsi="Tahoma" w:cs="Tahoma"/>
          <w:b/>
          <w:i/>
          <w:sz w:val="20"/>
        </w:rPr>
        <w:t>тправить</w:t>
      </w:r>
      <w:r w:rsidRPr="00E42F90">
        <w:rPr>
          <w:rFonts w:ascii="Tahoma" w:hAnsi="Tahoma" w:cs="Tahoma"/>
          <w:sz w:val="20"/>
        </w:rPr>
        <w:t xml:space="preserve"> или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25" wp14:editId="6F97CCE6">
            <wp:extent cx="180975" cy="161925"/>
            <wp:effectExtent l="0" t="0" r="9525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>. Для отправки подготовленных пакетов в ра</w:t>
      </w:r>
      <w:r w:rsidRPr="00E42F90">
        <w:rPr>
          <w:rFonts w:ascii="Tahoma" w:hAnsi="Tahoma" w:cs="Tahoma"/>
          <w:sz w:val="20"/>
        </w:rPr>
        <w:t>с</w:t>
      </w:r>
      <w:r w:rsidRPr="00E42F90">
        <w:rPr>
          <w:rFonts w:ascii="Tahoma" w:hAnsi="Tahoma" w:cs="Tahoma"/>
          <w:sz w:val="20"/>
        </w:rPr>
        <w:t xml:space="preserve">крывшемся диалоговом окне </w:t>
      </w:r>
      <w:r w:rsidR="00157BB0">
        <w:rPr>
          <w:rFonts w:ascii="Tahoma" w:hAnsi="Tahoma" w:cs="Tahoma"/>
          <w:sz w:val="20"/>
        </w:rPr>
        <w:t>«</w:t>
      </w:r>
      <w:r w:rsidRPr="007736D9">
        <w:rPr>
          <w:rFonts w:ascii="Tahoma" w:hAnsi="Tahoma" w:cs="Tahoma"/>
          <w:sz w:val="20"/>
        </w:rPr>
        <w:t>Отправка документов в НРД (</w:t>
      </w:r>
      <w:r w:rsidR="00157BB0">
        <w:rPr>
          <w:rFonts w:ascii="Tahoma" w:hAnsi="Tahoma" w:cs="Tahoma"/>
          <w:sz w:val="20"/>
        </w:rPr>
        <w:t>по электронной почте</w:t>
      </w:r>
      <w:r w:rsidRPr="007736D9">
        <w:rPr>
          <w:rFonts w:ascii="Tahoma" w:hAnsi="Tahoma" w:cs="Tahoma"/>
          <w:sz w:val="20"/>
        </w:rPr>
        <w:t>)</w:t>
      </w:r>
      <w:r w:rsidR="00157BB0">
        <w:rPr>
          <w:rFonts w:ascii="Tahoma" w:hAnsi="Tahoma" w:cs="Tahoma"/>
          <w:sz w:val="20"/>
        </w:rPr>
        <w:t>»</w:t>
      </w:r>
      <w:r w:rsidRPr="007736D9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со списком ЭД, подлежащих отправке,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26" wp14:editId="3C8567A9">
            <wp:extent cx="809625" cy="180975"/>
            <wp:effectExtent l="0" t="0" r="9525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>.</w:t>
      </w:r>
      <w:bookmarkEnd w:id="1179"/>
      <w:r w:rsidRPr="00E42F90">
        <w:rPr>
          <w:rFonts w:ascii="Tahoma" w:hAnsi="Tahoma" w:cs="Tahoma"/>
          <w:sz w:val="20"/>
        </w:rPr>
        <w:t xml:space="preserve"> </w:t>
      </w:r>
    </w:p>
    <w:p w14:paraId="593E5450" w14:textId="77777777" w:rsidR="00E42F90" w:rsidRPr="00E42F90" w:rsidRDefault="00E42F90" w:rsidP="00001682">
      <w:pPr>
        <w:pStyle w:val="3"/>
      </w:pPr>
      <w:bookmarkStart w:id="1180" w:name="_Toc512677131"/>
      <w:r w:rsidRPr="00E42F90">
        <w:t>Редактирование и просмотр НТЭД</w:t>
      </w:r>
      <w:bookmarkEnd w:id="1180"/>
    </w:p>
    <w:p w14:paraId="593E5451" w14:textId="77777777" w:rsidR="00E42F90" w:rsidRPr="00E42F90" w:rsidRDefault="00E42F90" w:rsidP="00157BB0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НТЭД, находящиеся в состоянии </w:t>
      </w:r>
      <w:r w:rsidR="00157BB0" w:rsidRPr="00157BB0">
        <w:rPr>
          <w:rFonts w:cs="Tahoma"/>
          <w:i/>
        </w:rPr>
        <w:t>«</w:t>
      </w:r>
      <w:r w:rsidRPr="00E42F90">
        <w:rPr>
          <w:rFonts w:cs="Tahoma"/>
          <w:i/>
        </w:rPr>
        <w:t>Редактируется</w:t>
      </w:r>
      <w:r w:rsidR="00157BB0">
        <w:rPr>
          <w:rFonts w:cs="Tahoma"/>
          <w:i/>
        </w:rPr>
        <w:t>»</w:t>
      </w:r>
      <w:r w:rsidRPr="00E42F90">
        <w:rPr>
          <w:rFonts w:cs="Tahoma"/>
        </w:rPr>
        <w:t xml:space="preserve"> или </w:t>
      </w:r>
      <w:r w:rsidR="00157BB0">
        <w:rPr>
          <w:rFonts w:cs="Tahoma"/>
          <w:i/>
        </w:rPr>
        <w:t>«</w:t>
      </w:r>
      <w:r w:rsidRPr="00E42F90">
        <w:rPr>
          <w:rFonts w:cs="Tahoma"/>
          <w:i/>
        </w:rPr>
        <w:t>Получено от отправителя</w:t>
      </w:r>
      <w:r w:rsidR="00157BB0">
        <w:rPr>
          <w:rFonts w:cs="Tahoma"/>
          <w:i/>
        </w:rPr>
        <w:t>»</w:t>
      </w:r>
      <w:r w:rsidRPr="00E42F90">
        <w:rPr>
          <w:rFonts w:cs="Tahoma"/>
        </w:rPr>
        <w:t>, можно редактир</w:t>
      </w:r>
      <w:r w:rsidRPr="00E42F90">
        <w:rPr>
          <w:rFonts w:cs="Tahoma"/>
        </w:rPr>
        <w:t>о</w:t>
      </w:r>
      <w:r w:rsidRPr="00E42F90">
        <w:rPr>
          <w:rFonts w:cs="Tahoma"/>
        </w:rPr>
        <w:t>вать и просматривать, для чего:</w:t>
      </w:r>
    </w:p>
    <w:p w14:paraId="593E5452" w14:textId="77777777" w:rsidR="00E42F90" w:rsidRPr="00E42F90" w:rsidRDefault="001728F9" w:rsidP="001728F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В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папке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«</w:t>
      </w:r>
      <w:r w:rsidR="00E42F90" w:rsidRPr="001728F9">
        <w:rPr>
          <w:rFonts w:ascii="Tahoma" w:hAnsi="Tahoma" w:cs="Tahoma"/>
          <w:sz w:val="20"/>
        </w:rPr>
        <w:t>Документооборот с Участниками ЭДО НРД/</w:t>
      </w:r>
      <w:proofErr w:type="spellStart"/>
      <w:r w:rsidR="00E42F90" w:rsidRPr="001728F9">
        <w:rPr>
          <w:rFonts w:ascii="Tahoma" w:hAnsi="Tahoma" w:cs="Tahoma"/>
          <w:sz w:val="20"/>
        </w:rPr>
        <w:t>Нетипизированные</w:t>
      </w:r>
      <w:proofErr w:type="spellEnd"/>
      <w:r w:rsidR="00E42F90" w:rsidRPr="001728F9">
        <w:rPr>
          <w:rFonts w:ascii="Tahoma" w:hAnsi="Tahoma" w:cs="Tahoma"/>
          <w:sz w:val="20"/>
        </w:rPr>
        <w:t xml:space="preserve"> документы</w:t>
      </w:r>
      <w:r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выберите </w:t>
      </w:r>
      <w:r w:rsidR="00E42F90" w:rsidRPr="00E42F90">
        <w:rPr>
          <w:rFonts w:ascii="Tahoma" w:hAnsi="Tahoma" w:cs="Tahoma"/>
          <w:sz w:val="20"/>
        </w:rPr>
        <w:t>нуж</w:t>
      </w:r>
      <w:r>
        <w:rPr>
          <w:rFonts w:ascii="Tahoma" w:hAnsi="Tahoma" w:cs="Tahoma"/>
          <w:sz w:val="20"/>
        </w:rPr>
        <w:t>ный НТЭД, откройте его,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выполнив</w:t>
      </w:r>
      <w:r w:rsidR="00E42F90" w:rsidRPr="00E42F90">
        <w:rPr>
          <w:rFonts w:ascii="Tahoma" w:hAnsi="Tahoma" w:cs="Tahoma"/>
          <w:sz w:val="20"/>
        </w:rPr>
        <w:t xml:space="preserve"> команду </w:t>
      </w:r>
      <w:r w:rsidR="00E42F90" w:rsidRPr="001728F9">
        <w:rPr>
          <w:rFonts w:ascii="Tahoma" w:hAnsi="Tahoma" w:cs="Tahoma"/>
          <w:i/>
          <w:sz w:val="20"/>
        </w:rPr>
        <w:t>Документы</w:t>
      </w:r>
      <w:proofErr w:type="gramStart"/>
      <w:r w:rsidR="00E42F90" w:rsidRPr="001728F9">
        <w:rPr>
          <w:rFonts w:ascii="Tahoma" w:hAnsi="Tahoma" w:cs="Tahoma"/>
          <w:i/>
          <w:sz w:val="20"/>
        </w:rPr>
        <w:t>/</w:t>
      </w:r>
      <w:r w:rsidR="00E42F90" w:rsidRPr="001728F9">
        <w:rPr>
          <w:rFonts w:ascii="Tahoma" w:hAnsi="Tahoma" w:cs="Tahoma"/>
          <w:b/>
          <w:i/>
          <w:sz w:val="20"/>
        </w:rPr>
        <w:t>О</w:t>
      </w:r>
      <w:proofErr w:type="gramEnd"/>
      <w:r w:rsidR="00E42F90" w:rsidRPr="001728F9">
        <w:rPr>
          <w:rFonts w:ascii="Tahoma" w:hAnsi="Tahoma" w:cs="Tahoma"/>
          <w:b/>
          <w:i/>
          <w:sz w:val="20"/>
        </w:rPr>
        <w:t>ткрыть</w:t>
      </w:r>
      <w:r w:rsidR="00E42F90" w:rsidRPr="001728F9">
        <w:rPr>
          <w:rFonts w:ascii="Tahoma" w:hAnsi="Tahoma" w:cs="Tahoma"/>
          <w:sz w:val="20"/>
        </w:rPr>
        <w:t>.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При этом о</w:t>
      </w:r>
      <w:r w:rsidR="00E42F90" w:rsidRPr="00E42F90">
        <w:rPr>
          <w:rFonts w:ascii="Tahoma" w:hAnsi="Tahoma" w:cs="Tahoma"/>
          <w:sz w:val="20"/>
        </w:rPr>
        <w:t xml:space="preserve">ткроется </w:t>
      </w:r>
      <w:r>
        <w:rPr>
          <w:rFonts w:ascii="Tahoma" w:hAnsi="Tahoma" w:cs="Tahoma"/>
          <w:sz w:val="20"/>
        </w:rPr>
        <w:t>форма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«</w:t>
      </w:r>
      <w:proofErr w:type="spellStart"/>
      <w:r w:rsidR="00E42F90" w:rsidRPr="001728F9">
        <w:rPr>
          <w:rFonts w:ascii="Tahoma" w:hAnsi="Tahoma" w:cs="Tahoma"/>
          <w:sz w:val="20"/>
        </w:rPr>
        <w:t>Нетипизированный</w:t>
      </w:r>
      <w:proofErr w:type="spellEnd"/>
      <w:r w:rsidR="00E42F90" w:rsidRPr="001728F9">
        <w:rPr>
          <w:rFonts w:ascii="Tahoma" w:hAnsi="Tahoma" w:cs="Tahoma"/>
          <w:sz w:val="20"/>
        </w:rPr>
        <w:t xml:space="preserve"> документ № ХХХХХ от ХХ.ХХ</w:t>
      </w:r>
      <w:proofErr w:type="gramStart"/>
      <w:r w:rsidR="00E42F90" w:rsidRPr="001728F9">
        <w:rPr>
          <w:rFonts w:ascii="Tahoma" w:hAnsi="Tahoma" w:cs="Tahoma"/>
          <w:sz w:val="20"/>
        </w:rPr>
        <w:t>.Х</w:t>
      </w:r>
      <w:proofErr w:type="gramEnd"/>
      <w:r w:rsidR="00E42F90" w:rsidRPr="001728F9">
        <w:rPr>
          <w:rFonts w:ascii="Tahoma" w:hAnsi="Tahoma" w:cs="Tahoma"/>
          <w:sz w:val="20"/>
        </w:rPr>
        <w:t>Х</w:t>
      </w:r>
      <w:r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. </w:t>
      </w:r>
    </w:p>
    <w:p w14:paraId="593E5453" w14:textId="2B5748B6" w:rsidR="00E42F90" w:rsidRPr="00E42F90" w:rsidRDefault="001728F9" w:rsidP="001728F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На закладке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«</w:t>
      </w:r>
      <w:r w:rsidR="00E42F90" w:rsidRPr="001728F9">
        <w:rPr>
          <w:rFonts w:ascii="Tahoma" w:hAnsi="Tahoma" w:cs="Tahoma"/>
          <w:sz w:val="20"/>
        </w:rPr>
        <w:t>Рег. форма</w:t>
      </w:r>
      <w:r>
        <w:rPr>
          <w:rFonts w:ascii="Tahoma" w:hAnsi="Tahoma" w:cs="Tahoma"/>
          <w:sz w:val="20"/>
        </w:rPr>
        <w:t>» в блоке «Имя файла»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в</w:t>
      </w:r>
      <w:r w:rsidRPr="00E42F90">
        <w:rPr>
          <w:rFonts w:ascii="Tahoma" w:hAnsi="Tahoma" w:cs="Tahoma"/>
          <w:sz w:val="20"/>
        </w:rPr>
        <w:t xml:space="preserve">ыберите нужный файл </w:t>
      </w:r>
      <w:r w:rsidR="00E42F90" w:rsidRPr="00E42F90">
        <w:rPr>
          <w:rFonts w:ascii="Tahoma" w:hAnsi="Tahoma" w:cs="Tahoma"/>
          <w:sz w:val="20"/>
        </w:rPr>
        <w:t xml:space="preserve">и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27" wp14:editId="3014DC61">
            <wp:extent cx="180975" cy="152400"/>
            <wp:effectExtent l="0" t="0" r="952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справа от блока.</w:t>
      </w:r>
      <w:r w:rsidR="00E42F90" w:rsidRPr="00E42F90">
        <w:rPr>
          <w:rFonts w:ascii="Tahoma" w:hAnsi="Tahoma" w:cs="Tahoma"/>
          <w:sz w:val="20"/>
        </w:rPr>
        <w:t xml:space="preserve"> Просмотрите или отредактируйте документ, </w:t>
      </w:r>
      <w:r>
        <w:rPr>
          <w:rFonts w:ascii="Tahoma" w:hAnsi="Tahoma" w:cs="Tahoma"/>
          <w:sz w:val="20"/>
        </w:rPr>
        <w:t>открытый соответствующим прил</w:t>
      </w:r>
      <w:r>
        <w:rPr>
          <w:rFonts w:ascii="Tahoma" w:hAnsi="Tahoma" w:cs="Tahoma"/>
          <w:sz w:val="20"/>
        </w:rPr>
        <w:t>о</w:t>
      </w:r>
      <w:r>
        <w:rPr>
          <w:rFonts w:ascii="Tahoma" w:hAnsi="Tahoma" w:cs="Tahoma"/>
          <w:sz w:val="20"/>
        </w:rPr>
        <w:t>жением</w:t>
      </w:r>
      <w:r w:rsidR="00E42F90" w:rsidRPr="00E42F90">
        <w:rPr>
          <w:rFonts w:ascii="Tahoma" w:hAnsi="Tahoma" w:cs="Tahoma"/>
          <w:sz w:val="20"/>
        </w:rPr>
        <w:t>.</w:t>
      </w:r>
    </w:p>
    <w:p w14:paraId="593E5454" w14:textId="77777777" w:rsidR="00E42F90" w:rsidRPr="00E42F90" w:rsidRDefault="00E42F90" w:rsidP="00001682">
      <w:pPr>
        <w:pStyle w:val="3"/>
      </w:pPr>
      <w:bookmarkStart w:id="1181" w:name="_Ref134516299"/>
      <w:bookmarkStart w:id="1182" w:name="_Ref134516348"/>
      <w:bookmarkStart w:id="1183" w:name="_Toc512677132"/>
      <w:r w:rsidRPr="00E42F90">
        <w:t>Выгрузка НТЭД</w:t>
      </w:r>
      <w:bookmarkEnd w:id="1181"/>
      <w:bookmarkEnd w:id="1182"/>
      <w:bookmarkEnd w:id="1183"/>
    </w:p>
    <w:p w14:paraId="593E5455" w14:textId="77777777" w:rsidR="00E42F90" w:rsidRPr="00E42F90" w:rsidRDefault="00E42F90" w:rsidP="001728F9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Файлы, входящие в пакет НТЭД (входящий или исходящий), можно </w:t>
      </w:r>
      <w:r w:rsidR="001728F9">
        <w:rPr>
          <w:rFonts w:cs="Tahoma"/>
        </w:rPr>
        <w:t>сохранит</w:t>
      </w:r>
      <w:proofErr w:type="gramStart"/>
      <w:r w:rsidR="001728F9">
        <w:rPr>
          <w:rFonts w:cs="Tahoma"/>
        </w:rPr>
        <w:t>ь</w:t>
      </w:r>
      <w:r w:rsidRPr="00E42F90">
        <w:rPr>
          <w:rFonts w:cs="Tahoma"/>
        </w:rPr>
        <w:t>(</w:t>
      </w:r>
      <w:proofErr w:type="gramEnd"/>
      <w:r w:rsidRPr="00E42F90">
        <w:rPr>
          <w:rFonts w:cs="Tahoma"/>
        </w:rPr>
        <w:t>выгрузить) в папку компьютера или на другой носитель. При выгрузке подписанного файла ЭП выделяется в отдельный файл подписи (</w:t>
      </w:r>
      <w:r w:rsidRPr="001728F9">
        <w:rPr>
          <w:rFonts w:cs="Tahoma"/>
        </w:rPr>
        <w:t>SGN</w:t>
      </w:r>
      <w:r w:rsidRPr="00E42F90">
        <w:rPr>
          <w:rFonts w:cs="Tahoma"/>
        </w:rPr>
        <w:t xml:space="preserve">-файл) с расширением </w:t>
      </w:r>
      <w:r w:rsidRPr="001728F9">
        <w:rPr>
          <w:rFonts w:cs="Tahoma"/>
        </w:rPr>
        <w:t>.</w:t>
      </w:r>
      <w:proofErr w:type="spellStart"/>
      <w:r w:rsidRPr="001728F9">
        <w:rPr>
          <w:rFonts w:cs="Tahoma"/>
        </w:rPr>
        <w:t>sgn</w:t>
      </w:r>
      <w:proofErr w:type="spellEnd"/>
      <w:r w:rsidRPr="00E42F90">
        <w:rPr>
          <w:rFonts w:cs="Tahoma"/>
        </w:rPr>
        <w:t>.</w:t>
      </w:r>
    </w:p>
    <w:p w14:paraId="593E5456" w14:textId="77777777" w:rsidR="00E42F90" w:rsidRPr="00E42F90" w:rsidRDefault="00E42F90" w:rsidP="001728F9">
      <w:pPr>
        <w:pStyle w:val="aff0"/>
        <w:rPr>
          <w:rFonts w:cs="Tahoma"/>
        </w:rPr>
      </w:pPr>
      <w:r w:rsidRPr="00E42F90">
        <w:rPr>
          <w:rFonts w:cs="Tahoma"/>
        </w:rPr>
        <w:t>Для выгрузки файла НТЭД:</w:t>
      </w:r>
    </w:p>
    <w:p w14:paraId="593E5457" w14:textId="77777777" w:rsidR="001728F9" w:rsidRPr="00E42F90" w:rsidRDefault="001728F9" w:rsidP="001728F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lastRenderedPageBreak/>
        <w:t>В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папке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«</w:t>
      </w:r>
      <w:r w:rsidRPr="001728F9">
        <w:rPr>
          <w:rFonts w:ascii="Tahoma" w:hAnsi="Tahoma" w:cs="Tahoma"/>
          <w:sz w:val="20"/>
        </w:rPr>
        <w:t>Документооборот с Участниками ЭДО НРД/</w:t>
      </w:r>
      <w:proofErr w:type="spellStart"/>
      <w:r w:rsidRPr="001728F9">
        <w:rPr>
          <w:rFonts w:ascii="Tahoma" w:hAnsi="Tahoma" w:cs="Tahoma"/>
          <w:sz w:val="20"/>
        </w:rPr>
        <w:t>Нетипизированные</w:t>
      </w:r>
      <w:proofErr w:type="spellEnd"/>
      <w:r w:rsidRPr="001728F9">
        <w:rPr>
          <w:rFonts w:ascii="Tahoma" w:hAnsi="Tahoma" w:cs="Tahoma"/>
          <w:sz w:val="20"/>
        </w:rPr>
        <w:t xml:space="preserve"> документы</w:t>
      </w:r>
      <w:r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выберите </w:t>
      </w:r>
      <w:r w:rsidRPr="00E42F90">
        <w:rPr>
          <w:rFonts w:ascii="Tahoma" w:hAnsi="Tahoma" w:cs="Tahoma"/>
          <w:sz w:val="20"/>
        </w:rPr>
        <w:t>нуж</w:t>
      </w:r>
      <w:r>
        <w:rPr>
          <w:rFonts w:ascii="Tahoma" w:hAnsi="Tahoma" w:cs="Tahoma"/>
          <w:sz w:val="20"/>
        </w:rPr>
        <w:t>ный НТЭД, откройте его двойным щелчком мыши или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выполнив</w:t>
      </w:r>
      <w:r w:rsidRPr="00E42F90">
        <w:rPr>
          <w:rFonts w:ascii="Tahoma" w:hAnsi="Tahoma" w:cs="Tahoma"/>
          <w:sz w:val="20"/>
        </w:rPr>
        <w:t xml:space="preserve"> команду </w:t>
      </w:r>
      <w:r w:rsidRPr="001728F9">
        <w:rPr>
          <w:rFonts w:ascii="Tahoma" w:hAnsi="Tahoma" w:cs="Tahoma"/>
          <w:i/>
          <w:sz w:val="20"/>
        </w:rPr>
        <w:t>Докуме</w:t>
      </w:r>
      <w:r w:rsidRPr="001728F9">
        <w:rPr>
          <w:rFonts w:ascii="Tahoma" w:hAnsi="Tahoma" w:cs="Tahoma"/>
          <w:i/>
          <w:sz w:val="20"/>
        </w:rPr>
        <w:t>н</w:t>
      </w:r>
      <w:r w:rsidRPr="001728F9">
        <w:rPr>
          <w:rFonts w:ascii="Tahoma" w:hAnsi="Tahoma" w:cs="Tahoma"/>
          <w:i/>
          <w:sz w:val="20"/>
        </w:rPr>
        <w:t>ты</w:t>
      </w:r>
      <w:proofErr w:type="gramStart"/>
      <w:r w:rsidRPr="001728F9">
        <w:rPr>
          <w:rFonts w:ascii="Tahoma" w:hAnsi="Tahoma" w:cs="Tahoma"/>
          <w:i/>
          <w:sz w:val="20"/>
        </w:rPr>
        <w:t>/</w:t>
      </w:r>
      <w:r w:rsidRPr="001728F9">
        <w:rPr>
          <w:rFonts w:ascii="Tahoma" w:hAnsi="Tahoma" w:cs="Tahoma"/>
          <w:b/>
          <w:i/>
          <w:sz w:val="20"/>
        </w:rPr>
        <w:t>О</w:t>
      </w:r>
      <w:proofErr w:type="gramEnd"/>
      <w:r w:rsidRPr="001728F9">
        <w:rPr>
          <w:rFonts w:ascii="Tahoma" w:hAnsi="Tahoma" w:cs="Tahoma"/>
          <w:b/>
          <w:i/>
          <w:sz w:val="20"/>
        </w:rPr>
        <w:t>ткрыть</w:t>
      </w:r>
      <w:r w:rsidRPr="001728F9">
        <w:rPr>
          <w:rFonts w:ascii="Tahoma" w:hAnsi="Tahoma" w:cs="Tahoma"/>
          <w:sz w:val="20"/>
        </w:rPr>
        <w:t>.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При этом о</w:t>
      </w:r>
      <w:r w:rsidRPr="00E42F90">
        <w:rPr>
          <w:rFonts w:ascii="Tahoma" w:hAnsi="Tahoma" w:cs="Tahoma"/>
          <w:sz w:val="20"/>
        </w:rPr>
        <w:t xml:space="preserve">ткроется </w:t>
      </w:r>
      <w:r>
        <w:rPr>
          <w:rFonts w:ascii="Tahoma" w:hAnsi="Tahoma" w:cs="Tahoma"/>
          <w:sz w:val="20"/>
        </w:rPr>
        <w:t>форма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«</w:t>
      </w:r>
      <w:proofErr w:type="spellStart"/>
      <w:r w:rsidRPr="001728F9">
        <w:rPr>
          <w:rFonts w:ascii="Tahoma" w:hAnsi="Tahoma" w:cs="Tahoma"/>
          <w:sz w:val="20"/>
        </w:rPr>
        <w:t>Нетипизированный</w:t>
      </w:r>
      <w:proofErr w:type="spellEnd"/>
      <w:r w:rsidRPr="001728F9">
        <w:rPr>
          <w:rFonts w:ascii="Tahoma" w:hAnsi="Tahoma" w:cs="Tahoma"/>
          <w:sz w:val="20"/>
        </w:rPr>
        <w:t xml:space="preserve"> документ № ХХХХХ от ХХ.ХХ</w:t>
      </w:r>
      <w:proofErr w:type="gramStart"/>
      <w:r w:rsidRPr="001728F9">
        <w:rPr>
          <w:rFonts w:ascii="Tahoma" w:hAnsi="Tahoma" w:cs="Tahoma"/>
          <w:sz w:val="20"/>
        </w:rPr>
        <w:t>.Х</w:t>
      </w:r>
      <w:proofErr w:type="gramEnd"/>
      <w:r w:rsidRPr="001728F9">
        <w:rPr>
          <w:rFonts w:ascii="Tahoma" w:hAnsi="Tahoma" w:cs="Tahoma"/>
          <w:sz w:val="20"/>
        </w:rPr>
        <w:t>Х</w:t>
      </w:r>
      <w:r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. </w:t>
      </w:r>
    </w:p>
    <w:p w14:paraId="593E5458" w14:textId="29EBD22A" w:rsidR="00E42F90" w:rsidRDefault="001728F9" w:rsidP="001728F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На закладке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«</w:t>
      </w:r>
      <w:r w:rsidRPr="001728F9">
        <w:rPr>
          <w:rFonts w:ascii="Tahoma" w:hAnsi="Tahoma" w:cs="Tahoma"/>
          <w:sz w:val="20"/>
        </w:rPr>
        <w:t>Рег. форма</w:t>
      </w:r>
      <w:r>
        <w:rPr>
          <w:rFonts w:ascii="Tahoma" w:hAnsi="Tahoma" w:cs="Tahoma"/>
          <w:sz w:val="20"/>
        </w:rPr>
        <w:t>» в блоке «Имя файла»</w:t>
      </w:r>
      <w:r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в</w:t>
      </w:r>
      <w:r w:rsidRPr="00E42F90">
        <w:rPr>
          <w:rFonts w:ascii="Tahoma" w:hAnsi="Tahoma" w:cs="Tahoma"/>
          <w:sz w:val="20"/>
        </w:rPr>
        <w:t>ыберите нужный файл</w:t>
      </w:r>
      <w:r w:rsidR="00E42F90" w:rsidRPr="00E42F90">
        <w:rPr>
          <w:rFonts w:ascii="Tahoma" w:hAnsi="Tahoma" w:cs="Tahoma"/>
          <w:sz w:val="20"/>
        </w:rPr>
        <w:t xml:space="preserve"> и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28" wp14:editId="29AB4110">
            <wp:extent cx="219075" cy="219075"/>
            <wp:effectExtent l="0" t="0" r="9525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1728F9">
        <w:rPr>
          <w:rFonts w:ascii="Tahoma" w:hAnsi="Tahoma" w:cs="Tahoma"/>
          <w:sz w:val="20"/>
        </w:rPr>
        <w:t xml:space="preserve">. </w:t>
      </w:r>
      <w:r w:rsidR="00E42F90" w:rsidRPr="00E42F90">
        <w:rPr>
          <w:rFonts w:ascii="Tahoma" w:hAnsi="Tahoma" w:cs="Tahoma"/>
          <w:sz w:val="20"/>
        </w:rPr>
        <w:t xml:space="preserve">В открывшемся диалоговом окне </w:t>
      </w:r>
      <w:r w:rsidR="00466A22">
        <w:rPr>
          <w:rFonts w:ascii="Tahoma" w:hAnsi="Tahoma" w:cs="Tahoma"/>
          <w:sz w:val="20"/>
        </w:rPr>
        <w:t>«</w:t>
      </w:r>
      <w:r w:rsidR="00E42F90" w:rsidRPr="001728F9">
        <w:rPr>
          <w:rFonts w:ascii="Tahoma" w:hAnsi="Tahoma" w:cs="Tahoma"/>
          <w:sz w:val="20"/>
        </w:rPr>
        <w:t>Сохранить как</w:t>
      </w:r>
      <w:r w:rsidR="00466A22">
        <w:rPr>
          <w:rFonts w:ascii="Tahoma" w:hAnsi="Tahoma" w:cs="Tahoma"/>
          <w:sz w:val="20"/>
        </w:rPr>
        <w:t>»</w:t>
      </w:r>
      <w:r w:rsidR="00E42F90" w:rsidRPr="001728F9">
        <w:rPr>
          <w:rFonts w:ascii="Tahoma" w:hAnsi="Tahoma" w:cs="Tahoma"/>
          <w:sz w:val="20"/>
        </w:rPr>
        <w:t xml:space="preserve"> </w:t>
      </w:r>
      <w:r w:rsidR="00466A22">
        <w:rPr>
          <w:rFonts w:ascii="Tahoma" w:hAnsi="Tahoma" w:cs="Tahoma"/>
          <w:sz w:val="20"/>
        </w:rPr>
        <w:t>укажите</w:t>
      </w:r>
      <w:r w:rsidR="00E42F90" w:rsidRPr="00E42F90">
        <w:rPr>
          <w:rFonts w:ascii="Tahoma" w:hAnsi="Tahoma" w:cs="Tahoma"/>
          <w:sz w:val="20"/>
        </w:rPr>
        <w:t xml:space="preserve"> нужную папку и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29" wp14:editId="419F3002">
            <wp:extent cx="695325" cy="200025"/>
            <wp:effectExtent l="0" t="0" r="9525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1728F9">
        <w:rPr>
          <w:rFonts w:ascii="Tahoma" w:hAnsi="Tahoma" w:cs="Tahoma"/>
          <w:sz w:val="20"/>
        </w:rPr>
        <w:t xml:space="preserve">. </w:t>
      </w:r>
      <w:r w:rsidR="00E42F90" w:rsidRPr="00E42F90">
        <w:rPr>
          <w:rFonts w:ascii="Tahoma" w:hAnsi="Tahoma" w:cs="Tahoma"/>
          <w:sz w:val="20"/>
        </w:rPr>
        <w:t>В указанную папку выгрузится основной файл и файл с подписью, имеющий расш</w:t>
      </w:r>
      <w:r w:rsidR="00E42F90" w:rsidRPr="00E42F90">
        <w:rPr>
          <w:rFonts w:ascii="Tahoma" w:hAnsi="Tahoma" w:cs="Tahoma"/>
          <w:sz w:val="20"/>
        </w:rPr>
        <w:t>и</w:t>
      </w:r>
      <w:r w:rsidR="00E42F90" w:rsidRPr="00E42F90">
        <w:rPr>
          <w:rFonts w:ascii="Tahoma" w:hAnsi="Tahoma" w:cs="Tahoma"/>
          <w:sz w:val="20"/>
        </w:rPr>
        <w:t>рение  *.</w:t>
      </w:r>
      <w:proofErr w:type="spellStart"/>
      <w:r w:rsidR="00E42F90" w:rsidRPr="001728F9">
        <w:rPr>
          <w:rFonts w:ascii="Tahoma" w:hAnsi="Tahoma" w:cs="Tahoma"/>
          <w:sz w:val="20"/>
        </w:rPr>
        <w:t>sgn</w:t>
      </w:r>
      <w:proofErr w:type="spellEnd"/>
      <w:r w:rsidR="00E42F90" w:rsidRPr="00E42F90">
        <w:rPr>
          <w:rFonts w:ascii="Tahoma" w:hAnsi="Tahoma" w:cs="Tahoma"/>
          <w:sz w:val="20"/>
        </w:rPr>
        <w:t>.</w:t>
      </w:r>
    </w:p>
    <w:p w14:paraId="593E5459" w14:textId="77777777" w:rsidR="00422CD5" w:rsidRDefault="00422CD5" w:rsidP="00422CD5">
      <w:pPr>
        <w:rPr>
          <w:rFonts w:ascii="Tahoma" w:hAnsi="Tahoma" w:cs="Tahoma"/>
          <w:sz w:val="20"/>
        </w:rPr>
      </w:pPr>
    </w:p>
    <w:p w14:paraId="593E545A" w14:textId="77777777" w:rsidR="00422CD5" w:rsidRPr="00051E77" w:rsidRDefault="00422CD5" w:rsidP="00001682">
      <w:pPr>
        <w:pStyle w:val="3"/>
      </w:pPr>
      <w:bookmarkStart w:id="1184" w:name="_Создание_НТЭД_«Валютный"/>
      <w:bookmarkStart w:id="1185" w:name="_Toc512677133"/>
      <w:bookmarkEnd w:id="1184"/>
      <w:r w:rsidRPr="00051E77">
        <w:t>Создание НТЭД «Валютный контроль»</w:t>
      </w:r>
      <w:bookmarkEnd w:id="1185"/>
    </w:p>
    <w:p w14:paraId="593E545B" w14:textId="77777777" w:rsidR="00422CD5" w:rsidRPr="00051E77" w:rsidRDefault="00422CD5" w:rsidP="00422CD5">
      <w:pPr>
        <w:rPr>
          <w:rFonts w:ascii="Tahoma" w:hAnsi="Tahoma" w:cs="Tahoma"/>
          <w:sz w:val="20"/>
        </w:rPr>
      </w:pPr>
    </w:p>
    <w:p w14:paraId="593E545C" w14:textId="77777777" w:rsidR="00454A57" w:rsidRPr="00051E77" w:rsidRDefault="00454A57" w:rsidP="00657D29">
      <w:pPr>
        <w:pStyle w:val="aff0"/>
        <w:rPr>
          <w:rFonts w:cs="Tahoma"/>
        </w:rPr>
      </w:pPr>
      <w:r w:rsidRPr="00051E77">
        <w:rPr>
          <w:rFonts w:cs="Tahoma"/>
        </w:rPr>
        <w:t xml:space="preserve">Документ НТЭД «Валютный контроль» может быть создан автоматически из поручения </w:t>
      </w:r>
      <w:r w:rsidRPr="00051E77">
        <w:t>19/0, 19/1 в состоянии «Требуется предоставление документов по валютному контролю», либо вручную используя стандартный интерфейс ПО «Луч».</w:t>
      </w:r>
    </w:p>
    <w:p w14:paraId="593E545D" w14:textId="77777777" w:rsidR="00657D29" w:rsidRPr="00051E77" w:rsidRDefault="00657D29" w:rsidP="00657D29">
      <w:pPr>
        <w:pStyle w:val="aff0"/>
        <w:rPr>
          <w:rFonts w:cs="Tahoma"/>
          <w:szCs w:val="20"/>
        </w:rPr>
      </w:pPr>
      <w:r w:rsidRPr="00051E77">
        <w:rPr>
          <w:rFonts w:cs="Tahoma"/>
        </w:rPr>
        <w:t xml:space="preserve">Для создания НТЭД «Валютный контроль» </w:t>
      </w:r>
      <w:r w:rsidR="00454A57" w:rsidRPr="00051E77">
        <w:rPr>
          <w:rFonts w:cs="Tahoma"/>
        </w:rPr>
        <w:t xml:space="preserve">вручную </w:t>
      </w:r>
      <w:r w:rsidRPr="00051E77">
        <w:rPr>
          <w:rFonts w:cs="Tahoma"/>
        </w:rPr>
        <w:t>в</w:t>
      </w:r>
      <w:r w:rsidRPr="00051E77">
        <w:rPr>
          <w:rFonts w:cs="Tahoma"/>
          <w:szCs w:val="20"/>
        </w:rPr>
        <w:t xml:space="preserve">ыполните команду </w:t>
      </w:r>
      <w:r w:rsidRPr="00051E77">
        <w:rPr>
          <w:rFonts w:cs="Tahoma"/>
          <w:i/>
          <w:szCs w:val="20"/>
        </w:rPr>
        <w:t>Докуме</w:t>
      </w:r>
      <w:r w:rsidRPr="00051E77">
        <w:rPr>
          <w:rFonts w:cs="Tahoma"/>
          <w:i/>
          <w:szCs w:val="20"/>
        </w:rPr>
        <w:t>н</w:t>
      </w:r>
      <w:r w:rsidRPr="00051E77">
        <w:rPr>
          <w:rFonts w:cs="Tahoma"/>
          <w:i/>
          <w:szCs w:val="20"/>
        </w:rPr>
        <w:t>ты</w:t>
      </w:r>
      <w:proofErr w:type="gramStart"/>
      <w:r w:rsidRPr="00051E77">
        <w:rPr>
          <w:rFonts w:cs="Tahoma"/>
          <w:i/>
          <w:szCs w:val="20"/>
        </w:rPr>
        <w:t>/С</w:t>
      </w:r>
      <w:proofErr w:type="gramEnd"/>
      <w:r w:rsidRPr="00051E77">
        <w:rPr>
          <w:rFonts w:cs="Tahoma"/>
          <w:i/>
          <w:szCs w:val="20"/>
        </w:rPr>
        <w:t>оздать/</w:t>
      </w:r>
      <w:r w:rsidRPr="00051E77">
        <w:rPr>
          <w:rFonts w:cs="Tahoma"/>
          <w:b/>
          <w:i/>
          <w:szCs w:val="20"/>
        </w:rPr>
        <w:t>Валютный контроль</w:t>
      </w:r>
      <w:r w:rsidRPr="00051E77">
        <w:rPr>
          <w:rFonts w:cs="Tahoma"/>
          <w:szCs w:val="20"/>
        </w:rPr>
        <w:t>. О</w:t>
      </w:r>
      <w:r w:rsidRPr="00051E77">
        <w:rPr>
          <w:rFonts w:cs="Tahoma"/>
        </w:rPr>
        <w:t>ткроется форма «</w:t>
      </w:r>
      <w:proofErr w:type="spellStart"/>
      <w:r w:rsidRPr="00051E77">
        <w:rPr>
          <w:rFonts w:cs="Tahoma"/>
        </w:rPr>
        <w:t>Нетипизированный</w:t>
      </w:r>
      <w:proofErr w:type="spellEnd"/>
      <w:r w:rsidRPr="00051E77">
        <w:rPr>
          <w:rFonts w:cs="Tahoma"/>
        </w:rPr>
        <w:t xml:space="preserve"> документ № ХХХ от ХХ.ХХ</w:t>
      </w:r>
      <w:proofErr w:type="gramStart"/>
      <w:r w:rsidRPr="00051E77">
        <w:rPr>
          <w:rFonts w:cs="Tahoma"/>
        </w:rPr>
        <w:t>.Х</w:t>
      </w:r>
      <w:proofErr w:type="gramEnd"/>
      <w:r w:rsidRPr="00051E77">
        <w:rPr>
          <w:rFonts w:cs="Tahoma"/>
        </w:rPr>
        <w:t>Х, [Редактирование]», которая имеет закладки «Рег. форма», «</w:t>
      </w:r>
      <w:r w:rsidRPr="00051E77">
        <w:rPr>
          <w:rFonts w:cs="Tahoma"/>
          <w:b/>
        </w:rPr>
        <w:fldChar w:fldCharType="begin"/>
      </w:r>
      <w:r w:rsidRPr="00051E77">
        <w:rPr>
          <w:rFonts w:cs="Tahoma"/>
          <w:b/>
        </w:rPr>
        <w:instrText xml:space="preserve"> REF Свойства \h  \* MERGEFORMAT </w:instrText>
      </w:r>
      <w:r w:rsidRPr="00051E77">
        <w:rPr>
          <w:rFonts w:cs="Tahoma"/>
          <w:b/>
        </w:rPr>
      </w:r>
      <w:r w:rsidRPr="00051E77">
        <w:rPr>
          <w:rFonts w:cs="Tahoma"/>
          <w:b/>
        </w:rPr>
        <w:fldChar w:fldCharType="separate"/>
      </w:r>
      <w:r w:rsidRPr="00051E77">
        <w:rPr>
          <w:rFonts w:cs="Tahoma"/>
          <w:b/>
        </w:rPr>
        <w:t>Свойства</w:t>
      </w:r>
      <w:r w:rsidRPr="00051E77">
        <w:rPr>
          <w:rFonts w:cs="Tahoma"/>
          <w:b/>
        </w:rPr>
        <w:fldChar w:fldCharType="end"/>
      </w:r>
      <w:r w:rsidRPr="00051E77">
        <w:rPr>
          <w:rFonts w:cs="Tahoma"/>
          <w:b/>
        </w:rPr>
        <w:t>»</w:t>
      </w:r>
      <w:r w:rsidRPr="00051E77">
        <w:rPr>
          <w:rFonts w:cs="Tahoma"/>
        </w:rPr>
        <w:t>, «</w:t>
      </w:r>
      <w:r w:rsidRPr="00051E77">
        <w:rPr>
          <w:rFonts w:cs="Tahoma"/>
          <w:b/>
        </w:rPr>
        <w:fldChar w:fldCharType="begin"/>
      </w:r>
      <w:r w:rsidRPr="00051E77">
        <w:rPr>
          <w:rFonts w:cs="Tahoma"/>
          <w:b/>
        </w:rPr>
        <w:instrText xml:space="preserve"> REF Файлы \h  \* MERGEFORMAT </w:instrText>
      </w:r>
      <w:r w:rsidRPr="00051E77">
        <w:rPr>
          <w:rFonts w:cs="Tahoma"/>
          <w:b/>
        </w:rPr>
      </w:r>
      <w:r w:rsidRPr="00051E77">
        <w:rPr>
          <w:rFonts w:cs="Tahoma"/>
          <w:b/>
        </w:rPr>
        <w:fldChar w:fldCharType="separate"/>
      </w:r>
      <w:r w:rsidRPr="00051E77">
        <w:rPr>
          <w:rFonts w:cs="Tahoma"/>
          <w:b/>
        </w:rPr>
        <w:t>Файлы</w:t>
      </w:r>
      <w:r w:rsidRPr="00051E77">
        <w:rPr>
          <w:rFonts w:cs="Tahoma"/>
          <w:b/>
        </w:rPr>
        <w:fldChar w:fldCharType="end"/>
      </w:r>
      <w:r w:rsidRPr="00051E77">
        <w:rPr>
          <w:rFonts w:cs="Tahoma"/>
          <w:b/>
        </w:rPr>
        <w:t>»</w:t>
      </w:r>
      <w:r w:rsidRPr="00051E77">
        <w:rPr>
          <w:rFonts w:cs="Tahoma"/>
        </w:rPr>
        <w:t>.</w:t>
      </w:r>
      <w:r w:rsidRPr="00051E77">
        <w:rPr>
          <w:rFonts w:cs="Tahoma"/>
          <w:szCs w:val="20"/>
        </w:rPr>
        <w:t xml:space="preserve"> Заполните все н</w:t>
      </w:r>
      <w:r w:rsidRPr="00051E77">
        <w:rPr>
          <w:rFonts w:cs="Tahoma"/>
          <w:szCs w:val="20"/>
        </w:rPr>
        <w:t>е</w:t>
      </w:r>
      <w:r w:rsidRPr="00051E77">
        <w:rPr>
          <w:rFonts w:cs="Tahoma"/>
          <w:szCs w:val="20"/>
        </w:rPr>
        <w:t xml:space="preserve">обходимые реквизиты на закладке «Рег. форма»: </w:t>
      </w:r>
    </w:p>
    <w:p w14:paraId="593E545E" w14:textId="77777777" w:rsidR="00657D29" w:rsidRPr="00051E77" w:rsidRDefault="00657D29" w:rsidP="00657D2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в поле «Исходящий №» автоматически будет проставлен текущий исходящий номер, который можно редактировать. В поле «Дата формирования» по умолчанию указывается текущая систе</w:t>
      </w:r>
      <w:r w:rsidRPr="00051E77">
        <w:rPr>
          <w:rFonts w:ascii="Tahoma" w:hAnsi="Tahoma" w:cs="Tahoma"/>
          <w:sz w:val="20"/>
        </w:rPr>
        <w:t>м</w:t>
      </w:r>
      <w:r w:rsidRPr="00051E77">
        <w:rPr>
          <w:rFonts w:ascii="Tahoma" w:hAnsi="Tahoma" w:cs="Tahoma"/>
          <w:sz w:val="20"/>
        </w:rPr>
        <w:t>ная дата, которую можно изменить, выбрав из календаря.</w:t>
      </w:r>
    </w:p>
    <w:p w14:paraId="593E545F" w14:textId="790ABDC3" w:rsidR="00657D29" w:rsidRPr="00051E77" w:rsidRDefault="00657D29" w:rsidP="00657D2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gramStart"/>
      <w:r w:rsidRPr="00051E77">
        <w:rPr>
          <w:rFonts w:ascii="Tahoma" w:hAnsi="Tahoma" w:cs="Tahoma"/>
          <w:sz w:val="20"/>
        </w:rPr>
        <w:t>в</w:t>
      </w:r>
      <w:proofErr w:type="gramEnd"/>
      <w:r w:rsidRPr="00051E77">
        <w:rPr>
          <w:rFonts w:ascii="Tahoma" w:hAnsi="Tahoma" w:cs="Tahoma"/>
          <w:sz w:val="20"/>
        </w:rPr>
        <w:t xml:space="preserve"> поле «Отправитель документа» автоматически указ</w:t>
      </w:r>
      <w:r w:rsidR="008D7240" w:rsidRPr="00051E77">
        <w:rPr>
          <w:rFonts w:ascii="Tahoma" w:hAnsi="Tahoma" w:cs="Tahoma"/>
          <w:sz w:val="20"/>
        </w:rPr>
        <w:t>ы</w:t>
      </w:r>
      <w:r w:rsidRPr="00051E77">
        <w:rPr>
          <w:rFonts w:ascii="Tahoma" w:hAnsi="Tahoma" w:cs="Tahoma"/>
          <w:sz w:val="20"/>
        </w:rPr>
        <w:t xml:space="preserve">вается собственный код отправителя, на который зарегистрирован Луч. Поле доступно для редактирования, по кнопке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2A" wp14:editId="13D1F759">
            <wp:extent cx="152400" cy="1524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E77">
        <w:rPr>
          <w:rFonts w:ascii="Tahoma" w:hAnsi="Tahoma" w:cs="Tahoma"/>
          <w:sz w:val="20"/>
        </w:rPr>
        <w:t xml:space="preserve"> открывается справочника «Филиалы и доверители» для выбора другого Отправителя.</w:t>
      </w:r>
    </w:p>
    <w:p w14:paraId="593E5460" w14:textId="77777777" w:rsidR="00657D29" w:rsidRPr="00051E77" w:rsidRDefault="00657D29" w:rsidP="002E46DE">
      <w:pPr>
        <w:numPr>
          <w:ilvl w:val="0"/>
          <w:numId w:val="138"/>
        </w:numPr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 xml:space="preserve">в поле «Получатель документа» </w:t>
      </w:r>
      <w:r w:rsidR="002E46DE" w:rsidRPr="00051E77">
        <w:rPr>
          <w:rFonts w:ascii="Tahoma" w:hAnsi="Tahoma" w:cs="Tahoma"/>
          <w:sz w:val="20"/>
        </w:rPr>
        <w:t>автоматически будет указан</w:t>
      </w:r>
      <w:r w:rsidRPr="00051E77">
        <w:rPr>
          <w:rFonts w:ascii="Tahoma" w:hAnsi="Tahoma" w:cs="Tahoma"/>
          <w:sz w:val="20"/>
        </w:rPr>
        <w:t xml:space="preserve"> код получателя</w:t>
      </w:r>
      <w:r w:rsidR="002E46DE" w:rsidRPr="00051E77">
        <w:rPr>
          <w:rFonts w:ascii="Tahoma" w:hAnsi="Tahoma" w:cs="Tahoma"/>
          <w:sz w:val="20"/>
        </w:rPr>
        <w:t xml:space="preserve"> NDC000MOS000</w:t>
      </w:r>
      <w:r w:rsidRPr="00051E77">
        <w:rPr>
          <w:rFonts w:ascii="Tahoma" w:hAnsi="Tahoma" w:cs="Tahoma"/>
          <w:sz w:val="20"/>
        </w:rPr>
        <w:t>, из справочника «Возможные получатели»</w:t>
      </w:r>
      <w:r w:rsidR="002E46DE" w:rsidRPr="00051E77">
        <w:rPr>
          <w:rFonts w:ascii="Tahoma" w:hAnsi="Tahoma" w:cs="Tahoma"/>
          <w:sz w:val="20"/>
        </w:rPr>
        <w:t xml:space="preserve"> (изменять значение не рекомендуется)</w:t>
      </w:r>
      <w:r w:rsidRPr="00051E77">
        <w:rPr>
          <w:rFonts w:ascii="Tahoma" w:hAnsi="Tahoma" w:cs="Tahoma"/>
          <w:sz w:val="20"/>
        </w:rPr>
        <w:t xml:space="preserve">. </w:t>
      </w:r>
    </w:p>
    <w:p w14:paraId="593E5461" w14:textId="77777777" w:rsidR="00657D29" w:rsidRPr="00051E77" w:rsidRDefault="00657D29" w:rsidP="00657D2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 xml:space="preserve">в поле «Тип транзитного документа» по умолчанию установлен код </w:t>
      </w:r>
      <w:proofErr w:type="spellStart"/>
      <w:r w:rsidRPr="00051E77">
        <w:rPr>
          <w:rFonts w:ascii="Tahoma" w:hAnsi="Tahoma" w:cs="Tahoma"/>
          <w:sz w:val="20"/>
        </w:rPr>
        <w:t>нетипизированного</w:t>
      </w:r>
      <w:proofErr w:type="spellEnd"/>
      <w:r w:rsidRPr="00051E77">
        <w:rPr>
          <w:rFonts w:ascii="Tahoma" w:hAnsi="Tahoma" w:cs="Tahoma"/>
          <w:sz w:val="20"/>
        </w:rPr>
        <w:t xml:space="preserve"> докуме</w:t>
      </w:r>
      <w:r w:rsidRPr="00051E77">
        <w:rPr>
          <w:rFonts w:ascii="Tahoma" w:hAnsi="Tahoma" w:cs="Tahoma"/>
          <w:sz w:val="20"/>
        </w:rPr>
        <w:t>н</w:t>
      </w:r>
      <w:r w:rsidRPr="00051E77">
        <w:rPr>
          <w:rFonts w:ascii="Tahoma" w:hAnsi="Tahoma" w:cs="Tahoma"/>
          <w:sz w:val="20"/>
        </w:rPr>
        <w:t>та NDC0STND</w:t>
      </w:r>
    </w:p>
    <w:p w14:paraId="593E5462" w14:textId="77777777" w:rsidR="00657D29" w:rsidRPr="00051E77" w:rsidRDefault="00657D29" w:rsidP="00657D2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В разделе «</w:t>
      </w:r>
      <w:proofErr w:type="spellStart"/>
      <w:r w:rsidRPr="00051E77">
        <w:rPr>
          <w:rFonts w:ascii="Tahoma" w:hAnsi="Tahoma" w:cs="Tahoma"/>
          <w:sz w:val="20"/>
        </w:rPr>
        <w:t>Email</w:t>
      </w:r>
      <w:proofErr w:type="spellEnd"/>
      <w:r w:rsidRPr="00051E77">
        <w:rPr>
          <w:rFonts w:ascii="Tahoma" w:hAnsi="Tahoma" w:cs="Tahoma"/>
          <w:sz w:val="20"/>
        </w:rPr>
        <w:t xml:space="preserve"> получателя» флажок «Отправлять на адрес анкеты ЭДО» установлен по умо</w:t>
      </w:r>
      <w:r w:rsidRPr="00051E77">
        <w:rPr>
          <w:rFonts w:ascii="Tahoma" w:hAnsi="Tahoma" w:cs="Tahoma"/>
          <w:sz w:val="20"/>
        </w:rPr>
        <w:t>л</w:t>
      </w:r>
      <w:r w:rsidRPr="00051E77">
        <w:rPr>
          <w:rFonts w:ascii="Tahoma" w:hAnsi="Tahoma" w:cs="Tahoma"/>
          <w:sz w:val="20"/>
        </w:rPr>
        <w:t>чанию, при снятии флажка поля «Почта» и «Адрес» становятся доступными для редактирования. Укажите в них соответственно вид электронной почты (INT или OPM) и электронный адрес Пол</w:t>
      </w:r>
      <w:r w:rsidRPr="00051E77">
        <w:rPr>
          <w:rFonts w:ascii="Tahoma" w:hAnsi="Tahoma" w:cs="Tahoma"/>
          <w:sz w:val="20"/>
        </w:rPr>
        <w:t>у</w:t>
      </w:r>
      <w:r w:rsidRPr="00051E77">
        <w:rPr>
          <w:rFonts w:ascii="Tahoma" w:hAnsi="Tahoma" w:cs="Tahoma"/>
          <w:sz w:val="20"/>
        </w:rPr>
        <w:t>чателя.</w:t>
      </w:r>
    </w:p>
    <w:p w14:paraId="593E5463" w14:textId="77777777" w:rsidR="00657D29" w:rsidRPr="00051E77" w:rsidRDefault="00657D29" w:rsidP="00657D2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флажок «Хранить в НРД» установлен по умолчанию, снимите флажок, если НТЭД не будет хр</w:t>
      </w:r>
      <w:r w:rsidRPr="00051E77">
        <w:rPr>
          <w:rFonts w:ascii="Tahoma" w:hAnsi="Tahoma" w:cs="Tahoma"/>
          <w:sz w:val="20"/>
        </w:rPr>
        <w:t>а</w:t>
      </w:r>
      <w:r w:rsidRPr="00051E77">
        <w:rPr>
          <w:rFonts w:ascii="Tahoma" w:hAnsi="Tahoma" w:cs="Tahoma"/>
          <w:sz w:val="20"/>
        </w:rPr>
        <w:t xml:space="preserve">ниться в архиве НРД. </w:t>
      </w:r>
    </w:p>
    <w:p w14:paraId="593E5464" w14:textId="77777777" w:rsidR="00657D29" w:rsidRPr="00051E77" w:rsidRDefault="00657D29" w:rsidP="00657D2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флажок «Закрытый конверт» устанавливается, если при транзите используется схема «с закр</w:t>
      </w:r>
      <w:r w:rsidRPr="00051E77">
        <w:rPr>
          <w:rFonts w:ascii="Tahoma" w:hAnsi="Tahoma" w:cs="Tahoma"/>
          <w:sz w:val="20"/>
        </w:rPr>
        <w:t>ы</w:t>
      </w:r>
      <w:r w:rsidRPr="00051E77">
        <w:rPr>
          <w:rFonts w:ascii="Tahoma" w:hAnsi="Tahoma" w:cs="Tahoma"/>
          <w:sz w:val="20"/>
        </w:rPr>
        <w:t>тым конвертом».</w:t>
      </w:r>
    </w:p>
    <w:p w14:paraId="593E5465" w14:textId="77777777" w:rsidR="00657D29" w:rsidRPr="00051E77" w:rsidRDefault="002E46DE" w:rsidP="00657D2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в поле</w:t>
      </w:r>
      <w:r w:rsidR="00657D29" w:rsidRPr="00051E77">
        <w:rPr>
          <w:rFonts w:ascii="Tahoma" w:hAnsi="Tahoma" w:cs="Tahoma"/>
          <w:sz w:val="20"/>
        </w:rPr>
        <w:t xml:space="preserve"> «</w:t>
      </w:r>
      <w:proofErr w:type="gramStart"/>
      <w:r w:rsidR="00657D29" w:rsidRPr="00051E77">
        <w:rPr>
          <w:rFonts w:ascii="Tahoma" w:hAnsi="Tahoma" w:cs="Tahoma"/>
          <w:sz w:val="20"/>
        </w:rPr>
        <w:t>Действителен</w:t>
      </w:r>
      <w:proofErr w:type="gramEnd"/>
      <w:r w:rsidR="00657D29" w:rsidRPr="00051E77">
        <w:rPr>
          <w:rFonts w:ascii="Tahoma" w:hAnsi="Tahoma" w:cs="Tahoma"/>
          <w:sz w:val="20"/>
        </w:rPr>
        <w:t xml:space="preserve"> до» по умолчанию указывается текущая системная дата, которая может быть изменена пользователем вручную или с использованием календаря;</w:t>
      </w:r>
    </w:p>
    <w:p w14:paraId="593E5466" w14:textId="77777777" w:rsidR="00657D29" w:rsidRPr="00051E77" w:rsidRDefault="00657D29" w:rsidP="00657D2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флажок «Через трансфер-агента» устанавливается, если необходимо отправить НТЭД через НРД как трансфер-агента (допустимо только при обмене документами между Регистратором и конт</w:t>
      </w:r>
      <w:r w:rsidRPr="00051E77">
        <w:rPr>
          <w:rFonts w:ascii="Tahoma" w:hAnsi="Tahoma" w:cs="Tahoma"/>
          <w:sz w:val="20"/>
        </w:rPr>
        <w:t>р</w:t>
      </w:r>
      <w:r w:rsidRPr="00051E77">
        <w:rPr>
          <w:rFonts w:ascii="Tahoma" w:hAnsi="Tahoma" w:cs="Tahoma"/>
          <w:sz w:val="20"/>
        </w:rPr>
        <w:t>агентом Регистратора в случае, когда обе стороны оформили документы, обеспечивающие уч</w:t>
      </w:r>
      <w:r w:rsidRPr="00051E77">
        <w:rPr>
          <w:rFonts w:ascii="Tahoma" w:hAnsi="Tahoma" w:cs="Tahoma"/>
          <w:sz w:val="20"/>
        </w:rPr>
        <w:t>а</w:t>
      </w:r>
      <w:r w:rsidRPr="00051E77">
        <w:rPr>
          <w:rFonts w:ascii="Tahoma" w:hAnsi="Tahoma" w:cs="Tahoma"/>
          <w:sz w:val="20"/>
        </w:rPr>
        <w:t>стие в схеме обмена документами через НРД как трансфер-агента).</w:t>
      </w:r>
    </w:p>
    <w:p w14:paraId="593E5467" w14:textId="77777777" w:rsidR="002E46DE" w:rsidRPr="00051E77" w:rsidRDefault="002E46DE" w:rsidP="002E46DE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 xml:space="preserve">поля «Рег. номер поручения» </w:t>
      </w:r>
      <w:r w:rsidR="00454A57" w:rsidRPr="00051E77">
        <w:rPr>
          <w:rFonts w:ascii="Tahoma" w:hAnsi="Tahoma" w:cs="Tahoma"/>
          <w:sz w:val="20"/>
        </w:rPr>
        <w:t>укажите цифровой номер регистрации в НРД поручения 19/0, 19/1, для которого требуется предоставление документов</w:t>
      </w:r>
      <w:r w:rsidRPr="00051E77">
        <w:rPr>
          <w:rFonts w:ascii="Tahoma" w:hAnsi="Tahoma" w:cs="Tahoma"/>
          <w:sz w:val="20"/>
        </w:rPr>
        <w:t xml:space="preserve"> по </w:t>
      </w:r>
      <w:r w:rsidR="00454A57" w:rsidRPr="00051E77">
        <w:rPr>
          <w:rFonts w:ascii="Tahoma" w:hAnsi="Tahoma" w:cs="Tahoma"/>
          <w:sz w:val="20"/>
        </w:rPr>
        <w:t>валютному контролю (при автоматич</w:t>
      </w:r>
      <w:r w:rsidR="00454A57" w:rsidRPr="00051E77">
        <w:rPr>
          <w:rFonts w:ascii="Tahoma" w:hAnsi="Tahoma" w:cs="Tahoma"/>
          <w:sz w:val="20"/>
        </w:rPr>
        <w:t>е</w:t>
      </w:r>
      <w:r w:rsidR="00454A57" w:rsidRPr="00051E77">
        <w:rPr>
          <w:rFonts w:ascii="Tahoma" w:hAnsi="Tahoma" w:cs="Tahoma"/>
          <w:sz w:val="20"/>
        </w:rPr>
        <w:t>ском создании поле заполнится автоматически и будет недоступно)</w:t>
      </w:r>
      <w:r w:rsidRPr="00051E77">
        <w:rPr>
          <w:rFonts w:ascii="Tahoma" w:hAnsi="Tahoma" w:cs="Tahoma"/>
          <w:sz w:val="20"/>
        </w:rPr>
        <w:t xml:space="preserve">. </w:t>
      </w:r>
      <w:r w:rsidR="00454A57" w:rsidRPr="00051E77">
        <w:rPr>
          <w:rFonts w:ascii="Tahoma" w:hAnsi="Tahoma" w:cs="Tahoma"/>
          <w:sz w:val="20"/>
        </w:rPr>
        <w:t>Поле «Комментарий» может быть заполнено по усмотрению пользователя.</w:t>
      </w:r>
    </w:p>
    <w:p w14:paraId="593E5468" w14:textId="218611DB" w:rsidR="00DD32DF" w:rsidRPr="00051E77" w:rsidRDefault="00657D29" w:rsidP="00657D2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в блоке «Имя файла» добавьте фай</w:t>
      </w:r>
      <w:proofErr w:type="gramStart"/>
      <w:r w:rsidRPr="00051E77">
        <w:rPr>
          <w:rFonts w:ascii="Tahoma" w:hAnsi="Tahoma" w:cs="Tahoma"/>
          <w:sz w:val="20"/>
        </w:rPr>
        <w:t>л(</w:t>
      </w:r>
      <w:proofErr w:type="gramEnd"/>
      <w:r w:rsidRPr="00051E77">
        <w:rPr>
          <w:rFonts w:ascii="Tahoma" w:hAnsi="Tahoma" w:cs="Tahoma"/>
          <w:sz w:val="20"/>
        </w:rPr>
        <w:t xml:space="preserve">ы) содержащие </w:t>
      </w:r>
      <w:r w:rsidR="00454A57" w:rsidRPr="00051E77">
        <w:rPr>
          <w:rFonts w:ascii="Tahoma" w:hAnsi="Tahoma" w:cs="Tahoma"/>
          <w:sz w:val="20"/>
        </w:rPr>
        <w:t>сведения по валютному контролю</w:t>
      </w:r>
      <w:r w:rsidRPr="00051E77">
        <w:rPr>
          <w:rFonts w:ascii="Tahoma" w:hAnsi="Tahoma" w:cs="Tahoma"/>
          <w:sz w:val="20"/>
        </w:rPr>
        <w:t xml:space="preserve">, для чего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2B" wp14:editId="2C71B6FF">
            <wp:extent cx="180975" cy="180975"/>
            <wp:effectExtent l="0" t="0" r="9525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4DF" w:rsidRPr="00051E77">
        <w:rPr>
          <w:rFonts w:ascii="Tahoma" w:hAnsi="Tahoma" w:cs="Tahoma"/>
          <w:sz w:val="20"/>
        </w:rPr>
        <w:t xml:space="preserve"> и укажите нужный документ в диалоговом окне «Открыть».</w:t>
      </w:r>
    </w:p>
    <w:p w14:paraId="593E5469" w14:textId="77777777" w:rsidR="00657D29" w:rsidRPr="00051E77" w:rsidRDefault="00DD32DF" w:rsidP="00657D2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Проверьте и отправьте документ в НРД стандартным образом см. п. 9.11.2.</w:t>
      </w:r>
    </w:p>
    <w:p w14:paraId="593E546A" w14:textId="77777777" w:rsidR="00657D29" w:rsidRPr="00051E77" w:rsidRDefault="00DD32DF" w:rsidP="00657D29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051E77">
        <w:rPr>
          <w:rFonts w:ascii="Tahoma" w:hAnsi="Tahoma" w:cs="Tahoma"/>
          <w:sz w:val="20"/>
        </w:rPr>
        <w:t>По результатам обработки НТЭД в НРД будет заполнен раздел</w:t>
      </w:r>
      <w:r w:rsidR="00657D29" w:rsidRPr="00051E77">
        <w:rPr>
          <w:rFonts w:ascii="Tahoma" w:hAnsi="Tahoma" w:cs="Tahoma"/>
          <w:sz w:val="20"/>
        </w:rPr>
        <w:t xml:space="preserve"> «Реквизиты в НРД» </w:t>
      </w:r>
      <w:r w:rsidRPr="00051E77">
        <w:rPr>
          <w:rFonts w:ascii="Tahoma" w:hAnsi="Tahoma" w:cs="Tahoma"/>
          <w:sz w:val="20"/>
        </w:rPr>
        <w:t>согласно оп</w:t>
      </w:r>
      <w:r w:rsidRPr="00051E77">
        <w:rPr>
          <w:rFonts w:ascii="Tahoma" w:hAnsi="Tahoma" w:cs="Tahoma"/>
          <w:sz w:val="20"/>
        </w:rPr>
        <w:t>и</w:t>
      </w:r>
      <w:r w:rsidRPr="00051E77">
        <w:rPr>
          <w:rFonts w:ascii="Tahoma" w:hAnsi="Tahoma" w:cs="Tahoma"/>
          <w:sz w:val="20"/>
        </w:rPr>
        <w:t>санию п. 9.11.1.1</w:t>
      </w:r>
    </w:p>
    <w:p w14:paraId="593E546B" w14:textId="77777777" w:rsidR="00422CD5" w:rsidRPr="00E42F90" w:rsidRDefault="00422CD5" w:rsidP="00422CD5">
      <w:pPr>
        <w:rPr>
          <w:rFonts w:ascii="Tahoma" w:hAnsi="Tahoma" w:cs="Tahoma"/>
          <w:sz w:val="20"/>
        </w:rPr>
      </w:pPr>
    </w:p>
    <w:p w14:paraId="593E5471" w14:textId="77777777" w:rsidR="00466A22" w:rsidRPr="00E42F90" w:rsidRDefault="00466A22" w:rsidP="00E42F90">
      <w:pPr>
        <w:rPr>
          <w:rFonts w:ascii="Tahoma" w:hAnsi="Tahoma" w:cs="Tahoma"/>
          <w:sz w:val="20"/>
        </w:rPr>
      </w:pPr>
    </w:p>
    <w:p w14:paraId="593E5488" w14:textId="77777777" w:rsidR="00E42F90" w:rsidRPr="00E42F90" w:rsidRDefault="00E42F90" w:rsidP="00FA3C1B">
      <w:pPr>
        <w:pStyle w:val="1"/>
      </w:pPr>
      <w:r w:rsidRPr="00E42F90">
        <w:br w:type="page"/>
      </w:r>
      <w:bookmarkStart w:id="1186" w:name="_Toc80602272"/>
      <w:bookmarkStart w:id="1187" w:name="_Toc80602465"/>
      <w:bookmarkStart w:id="1188" w:name="_Toc80613708"/>
      <w:bookmarkStart w:id="1189" w:name="раздел_11_обмен_ЭД"/>
      <w:bookmarkStart w:id="1190" w:name="_Toc80699580"/>
      <w:bookmarkStart w:id="1191" w:name="_Toc80773243"/>
      <w:bookmarkStart w:id="1192" w:name="_Toc80773755"/>
      <w:bookmarkStart w:id="1193" w:name="_Toc80773989"/>
      <w:bookmarkStart w:id="1194" w:name="_Toc80775097"/>
      <w:bookmarkStart w:id="1195" w:name="_Toc80775243"/>
      <w:bookmarkStart w:id="1196" w:name="_Toc22620997"/>
      <w:bookmarkStart w:id="1197" w:name="_Toc80602273"/>
      <w:bookmarkStart w:id="1198" w:name="_Ref122512638"/>
      <w:bookmarkStart w:id="1199" w:name="_Ref122512666"/>
      <w:bookmarkStart w:id="1200" w:name="_Ref122512671"/>
      <w:bookmarkStart w:id="1201" w:name="_Ref122513531"/>
      <w:bookmarkStart w:id="1202" w:name="_Ref122513536"/>
      <w:bookmarkStart w:id="1203" w:name="_Ref139359507"/>
      <w:bookmarkStart w:id="1204" w:name="_Ref240083117"/>
      <w:bookmarkStart w:id="1205" w:name="_Toc511917095"/>
      <w:bookmarkStart w:id="1206" w:name="_Toc512677134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r w:rsidRPr="00E42F90">
        <w:lastRenderedPageBreak/>
        <w:t>Порядок обмена электронными документами</w:t>
      </w:r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</w:p>
    <w:p w14:paraId="593E5489" w14:textId="77777777" w:rsidR="00E42F90" w:rsidRPr="00E42F90" w:rsidRDefault="00E42F90" w:rsidP="00A05A1D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>Процесс обмена электронными документами с использованием ПО «Луч» автоматизирован и включ</w:t>
      </w:r>
      <w:r w:rsidRPr="00E42F90">
        <w:rPr>
          <w:rFonts w:cs="Tahoma"/>
        </w:rPr>
        <w:t>а</w:t>
      </w:r>
      <w:r w:rsidRPr="00E42F90">
        <w:rPr>
          <w:rFonts w:cs="Tahoma"/>
        </w:rPr>
        <w:t>ет:</w:t>
      </w:r>
    </w:p>
    <w:p w14:paraId="593E548A" w14:textId="77777777" w:rsidR="00E42F90" w:rsidRPr="00E42F90" w:rsidRDefault="00E42F90" w:rsidP="00A05A1D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отправку ЭД в НРД или Получателю с использованием транзита через СЭД НРД;</w:t>
      </w:r>
    </w:p>
    <w:p w14:paraId="593E548B" w14:textId="77777777" w:rsidR="00E42F90" w:rsidRPr="00E42F90" w:rsidRDefault="00E42F90" w:rsidP="00A05A1D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получение ЭД</w:t>
      </w:r>
      <w:r w:rsidR="00A05A1D">
        <w:rPr>
          <w:rFonts w:ascii="Tahoma" w:hAnsi="Tahoma" w:cs="Tahoma"/>
          <w:sz w:val="20"/>
        </w:rPr>
        <w:t xml:space="preserve"> от НРД или</w:t>
      </w:r>
      <w:r w:rsidRPr="00E42F90">
        <w:rPr>
          <w:rFonts w:ascii="Tahoma" w:hAnsi="Tahoma" w:cs="Tahoma"/>
          <w:sz w:val="20"/>
        </w:rPr>
        <w:t xml:space="preserve"> Отправител</w:t>
      </w:r>
      <w:r w:rsidR="00A05A1D">
        <w:rPr>
          <w:rFonts w:ascii="Tahoma" w:hAnsi="Tahoma" w:cs="Tahoma"/>
          <w:sz w:val="20"/>
        </w:rPr>
        <w:t>я</w:t>
      </w:r>
      <w:r w:rsidRPr="00E42F90">
        <w:rPr>
          <w:rFonts w:ascii="Tahoma" w:hAnsi="Tahoma" w:cs="Tahoma"/>
          <w:sz w:val="20"/>
        </w:rPr>
        <w:t xml:space="preserve"> с использованием транзита через СЭД НРД.</w:t>
      </w:r>
    </w:p>
    <w:p w14:paraId="593E548C" w14:textId="77777777" w:rsidR="00E42F90" w:rsidRPr="00E42F90" w:rsidRDefault="00E42F90" w:rsidP="00A05A1D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НРД передает ЭД Получателю следующими способами:</w:t>
      </w:r>
    </w:p>
    <w:p w14:paraId="593E548D" w14:textId="77777777" w:rsidR="00A364D5" w:rsidRDefault="00E42F90" w:rsidP="00A364D5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Tahoma" w:hAnsi="Tahoma" w:cs="Tahoma"/>
          <w:sz w:val="20"/>
        </w:rPr>
      </w:pPr>
      <w:r w:rsidRPr="00A364D5">
        <w:rPr>
          <w:rFonts w:ascii="Arial" w:hAnsi="Arial" w:cs="Arial"/>
          <w:sz w:val="20"/>
        </w:rPr>
        <w:t>по адресу элект</w:t>
      </w:r>
      <w:r w:rsidR="00A364D5" w:rsidRPr="00A364D5">
        <w:rPr>
          <w:rFonts w:ascii="Arial" w:hAnsi="Arial" w:cs="Arial"/>
          <w:sz w:val="20"/>
        </w:rPr>
        <w:t>ронной почты</w:t>
      </w:r>
      <w:r w:rsidR="00A364D5">
        <w:rPr>
          <w:rFonts w:ascii="Tahoma" w:hAnsi="Tahoma" w:cs="Tahoma"/>
          <w:sz w:val="20"/>
        </w:rPr>
        <w:t>, который указан:</w:t>
      </w:r>
    </w:p>
    <w:p w14:paraId="593E548E" w14:textId="77777777" w:rsidR="00A364D5" w:rsidRDefault="00E42F90" w:rsidP="00385989">
      <w:pPr>
        <w:ind w:left="1276"/>
        <w:rPr>
          <w:rFonts w:ascii="Tahoma" w:hAnsi="Tahoma" w:cs="Tahoma"/>
          <w:sz w:val="20"/>
        </w:rPr>
      </w:pPr>
      <w:r w:rsidRPr="00A364D5">
        <w:rPr>
          <w:rFonts w:ascii="Arial" w:hAnsi="Arial" w:cs="Arial"/>
          <w:b/>
          <w:sz w:val="18"/>
          <w:szCs w:val="18"/>
        </w:rPr>
        <w:t>в Анкете Участника для ЭДО</w:t>
      </w:r>
      <w:r w:rsidRPr="00E42F90">
        <w:rPr>
          <w:rFonts w:ascii="Tahoma" w:hAnsi="Tahoma" w:cs="Tahoma"/>
          <w:sz w:val="20"/>
        </w:rPr>
        <w:t xml:space="preserve"> в качестве основного для получения Информационных сообщ</w:t>
      </w:r>
      <w:r w:rsidRPr="00E42F90">
        <w:rPr>
          <w:rFonts w:ascii="Tahoma" w:hAnsi="Tahoma" w:cs="Tahoma"/>
          <w:sz w:val="20"/>
        </w:rPr>
        <w:t>е</w:t>
      </w:r>
      <w:r w:rsidR="00A364D5">
        <w:rPr>
          <w:rFonts w:ascii="Tahoma" w:hAnsi="Tahoma" w:cs="Tahoma"/>
          <w:sz w:val="20"/>
        </w:rPr>
        <w:t xml:space="preserve">ний, </w:t>
      </w:r>
      <w:r w:rsidRPr="00E42F90">
        <w:rPr>
          <w:rFonts w:ascii="Tahoma" w:hAnsi="Tahoma" w:cs="Tahoma"/>
          <w:sz w:val="20"/>
        </w:rPr>
        <w:t>отчетов, уведо</w:t>
      </w:r>
      <w:r w:rsidR="00A364D5">
        <w:rPr>
          <w:rFonts w:ascii="Tahoma" w:hAnsi="Tahoma" w:cs="Tahoma"/>
          <w:sz w:val="20"/>
        </w:rPr>
        <w:t>млений, счетов и т.д.</w:t>
      </w:r>
    </w:p>
    <w:p w14:paraId="593E548F" w14:textId="77777777" w:rsidR="00E42F90" w:rsidRPr="00E42F90" w:rsidRDefault="00A364D5" w:rsidP="00385989">
      <w:pPr>
        <w:ind w:left="1276"/>
        <w:rPr>
          <w:rFonts w:ascii="Tahoma" w:hAnsi="Tahoma" w:cs="Tahoma"/>
          <w:sz w:val="20"/>
        </w:rPr>
      </w:pPr>
      <w:r>
        <w:rPr>
          <w:rFonts w:ascii="Arial" w:hAnsi="Arial" w:cs="Arial"/>
          <w:b/>
          <w:sz w:val="18"/>
          <w:szCs w:val="18"/>
        </w:rPr>
        <w:t xml:space="preserve">в поле «Адрес» </w:t>
      </w:r>
      <w:r w:rsidR="00E42F90" w:rsidRPr="00E42F90">
        <w:rPr>
          <w:rFonts w:ascii="Tahoma" w:hAnsi="Tahoma" w:cs="Tahoma"/>
          <w:sz w:val="20"/>
        </w:rPr>
        <w:t xml:space="preserve">Отправителем в ТЭД. </w:t>
      </w:r>
    </w:p>
    <w:p w14:paraId="593E5490" w14:textId="66FEB09E" w:rsidR="00E42F90" w:rsidRPr="00E42F90" w:rsidRDefault="00A364D5" w:rsidP="00A364D5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по другим каналам информационного взаимодействия в соответствии с </w:t>
      </w:r>
      <w:r w:rsidR="00D00589">
        <w:rPr>
          <w:rFonts w:ascii="Tahoma" w:hAnsi="Tahoma" w:cs="Tahoma"/>
          <w:sz w:val="20"/>
        </w:rPr>
        <w:t>Правилами ЭДО</w:t>
      </w:r>
      <w:r w:rsidRPr="00E42F90">
        <w:rPr>
          <w:rFonts w:ascii="Tahoma" w:hAnsi="Tahoma" w:cs="Tahoma"/>
          <w:sz w:val="20"/>
        </w:rPr>
        <w:t xml:space="preserve"> (в том числе, через </w:t>
      </w:r>
      <w:r w:rsidR="00D00589">
        <w:rPr>
          <w:rFonts w:ascii="Tahoma" w:hAnsi="Tahoma" w:cs="Tahoma"/>
          <w:sz w:val="20"/>
        </w:rPr>
        <w:t>WEB-сервис</w:t>
      </w:r>
      <w:r w:rsidRPr="00E42F90">
        <w:rPr>
          <w:rFonts w:ascii="Tahoma" w:hAnsi="Tahoma" w:cs="Tahoma"/>
          <w:sz w:val="20"/>
        </w:rPr>
        <w:t>)</w:t>
      </w:r>
      <w:r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sz w:val="20"/>
        </w:rPr>
        <w:t>при отсутствии электронной п</w:t>
      </w:r>
      <w:r>
        <w:rPr>
          <w:rFonts w:ascii="Tahoma" w:hAnsi="Tahoma" w:cs="Tahoma"/>
          <w:sz w:val="20"/>
        </w:rPr>
        <w:t>очты Участника</w:t>
      </w:r>
      <w:r w:rsidR="00E42F90" w:rsidRPr="00E42F90">
        <w:rPr>
          <w:rFonts w:ascii="Tahoma" w:hAnsi="Tahoma" w:cs="Tahoma"/>
          <w:sz w:val="20"/>
        </w:rPr>
        <w:t>.</w:t>
      </w:r>
    </w:p>
    <w:p w14:paraId="593E5491" w14:textId="77777777" w:rsidR="00E42F90" w:rsidRPr="00A364D5" w:rsidRDefault="00E42F90" w:rsidP="00A364D5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При отправке и получении ЭД ПО «Луч» формирует </w:t>
      </w:r>
      <w:r w:rsidRPr="00A364D5">
        <w:rPr>
          <w:rFonts w:cs="Tahoma"/>
        </w:rPr>
        <w:t xml:space="preserve">Протокол действий, </w:t>
      </w:r>
      <w:r w:rsidRPr="00E42F90">
        <w:rPr>
          <w:rFonts w:cs="Tahoma"/>
        </w:rPr>
        <w:t xml:space="preserve">последовательно сообщая о ходе обработки Пакета электронных документов. </w:t>
      </w:r>
    </w:p>
    <w:p w14:paraId="593E5492" w14:textId="77777777" w:rsidR="00E42F90" w:rsidRPr="00A364D5" w:rsidRDefault="00E42F90" w:rsidP="00A364D5">
      <w:pPr>
        <w:pStyle w:val="aff0"/>
        <w:rPr>
          <w:rFonts w:cs="Tahoma"/>
        </w:rPr>
      </w:pPr>
      <w:proofErr w:type="gramStart"/>
      <w:r w:rsidRPr="00E42F90">
        <w:rPr>
          <w:rFonts w:cs="Tahoma"/>
        </w:rPr>
        <w:t>Принятые корректные ЭД записываются в базу данных ПО «Луч» и помещаются в папки Проводника ПО «Луч», соответствующие типу документа.</w:t>
      </w:r>
      <w:proofErr w:type="gramEnd"/>
      <w:r w:rsidRPr="00E42F90">
        <w:rPr>
          <w:rFonts w:cs="Tahoma"/>
        </w:rPr>
        <w:t xml:space="preserve"> Некорректные </w:t>
      </w:r>
      <w:r w:rsidR="00A364D5">
        <w:rPr>
          <w:rFonts w:cs="Tahoma"/>
        </w:rPr>
        <w:t>документы</w:t>
      </w:r>
      <w:r w:rsidRPr="00E42F90">
        <w:rPr>
          <w:rFonts w:cs="Tahoma"/>
        </w:rPr>
        <w:t xml:space="preserve"> в зависимости от результатов их обработки, будут автоматически записаны в папки компьютера «Неизвестные файлы» или «Ошибочные файлы», расположение которых указано </w:t>
      </w:r>
      <w:r w:rsidR="00385989">
        <w:rPr>
          <w:rFonts w:cs="Tahoma"/>
        </w:rPr>
        <w:t>в Параметрах ПО «Луч» (</w:t>
      </w:r>
      <w:r w:rsidRPr="00E42F90">
        <w:rPr>
          <w:rFonts w:cs="Tahoma"/>
        </w:rPr>
        <w:t xml:space="preserve">меню </w:t>
      </w:r>
      <w:r w:rsidRPr="00385989">
        <w:rPr>
          <w:rFonts w:cs="Tahoma"/>
          <w:i/>
        </w:rPr>
        <w:t>Администриров</w:t>
      </w:r>
      <w:r w:rsidRPr="00385989">
        <w:rPr>
          <w:rFonts w:cs="Tahoma"/>
          <w:i/>
        </w:rPr>
        <w:t>а</w:t>
      </w:r>
      <w:r w:rsidRPr="00385989">
        <w:rPr>
          <w:rFonts w:cs="Tahoma"/>
          <w:i/>
        </w:rPr>
        <w:t>ние</w:t>
      </w:r>
      <w:r w:rsidR="00385989" w:rsidRPr="00385989">
        <w:rPr>
          <w:rFonts w:cs="Tahoma"/>
          <w:i/>
        </w:rPr>
        <w:t>/</w:t>
      </w:r>
      <w:r w:rsidRPr="00385989">
        <w:rPr>
          <w:rFonts w:cs="Tahoma"/>
          <w:b/>
          <w:i/>
        </w:rPr>
        <w:t>Параметры</w:t>
      </w:r>
      <w:r w:rsidR="00385989">
        <w:rPr>
          <w:rFonts w:cs="Tahoma"/>
          <w:b/>
          <w:i/>
        </w:rPr>
        <w:t>)</w:t>
      </w:r>
      <w:r w:rsidRPr="00A364D5">
        <w:rPr>
          <w:rFonts w:cs="Tahoma"/>
        </w:rPr>
        <w:t xml:space="preserve"> </w:t>
      </w:r>
      <w:r w:rsidR="00385989">
        <w:rPr>
          <w:rFonts w:cs="Tahoma"/>
        </w:rPr>
        <w:t>в разделе</w:t>
      </w:r>
      <w:r w:rsidR="00385989" w:rsidRPr="00E42F90">
        <w:rPr>
          <w:rFonts w:cs="Tahoma"/>
        </w:rPr>
        <w:t xml:space="preserve"> </w:t>
      </w:r>
      <w:r w:rsidR="00385989">
        <w:rPr>
          <w:rFonts w:cs="Tahoma"/>
        </w:rPr>
        <w:t>«</w:t>
      </w:r>
      <w:r w:rsidR="00385989" w:rsidRPr="00A364D5">
        <w:rPr>
          <w:rFonts w:cs="Tahoma"/>
        </w:rPr>
        <w:t>Папки</w:t>
      </w:r>
      <w:r w:rsidR="00385989">
        <w:rPr>
          <w:rFonts w:cs="Tahoma"/>
        </w:rPr>
        <w:t>»</w:t>
      </w:r>
    </w:p>
    <w:p w14:paraId="593E5493" w14:textId="53CA7DAE" w:rsidR="00E42F90" w:rsidRDefault="00E42F90" w:rsidP="00385989">
      <w:pPr>
        <w:pStyle w:val="aff0"/>
        <w:rPr>
          <w:rFonts w:cs="Tahoma"/>
        </w:rPr>
      </w:pPr>
      <w:r w:rsidRPr="00E42F90">
        <w:rPr>
          <w:rFonts w:cs="Tahoma"/>
        </w:rPr>
        <w:t xml:space="preserve">При </w:t>
      </w:r>
      <w:r w:rsidR="00385989">
        <w:rPr>
          <w:rFonts w:cs="Tahoma"/>
        </w:rPr>
        <w:t>отправке</w:t>
      </w:r>
      <w:r w:rsidRPr="00E42F90">
        <w:rPr>
          <w:rFonts w:cs="Tahoma"/>
        </w:rPr>
        <w:t xml:space="preserve"> электронных документов в НРД ПО «Луч» автоматически формирует Пакет электро</w:t>
      </w:r>
      <w:r w:rsidRPr="00E42F90">
        <w:rPr>
          <w:rFonts w:cs="Tahoma"/>
        </w:rPr>
        <w:t>н</w:t>
      </w:r>
      <w:r w:rsidRPr="00E42F90">
        <w:rPr>
          <w:rFonts w:cs="Tahoma"/>
        </w:rPr>
        <w:t xml:space="preserve">ных документов, который зависит от типа отправляемого документа. Структура </w:t>
      </w:r>
      <w:r w:rsidR="00385989">
        <w:rPr>
          <w:rFonts w:cs="Tahoma"/>
        </w:rPr>
        <w:t>Пакета</w:t>
      </w:r>
      <w:r w:rsidRPr="00E42F90">
        <w:rPr>
          <w:rFonts w:cs="Tahoma"/>
        </w:rPr>
        <w:t xml:space="preserve"> установлен</w:t>
      </w:r>
      <w:r w:rsidR="00385989">
        <w:rPr>
          <w:rFonts w:cs="Tahoma"/>
        </w:rPr>
        <w:t>а</w:t>
      </w:r>
      <w:r w:rsidRPr="00E42F90">
        <w:rPr>
          <w:rFonts w:cs="Tahoma"/>
        </w:rPr>
        <w:t xml:space="preserve"> </w:t>
      </w:r>
      <w:r w:rsidR="00D00589">
        <w:rPr>
          <w:rFonts w:cs="Tahoma"/>
        </w:rPr>
        <w:t>Пр</w:t>
      </w:r>
      <w:r w:rsidR="00D00589">
        <w:rPr>
          <w:rFonts w:cs="Tahoma"/>
        </w:rPr>
        <w:t>а</w:t>
      </w:r>
      <w:r w:rsidR="00D00589">
        <w:rPr>
          <w:rFonts w:cs="Tahoma"/>
        </w:rPr>
        <w:t>вилами ЭДО</w:t>
      </w:r>
      <w:r w:rsidRPr="00E42F90">
        <w:rPr>
          <w:rFonts w:cs="Tahoma"/>
        </w:rPr>
        <w:t xml:space="preserve">. При формировании </w:t>
      </w:r>
      <w:r w:rsidR="00385989">
        <w:rPr>
          <w:rFonts w:cs="Tahoma"/>
        </w:rPr>
        <w:t>П</w:t>
      </w:r>
      <w:r w:rsidRPr="00E42F90">
        <w:rPr>
          <w:rFonts w:cs="Tahoma"/>
        </w:rPr>
        <w:t>акета транзитных электронных документов (ПТЭД) Отправитель может использовать схему отправки пакета с «открытым конвертом» либо схему с «закрытым конвертом» (см. п.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_Ref172350033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9.2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 xml:space="preserve">). </w:t>
      </w:r>
    </w:p>
    <w:p w14:paraId="593E5494" w14:textId="77777777" w:rsidR="00080651" w:rsidRPr="00E42F90" w:rsidRDefault="00080651" w:rsidP="00080651">
      <w:pPr>
        <w:pStyle w:val="aff0"/>
        <w:ind w:firstLine="0"/>
        <w:rPr>
          <w:rFonts w:cs="Tahoma"/>
        </w:rPr>
      </w:pPr>
    </w:p>
    <w:p w14:paraId="593E5495" w14:textId="77777777" w:rsidR="00E42F90" w:rsidRPr="00E42F90" w:rsidRDefault="00E42F90" w:rsidP="00001682">
      <w:pPr>
        <w:pStyle w:val="20"/>
      </w:pPr>
      <w:bookmarkStart w:id="1207" w:name="_Toc80602082"/>
      <w:bookmarkStart w:id="1208" w:name="_Toc80602275"/>
      <w:bookmarkStart w:id="1209" w:name="_Toc80602468"/>
      <w:bookmarkStart w:id="1210" w:name="_Toc80613711"/>
      <w:bookmarkStart w:id="1211" w:name="_Toc80699583"/>
      <w:bookmarkStart w:id="1212" w:name="_Toc80773246"/>
      <w:bookmarkStart w:id="1213" w:name="_Toc80773758"/>
      <w:bookmarkStart w:id="1214" w:name="_Toc80773992"/>
      <w:bookmarkStart w:id="1215" w:name="_Toc80775100"/>
      <w:bookmarkStart w:id="1216" w:name="_Toc80775246"/>
      <w:bookmarkStart w:id="1217" w:name="_Toc80602083"/>
      <w:bookmarkStart w:id="1218" w:name="_Toc80602276"/>
      <w:bookmarkStart w:id="1219" w:name="_Toc80602469"/>
      <w:bookmarkStart w:id="1220" w:name="_Toc80613712"/>
      <w:bookmarkStart w:id="1221" w:name="_Toc80699584"/>
      <w:bookmarkStart w:id="1222" w:name="_Toc80773247"/>
      <w:bookmarkStart w:id="1223" w:name="_Toc80773759"/>
      <w:bookmarkStart w:id="1224" w:name="_Toc80773993"/>
      <w:bookmarkStart w:id="1225" w:name="_Toc80775101"/>
      <w:bookmarkStart w:id="1226" w:name="_Toc80775247"/>
      <w:bookmarkStart w:id="1227" w:name="_Toc80602084"/>
      <w:bookmarkStart w:id="1228" w:name="_Toc80602277"/>
      <w:bookmarkStart w:id="1229" w:name="_Toc80602470"/>
      <w:bookmarkStart w:id="1230" w:name="_Toc80613713"/>
      <w:bookmarkStart w:id="1231" w:name="_Toc80699585"/>
      <w:bookmarkStart w:id="1232" w:name="_Toc80773248"/>
      <w:bookmarkStart w:id="1233" w:name="_Toc80773760"/>
      <w:bookmarkStart w:id="1234" w:name="_Toc80773994"/>
      <w:bookmarkStart w:id="1235" w:name="_Toc80775102"/>
      <w:bookmarkStart w:id="1236" w:name="_Toc80775248"/>
      <w:bookmarkStart w:id="1237" w:name="_Toc80602085"/>
      <w:bookmarkStart w:id="1238" w:name="_Toc80602278"/>
      <w:bookmarkStart w:id="1239" w:name="_Toc80602471"/>
      <w:bookmarkStart w:id="1240" w:name="_Toc80613714"/>
      <w:bookmarkStart w:id="1241" w:name="_Toc80699586"/>
      <w:bookmarkStart w:id="1242" w:name="_Toc80773249"/>
      <w:bookmarkStart w:id="1243" w:name="_Toc80773761"/>
      <w:bookmarkStart w:id="1244" w:name="_Toc80773995"/>
      <w:bookmarkStart w:id="1245" w:name="_Toc80775103"/>
      <w:bookmarkStart w:id="1246" w:name="_Toc80775249"/>
      <w:bookmarkStart w:id="1247" w:name="_Ref132882563"/>
      <w:bookmarkStart w:id="1248" w:name="_Toc22620999"/>
      <w:bookmarkStart w:id="1249" w:name="_Toc80602279"/>
      <w:bookmarkStart w:id="1250" w:name="_Ref132115948"/>
      <w:bookmarkStart w:id="1251" w:name="_Toc512677135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r w:rsidRPr="00E42F90">
        <w:t>Порядок создания ЭД</w:t>
      </w:r>
      <w:bookmarkEnd w:id="1247"/>
      <w:bookmarkEnd w:id="1251"/>
    </w:p>
    <w:p w14:paraId="593E5496" w14:textId="77777777" w:rsidR="00E42F90" w:rsidRPr="00E42F90" w:rsidRDefault="00E42F90" w:rsidP="00385989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ПО «Луч» позволяет создавать различные типы ЭД. </w:t>
      </w:r>
      <w:r w:rsidR="00651651">
        <w:rPr>
          <w:rFonts w:cs="Tahoma"/>
        </w:rPr>
        <w:t>Общие</w:t>
      </w:r>
      <w:r w:rsidRPr="00E42F90">
        <w:rPr>
          <w:rFonts w:cs="Tahoma"/>
        </w:rPr>
        <w:t xml:space="preserve"> </w:t>
      </w:r>
      <w:r w:rsidR="00651651">
        <w:rPr>
          <w:rFonts w:cs="Tahoma"/>
        </w:rPr>
        <w:t>действия</w:t>
      </w:r>
      <w:r w:rsidRPr="00E42F90">
        <w:rPr>
          <w:rFonts w:cs="Tahoma"/>
        </w:rPr>
        <w:t xml:space="preserve"> при работе с </w:t>
      </w:r>
      <w:r w:rsidR="00651651">
        <w:rPr>
          <w:rFonts w:cs="Tahoma"/>
        </w:rPr>
        <w:t>электронными д</w:t>
      </w:r>
      <w:r w:rsidR="00651651">
        <w:rPr>
          <w:rFonts w:cs="Tahoma"/>
        </w:rPr>
        <w:t>о</w:t>
      </w:r>
      <w:r w:rsidR="00651651">
        <w:rPr>
          <w:rFonts w:cs="Tahoma"/>
        </w:rPr>
        <w:t>кументами</w:t>
      </w:r>
      <w:r w:rsidRPr="00E42F90">
        <w:rPr>
          <w:rFonts w:cs="Tahoma"/>
        </w:rPr>
        <w:t xml:space="preserve"> описаны в </w:t>
      </w:r>
      <w:hyperlink w:anchor="раздел_5_Правила_работы_с_ЭД" w:tooltip="Правила работы с ЭД" w:history="1">
        <w:r w:rsidRPr="00E42F90">
          <w:rPr>
            <w:rFonts w:cs="Tahoma"/>
            <w:u w:val="single"/>
          </w:rPr>
          <w:t>разделе 5</w:t>
        </w:r>
      </w:hyperlink>
      <w:r w:rsidRPr="00E42F90">
        <w:rPr>
          <w:rFonts w:cs="Tahoma"/>
        </w:rPr>
        <w:t xml:space="preserve">. Порядок формирования ЭД </w:t>
      </w:r>
      <w:r w:rsidR="00651651">
        <w:rPr>
          <w:rFonts w:cs="Tahoma"/>
        </w:rPr>
        <w:t>по</w:t>
      </w:r>
      <w:r w:rsidRPr="00E42F90">
        <w:rPr>
          <w:rFonts w:cs="Tahoma"/>
        </w:rPr>
        <w:t xml:space="preserve"> типа</w:t>
      </w:r>
      <w:r w:rsidR="00651651">
        <w:rPr>
          <w:rFonts w:cs="Tahoma"/>
        </w:rPr>
        <w:t>м</w:t>
      </w:r>
      <w:r w:rsidRPr="00E42F90">
        <w:rPr>
          <w:rFonts w:cs="Tahoma"/>
        </w:rPr>
        <w:t xml:space="preserve"> приведен в следующих разделах настоящего Руководства пользователя ЛРМ СЭД НРД (ПО «Луч»):</w:t>
      </w:r>
    </w:p>
    <w:p w14:paraId="593E5497" w14:textId="77777777" w:rsidR="00E42F90" w:rsidRPr="00E42F90" w:rsidRDefault="00E42F90" w:rsidP="0008065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Поручения депо Депонента – общий порядок 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_Ref132881393 \n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8.2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;</w:t>
      </w:r>
    </w:p>
    <w:p w14:paraId="593E5498" w14:textId="77777777" w:rsidR="00E42F90" w:rsidRPr="00E42F90" w:rsidRDefault="00E42F90" w:rsidP="0008065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Распоряжение по сбору списка владельцев – см. </w:t>
      </w:r>
      <w:r w:rsidRPr="00080651">
        <w:rPr>
          <w:rFonts w:ascii="Tahoma" w:hAnsi="Tahoma" w:cs="Tahoma"/>
          <w:sz w:val="20"/>
        </w:rPr>
        <w:t xml:space="preserve">книгу </w:t>
      </w:r>
      <w:hyperlink r:id="rId129" w:history="1">
        <w:r w:rsidRPr="00080651">
          <w:rPr>
            <w:rFonts w:ascii="Tahoma" w:hAnsi="Tahoma" w:cs="Tahoma"/>
            <w:sz w:val="20"/>
          </w:rPr>
          <w:t>"Модуль ПО «Луч» «Сбор списка владел</w:t>
        </w:r>
        <w:r w:rsidRPr="00080651">
          <w:rPr>
            <w:rFonts w:ascii="Tahoma" w:hAnsi="Tahoma" w:cs="Tahoma"/>
            <w:sz w:val="20"/>
          </w:rPr>
          <w:t>ь</w:t>
        </w:r>
        <w:r w:rsidRPr="00080651">
          <w:rPr>
            <w:rFonts w:ascii="Tahoma" w:hAnsi="Tahoma" w:cs="Tahoma"/>
            <w:sz w:val="20"/>
          </w:rPr>
          <w:t>цев ценных бумаг»"</w:t>
        </w:r>
      </w:hyperlink>
      <w:r w:rsidRPr="00080651">
        <w:rPr>
          <w:rFonts w:ascii="Tahoma" w:hAnsi="Tahoma" w:cs="Tahoma"/>
          <w:sz w:val="20"/>
        </w:rPr>
        <w:t xml:space="preserve"> (приложение № 2 к Руководству пользователя ЛРМ СЭД НРД (ПО «Луч»))</w:t>
      </w:r>
      <w:r w:rsidRPr="00E42F90">
        <w:rPr>
          <w:rFonts w:ascii="Tahoma" w:hAnsi="Tahoma" w:cs="Tahoma"/>
          <w:sz w:val="20"/>
        </w:rPr>
        <w:t>;</w:t>
      </w:r>
    </w:p>
    <w:p w14:paraId="593E5499" w14:textId="77777777" w:rsidR="00E42F90" w:rsidRPr="00E42F90" w:rsidRDefault="00E42F90" w:rsidP="0008065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Уведомление о согласии – см. </w:t>
      </w:r>
      <w:r w:rsidRPr="00080651">
        <w:rPr>
          <w:rFonts w:ascii="Tahoma" w:hAnsi="Tahoma" w:cs="Tahoma"/>
          <w:sz w:val="20"/>
        </w:rPr>
        <w:t xml:space="preserve">книгу </w:t>
      </w:r>
      <w:hyperlink r:id="rId130" w:history="1">
        <w:r w:rsidRPr="00080651">
          <w:rPr>
            <w:rFonts w:ascii="Tahoma" w:hAnsi="Tahoma" w:cs="Tahoma"/>
            <w:sz w:val="20"/>
          </w:rPr>
          <w:t>"Модуль ПО «Луч» «Сбор списка владельцев ценных бумаг»"</w:t>
        </w:r>
      </w:hyperlink>
      <w:r w:rsidRPr="00080651">
        <w:rPr>
          <w:rFonts w:ascii="Tahoma" w:hAnsi="Tahoma" w:cs="Tahoma"/>
          <w:sz w:val="20"/>
        </w:rPr>
        <w:t xml:space="preserve"> (приложение № 2 к Руководству пользователя ЛРМ СЭД НРД (ПО «Луч»))</w:t>
      </w:r>
      <w:r w:rsidRPr="00E42F90">
        <w:rPr>
          <w:rFonts w:ascii="Tahoma" w:hAnsi="Tahoma" w:cs="Tahoma"/>
          <w:sz w:val="20"/>
        </w:rPr>
        <w:t>;</w:t>
      </w:r>
    </w:p>
    <w:p w14:paraId="593E549A" w14:textId="77777777" w:rsidR="00E42F90" w:rsidRPr="00E42F90" w:rsidRDefault="00E42F90" w:rsidP="0008065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Прочий документ в НРД – см.</w:t>
      </w:r>
      <w:r w:rsidR="008D724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п.</w:t>
      </w:r>
      <w:r w:rsidR="00651651">
        <w:rPr>
          <w:rFonts w:ascii="Tahoma" w:hAnsi="Tahoma" w:cs="Tahoma"/>
          <w:sz w:val="20"/>
        </w:rPr>
        <w:t xml:space="preserve"> </w:t>
      </w:r>
      <w:hyperlink w:anchor="_Прочие_документы" w:history="1">
        <w:r w:rsidR="00651651" w:rsidRPr="00080651">
          <w:t>8.4</w:t>
        </w:r>
      </w:hyperlink>
      <w:r w:rsidRPr="00E42F90">
        <w:rPr>
          <w:rFonts w:ascii="Tahoma" w:hAnsi="Tahoma" w:cs="Tahoma"/>
          <w:sz w:val="20"/>
        </w:rPr>
        <w:t>;</w:t>
      </w:r>
    </w:p>
    <w:p w14:paraId="593E549B" w14:textId="77777777" w:rsidR="00E42F90" w:rsidRPr="00E42F90" w:rsidRDefault="00E42F90" w:rsidP="0008065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Распоряжения в реестр – см.</w:t>
      </w:r>
      <w:r w:rsidR="008D724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п.</w:t>
      </w:r>
      <w:r w:rsidR="00651651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_Ref104975317 \n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="00651651">
        <w:rPr>
          <w:rFonts w:ascii="Tahoma" w:hAnsi="Tahoma" w:cs="Tahoma"/>
          <w:sz w:val="20"/>
        </w:rPr>
        <w:t>9.6.1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;</w:t>
      </w:r>
    </w:p>
    <w:p w14:paraId="593E549C" w14:textId="77777777" w:rsidR="00E42F90" w:rsidRPr="00561829" w:rsidRDefault="00E42F90" w:rsidP="00C26BAC">
      <w:pPr>
        <w:numPr>
          <w:ilvl w:val="0"/>
          <w:numId w:val="161"/>
        </w:numPr>
        <w:rPr>
          <w:rFonts w:ascii="Tahoma" w:hAnsi="Tahoma" w:cs="Tahoma"/>
          <w:color w:val="969696"/>
          <w:sz w:val="20"/>
        </w:rPr>
      </w:pPr>
      <w:r w:rsidRPr="00561829">
        <w:rPr>
          <w:rFonts w:ascii="Tahoma" w:hAnsi="Tahoma" w:cs="Tahoma"/>
          <w:color w:val="969696"/>
          <w:sz w:val="20"/>
        </w:rPr>
        <w:t xml:space="preserve">Документ по </w:t>
      </w:r>
      <w:proofErr w:type="gramStart"/>
      <w:r w:rsidRPr="00561829">
        <w:rPr>
          <w:rFonts w:ascii="Tahoma" w:hAnsi="Tahoma" w:cs="Tahoma"/>
          <w:color w:val="969696"/>
          <w:sz w:val="20"/>
        </w:rPr>
        <w:t>расчетному</w:t>
      </w:r>
      <w:proofErr w:type="gramEnd"/>
      <w:r w:rsidRPr="00561829">
        <w:rPr>
          <w:rFonts w:ascii="Tahoma" w:hAnsi="Tahoma" w:cs="Tahoma"/>
          <w:color w:val="969696"/>
          <w:sz w:val="20"/>
        </w:rPr>
        <w:t xml:space="preserve"> РЕПО – см.п.7; </w:t>
      </w:r>
    </w:p>
    <w:p w14:paraId="593E549D" w14:textId="77777777" w:rsidR="00E42F90" w:rsidRPr="00561829" w:rsidRDefault="00E42F90" w:rsidP="00C26BAC">
      <w:pPr>
        <w:numPr>
          <w:ilvl w:val="0"/>
          <w:numId w:val="161"/>
        </w:numPr>
        <w:rPr>
          <w:rFonts w:ascii="Tahoma" w:hAnsi="Tahoma" w:cs="Tahoma"/>
          <w:sz w:val="20"/>
        </w:rPr>
      </w:pPr>
      <w:r w:rsidRPr="00561829">
        <w:rPr>
          <w:rFonts w:ascii="Tahoma" w:hAnsi="Tahoma" w:cs="Tahoma"/>
          <w:sz w:val="20"/>
        </w:rPr>
        <w:t>Поручение в депозитарий – см.п.</w:t>
      </w:r>
      <w:r w:rsidRPr="00561829">
        <w:rPr>
          <w:rFonts w:ascii="Tahoma" w:hAnsi="Tahoma" w:cs="Tahoma"/>
          <w:sz w:val="20"/>
        </w:rPr>
        <w:fldChar w:fldCharType="begin"/>
      </w:r>
      <w:r w:rsidRPr="00561829">
        <w:rPr>
          <w:rFonts w:ascii="Tahoma" w:hAnsi="Tahoma" w:cs="Tahoma"/>
          <w:sz w:val="20"/>
        </w:rPr>
        <w:instrText xml:space="preserve"> REF _Ref122763080 \n \h  \* MERGEFORMAT </w:instrText>
      </w:r>
      <w:r w:rsidRPr="00561829">
        <w:rPr>
          <w:rFonts w:ascii="Tahoma" w:hAnsi="Tahoma" w:cs="Tahoma"/>
          <w:sz w:val="20"/>
        </w:rPr>
      </w:r>
      <w:r w:rsidRPr="00561829">
        <w:rPr>
          <w:rFonts w:ascii="Tahoma" w:hAnsi="Tahoma" w:cs="Tahoma"/>
          <w:sz w:val="20"/>
        </w:rPr>
        <w:fldChar w:fldCharType="separate"/>
      </w:r>
      <w:r w:rsidR="00561829">
        <w:rPr>
          <w:rFonts w:ascii="Tahoma" w:hAnsi="Tahoma" w:cs="Tahoma"/>
          <w:sz w:val="20"/>
        </w:rPr>
        <w:t>9.9.2</w:t>
      </w:r>
      <w:r w:rsidRPr="00561829">
        <w:rPr>
          <w:rFonts w:ascii="Tahoma" w:hAnsi="Tahoma" w:cs="Tahoma"/>
          <w:sz w:val="20"/>
        </w:rPr>
        <w:fldChar w:fldCharType="end"/>
      </w:r>
      <w:r w:rsidRPr="00561829">
        <w:rPr>
          <w:rFonts w:ascii="Tahoma" w:hAnsi="Tahoma" w:cs="Tahoma"/>
          <w:sz w:val="20"/>
        </w:rPr>
        <w:t>;</w:t>
      </w:r>
    </w:p>
    <w:p w14:paraId="593E549E" w14:textId="77777777" w:rsidR="00E42F90" w:rsidRPr="00561829" w:rsidRDefault="00E42F90" w:rsidP="00C26BAC">
      <w:pPr>
        <w:numPr>
          <w:ilvl w:val="0"/>
          <w:numId w:val="161"/>
        </w:numPr>
        <w:rPr>
          <w:rFonts w:ascii="Tahoma" w:hAnsi="Tahoma" w:cs="Tahoma"/>
          <w:color w:val="969696"/>
          <w:sz w:val="20"/>
        </w:rPr>
      </w:pPr>
      <w:r w:rsidRPr="00561829">
        <w:rPr>
          <w:rFonts w:ascii="Tahoma" w:hAnsi="Tahoma" w:cs="Tahoma"/>
          <w:color w:val="969696"/>
          <w:sz w:val="20"/>
        </w:rPr>
        <w:t>Документ «Обязательства по сделкам» прямого РЕПО – см.п.</w:t>
      </w:r>
      <w:r w:rsidRPr="00561829">
        <w:rPr>
          <w:rFonts w:ascii="Tahoma" w:hAnsi="Tahoma" w:cs="Tahoma"/>
          <w:color w:val="969696"/>
          <w:sz w:val="20"/>
        </w:rPr>
        <w:fldChar w:fldCharType="begin"/>
      </w:r>
      <w:r w:rsidRPr="00561829">
        <w:rPr>
          <w:rFonts w:ascii="Tahoma" w:hAnsi="Tahoma" w:cs="Tahoma"/>
          <w:color w:val="969696"/>
          <w:sz w:val="20"/>
        </w:rPr>
        <w:instrText xml:space="preserve"> REF _Ref295926137 \r \h  \* MERGEFORMAT </w:instrText>
      </w:r>
      <w:r w:rsidRPr="00561829">
        <w:rPr>
          <w:rFonts w:ascii="Tahoma" w:hAnsi="Tahoma" w:cs="Tahoma"/>
          <w:color w:val="969696"/>
          <w:sz w:val="20"/>
        </w:rPr>
      </w:r>
      <w:r w:rsidRPr="00561829">
        <w:rPr>
          <w:rFonts w:ascii="Tahoma" w:hAnsi="Tahoma" w:cs="Tahoma"/>
          <w:color w:val="969696"/>
          <w:sz w:val="20"/>
        </w:rPr>
        <w:fldChar w:fldCharType="separate"/>
      </w:r>
      <w:r w:rsidR="00561829" w:rsidRPr="00561829">
        <w:rPr>
          <w:rFonts w:ascii="Tahoma" w:hAnsi="Tahoma" w:cs="Tahoma"/>
          <w:color w:val="969696"/>
          <w:sz w:val="20"/>
        </w:rPr>
        <w:t>9.10</w:t>
      </w:r>
      <w:r w:rsidRPr="00561829">
        <w:rPr>
          <w:rFonts w:ascii="Tahoma" w:hAnsi="Tahoma" w:cs="Tahoma"/>
          <w:color w:val="969696"/>
          <w:sz w:val="20"/>
        </w:rPr>
        <w:fldChar w:fldCharType="end"/>
      </w:r>
      <w:r w:rsidRPr="00561829">
        <w:rPr>
          <w:rFonts w:ascii="Tahoma" w:hAnsi="Tahoma" w:cs="Tahoma"/>
          <w:color w:val="969696"/>
          <w:sz w:val="20"/>
        </w:rPr>
        <w:t>;</w:t>
      </w:r>
    </w:p>
    <w:p w14:paraId="593E549F" w14:textId="77777777" w:rsidR="00E42F90" w:rsidRDefault="00E42F90" w:rsidP="00C26BAC">
      <w:pPr>
        <w:numPr>
          <w:ilvl w:val="0"/>
          <w:numId w:val="161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НТЭД – см. п.</w:t>
      </w:r>
      <w:r w:rsidR="00651651">
        <w:rPr>
          <w:rFonts w:ascii="Tahoma" w:hAnsi="Tahoma" w:cs="Tahoma"/>
          <w:sz w:val="20"/>
        </w:rPr>
        <w:t xml:space="preserve"> </w:t>
      </w:r>
      <w:hyperlink w:anchor="_Работа_с_НТЭД" w:history="1">
        <w:r w:rsidR="00651651" w:rsidRPr="00651651">
          <w:rPr>
            <w:rStyle w:val="a6"/>
            <w:rFonts w:ascii="Tahoma" w:hAnsi="Tahoma" w:cs="Tahoma"/>
            <w:sz w:val="20"/>
          </w:rPr>
          <w:t>9.10</w:t>
        </w:r>
      </w:hyperlink>
      <w:r w:rsidR="00651651" w:rsidRPr="00E42F90">
        <w:rPr>
          <w:rFonts w:ascii="Tahoma" w:hAnsi="Tahoma" w:cs="Tahoma"/>
          <w:sz w:val="20"/>
        </w:rPr>
        <w:t xml:space="preserve"> </w:t>
      </w:r>
    </w:p>
    <w:p w14:paraId="593E54A0" w14:textId="77777777" w:rsidR="00080651" w:rsidRPr="00E42F90" w:rsidRDefault="00080651" w:rsidP="00080651">
      <w:pPr>
        <w:ind w:left="737"/>
        <w:rPr>
          <w:rFonts w:ascii="Tahoma" w:hAnsi="Tahoma" w:cs="Tahoma"/>
          <w:sz w:val="20"/>
        </w:rPr>
      </w:pPr>
    </w:p>
    <w:p w14:paraId="593E54A1" w14:textId="77777777" w:rsidR="00E42F90" w:rsidRPr="00E42F90" w:rsidRDefault="00E42F90" w:rsidP="00001682">
      <w:pPr>
        <w:pStyle w:val="20"/>
      </w:pPr>
      <w:bookmarkStart w:id="1252" w:name="_Ref139270324"/>
      <w:bookmarkStart w:id="1253" w:name="_Toc512677136"/>
      <w:r w:rsidRPr="00E42F90">
        <w:t xml:space="preserve">Проверка и подписание ЭД </w:t>
      </w:r>
      <w:bookmarkEnd w:id="1248"/>
      <w:bookmarkEnd w:id="1249"/>
      <w:bookmarkEnd w:id="1250"/>
      <w:bookmarkEnd w:id="1252"/>
      <w:r w:rsidRPr="00E42F90">
        <w:t>ЭП</w:t>
      </w:r>
      <w:bookmarkEnd w:id="1253"/>
      <w:r w:rsidRPr="00E42F90">
        <w:t xml:space="preserve"> </w:t>
      </w:r>
    </w:p>
    <w:p w14:paraId="593E54A2" w14:textId="77777777" w:rsidR="00E42F90" w:rsidRPr="00E42F90" w:rsidRDefault="00E42F90" w:rsidP="00651651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>После завершения формирования электронного документа необходимо его проверить и подписать:</w:t>
      </w:r>
    </w:p>
    <w:p w14:paraId="593E54A3" w14:textId="77777777" w:rsidR="00E42F90" w:rsidRPr="00E42F90" w:rsidRDefault="00701122" w:rsidP="00A42757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Проверка корректности документа проводится на любом этапе обработки документа. Д</w:t>
      </w:r>
      <w:r w:rsidR="00E42F90" w:rsidRPr="00E42F90">
        <w:rPr>
          <w:rFonts w:ascii="Tahoma" w:hAnsi="Tahoma" w:cs="Tahoma"/>
          <w:sz w:val="20"/>
        </w:rPr>
        <w:t xml:space="preserve">ля </w:t>
      </w:r>
      <w:r w:rsidR="00A42757">
        <w:rPr>
          <w:rFonts w:ascii="Tahoma" w:hAnsi="Tahoma" w:cs="Tahoma"/>
          <w:sz w:val="20"/>
        </w:rPr>
        <w:t>пров</w:t>
      </w:r>
      <w:r w:rsidR="00A42757">
        <w:rPr>
          <w:rFonts w:ascii="Tahoma" w:hAnsi="Tahoma" w:cs="Tahoma"/>
          <w:sz w:val="20"/>
        </w:rPr>
        <w:t>е</w:t>
      </w:r>
      <w:r w:rsidR="00A42757">
        <w:rPr>
          <w:rFonts w:ascii="Tahoma" w:hAnsi="Tahoma" w:cs="Tahoma"/>
          <w:sz w:val="20"/>
        </w:rPr>
        <w:t xml:space="preserve">дения </w:t>
      </w:r>
      <w:r w:rsidR="00E42F90" w:rsidRPr="00E42F90">
        <w:rPr>
          <w:rFonts w:ascii="Tahoma" w:hAnsi="Tahoma" w:cs="Tahoma"/>
          <w:sz w:val="20"/>
        </w:rPr>
        <w:t xml:space="preserve">проверки: </w:t>
      </w:r>
    </w:p>
    <w:p w14:paraId="593E54A4" w14:textId="1AB33094" w:rsidR="00E42F90" w:rsidRPr="00A42757" w:rsidRDefault="00E42F90" w:rsidP="00A42757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Arial" w:hAnsi="Arial" w:cs="Arial"/>
          <w:sz w:val="20"/>
        </w:rPr>
      </w:pPr>
      <w:r w:rsidRPr="00A42757">
        <w:rPr>
          <w:rFonts w:ascii="Arial" w:hAnsi="Arial" w:cs="Arial"/>
          <w:sz w:val="20"/>
        </w:rPr>
        <w:t>выделите нужн</w:t>
      </w:r>
      <w:r w:rsidR="00A42757">
        <w:rPr>
          <w:rFonts w:ascii="Arial" w:hAnsi="Arial" w:cs="Arial"/>
          <w:sz w:val="20"/>
        </w:rPr>
        <w:t>ый</w:t>
      </w:r>
      <w:r w:rsidRPr="00A42757">
        <w:rPr>
          <w:rFonts w:ascii="Arial" w:hAnsi="Arial" w:cs="Arial"/>
          <w:sz w:val="20"/>
        </w:rPr>
        <w:t xml:space="preserve"> </w:t>
      </w:r>
      <w:r w:rsidR="00A42757">
        <w:rPr>
          <w:rFonts w:ascii="Arial" w:hAnsi="Arial" w:cs="Arial"/>
          <w:sz w:val="20"/>
        </w:rPr>
        <w:t>документ</w:t>
      </w:r>
      <w:r w:rsidRPr="00A42757">
        <w:rPr>
          <w:rFonts w:ascii="Arial" w:hAnsi="Arial" w:cs="Arial"/>
          <w:sz w:val="20"/>
        </w:rPr>
        <w:t xml:space="preserve"> в списке Главного окна ПО «Луч» и выполните команду </w:t>
      </w:r>
      <w:r w:rsidRPr="00080651">
        <w:rPr>
          <w:rFonts w:ascii="Arial" w:hAnsi="Arial" w:cs="Arial"/>
          <w:i/>
          <w:sz w:val="20"/>
        </w:rPr>
        <w:t>Докуме</w:t>
      </w:r>
      <w:r w:rsidRPr="00080651">
        <w:rPr>
          <w:rFonts w:ascii="Arial" w:hAnsi="Arial" w:cs="Arial"/>
          <w:i/>
          <w:sz w:val="20"/>
        </w:rPr>
        <w:t>н</w:t>
      </w:r>
      <w:r w:rsidRPr="00080651">
        <w:rPr>
          <w:rFonts w:ascii="Arial" w:hAnsi="Arial" w:cs="Arial"/>
          <w:i/>
          <w:sz w:val="20"/>
        </w:rPr>
        <w:t>ты/</w:t>
      </w:r>
      <w:r w:rsidRPr="00080651">
        <w:rPr>
          <w:rFonts w:ascii="Arial" w:hAnsi="Arial" w:cs="Arial"/>
          <w:b/>
          <w:i/>
          <w:sz w:val="20"/>
        </w:rPr>
        <w:t>Проверка заполнения</w:t>
      </w:r>
      <w:r w:rsidRPr="00A42757">
        <w:rPr>
          <w:rFonts w:ascii="Arial" w:hAnsi="Arial" w:cs="Arial"/>
          <w:sz w:val="20"/>
        </w:rPr>
        <w:t xml:space="preserve"> или нажмите кнопку </w:t>
      </w:r>
      <w:r w:rsidR="00147509">
        <w:rPr>
          <w:rFonts w:ascii="Arial" w:hAnsi="Arial" w:cs="Arial"/>
          <w:noProof/>
          <w:sz w:val="20"/>
        </w:rPr>
        <w:drawing>
          <wp:inline distT="0" distB="0" distL="0" distR="0" wp14:anchorId="593E5937" wp14:editId="7EAF0080">
            <wp:extent cx="209550" cy="200025"/>
            <wp:effectExtent l="0" t="0" r="0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757">
        <w:rPr>
          <w:rFonts w:ascii="Arial" w:hAnsi="Arial" w:cs="Arial"/>
          <w:sz w:val="20"/>
        </w:rPr>
        <w:t xml:space="preserve"> </w:t>
      </w:r>
      <w:r w:rsidR="00080651">
        <w:rPr>
          <w:rFonts w:ascii="Arial" w:hAnsi="Arial" w:cs="Arial"/>
          <w:sz w:val="20"/>
        </w:rPr>
        <w:t>на панели инструментов</w:t>
      </w:r>
      <w:r w:rsidRPr="00A42757">
        <w:rPr>
          <w:rFonts w:ascii="Arial" w:hAnsi="Arial" w:cs="Arial"/>
          <w:sz w:val="20"/>
        </w:rPr>
        <w:t>.</w:t>
      </w:r>
    </w:p>
    <w:p w14:paraId="593E54A5" w14:textId="77777777" w:rsidR="00E42F90" w:rsidRPr="00A42757" w:rsidRDefault="00E42F90" w:rsidP="00A42757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Arial" w:hAnsi="Arial" w:cs="Arial"/>
          <w:sz w:val="20"/>
        </w:rPr>
      </w:pPr>
      <w:r w:rsidRPr="00A42757">
        <w:rPr>
          <w:rFonts w:ascii="Arial" w:hAnsi="Arial" w:cs="Arial"/>
          <w:sz w:val="20"/>
        </w:rPr>
        <w:t>ПО «Луч» проверит ЭД и выдаст сообщение «Ошибок не обнаружено»</w:t>
      </w:r>
      <w:r w:rsidR="00080651">
        <w:rPr>
          <w:rFonts w:ascii="Arial" w:hAnsi="Arial" w:cs="Arial"/>
          <w:sz w:val="20"/>
        </w:rPr>
        <w:t>, а в случае</w:t>
      </w:r>
      <w:r w:rsidRPr="00A42757">
        <w:rPr>
          <w:rFonts w:ascii="Arial" w:hAnsi="Arial" w:cs="Arial"/>
          <w:sz w:val="20"/>
        </w:rPr>
        <w:t xml:space="preserve"> обнаруж</w:t>
      </w:r>
      <w:r w:rsidRPr="00A42757">
        <w:rPr>
          <w:rFonts w:ascii="Arial" w:hAnsi="Arial" w:cs="Arial"/>
          <w:sz w:val="20"/>
        </w:rPr>
        <w:t>е</w:t>
      </w:r>
      <w:r w:rsidR="00080651">
        <w:rPr>
          <w:rFonts w:ascii="Arial" w:hAnsi="Arial" w:cs="Arial"/>
          <w:sz w:val="20"/>
        </w:rPr>
        <w:t>ния</w:t>
      </w:r>
      <w:r w:rsidRPr="00A42757">
        <w:rPr>
          <w:rFonts w:ascii="Arial" w:hAnsi="Arial" w:cs="Arial"/>
          <w:sz w:val="20"/>
        </w:rPr>
        <w:t xml:space="preserve"> ошибок откроется </w:t>
      </w:r>
      <w:r w:rsidR="00080651">
        <w:rPr>
          <w:rFonts w:ascii="Arial" w:hAnsi="Arial" w:cs="Arial"/>
          <w:sz w:val="20"/>
        </w:rPr>
        <w:t>форма документа</w:t>
      </w:r>
      <w:r w:rsidRPr="00A42757">
        <w:rPr>
          <w:rFonts w:ascii="Arial" w:hAnsi="Arial" w:cs="Arial"/>
          <w:sz w:val="20"/>
        </w:rPr>
        <w:t xml:space="preserve"> и </w:t>
      </w:r>
      <w:r w:rsidR="00080651">
        <w:rPr>
          <w:rFonts w:ascii="Arial" w:hAnsi="Arial" w:cs="Arial"/>
          <w:sz w:val="20"/>
        </w:rPr>
        <w:t xml:space="preserve">служебное окно </w:t>
      </w:r>
      <w:r w:rsidRPr="00A42757">
        <w:rPr>
          <w:rFonts w:ascii="Arial" w:hAnsi="Arial" w:cs="Arial"/>
          <w:sz w:val="20"/>
        </w:rPr>
        <w:t>с перечнем обнаруженных ошибок (см.</w:t>
      </w:r>
      <w:r w:rsidR="008D7240">
        <w:rPr>
          <w:rFonts w:ascii="Arial" w:hAnsi="Arial" w:cs="Arial"/>
          <w:sz w:val="20"/>
        </w:rPr>
        <w:t xml:space="preserve"> </w:t>
      </w:r>
      <w:r w:rsidRPr="00A42757">
        <w:rPr>
          <w:rFonts w:ascii="Arial" w:hAnsi="Arial" w:cs="Arial"/>
          <w:sz w:val="20"/>
        </w:rPr>
        <w:t xml:space="preserve">раздел </w:t>
      </w:r>
      <w:r w:rsidRPr="00A42757">
        <w:rPr>
          <w:rFonts w:ascii="Arial" w:hAnsi="Arial" w:cs="Arial"/>
          <w:sz w:val="20"/>
        </w:rPr>
        <w:fldChar w:fldCharType="begin"/>
      </w:r>
      <w:r w:rsidRPr="00A42757">
        <w:rPr>
          <w:rFonts w:ascii="Arial" w:hAnsi="Arial" w:cs="Arial"/>
          <w:sz w:val="20"/>
        </w:rPr>
        <w:instrText xml:space="preserve"> REF _Ref131513768 \n \h  \* MERGEFORMAT </w:instrText>
      </w:r>
      <w:r w:rsidRPr="00A42757">
        <w:rPr>
          <w:rFonts w:ascii="Arial" w:hAnsi="Arial" w:cs="Arial"/>
          <w:sz w:val="20"/>
        </w:rPr>
      </w:r>
      <w:r w:rsidRPr="00A42757">
        <w:rPr>
          <w:rFonts w:ascii="Arial" w:hAnsi="Arial" w:cs="Arial"/>
          <w:sz w:val="20"/>
        </w:rPr>
        <w:fldChar w:fldCharType="separate"/>
      </w:r>
      <w:r w:rsidRPr="00A42757">
        <w:rPr>
          <w:rFonts w:ascii="Arial" w:hAnsi="Arial" w:cs="Arial"/>
          <w:sz w:val="20"/>
        </w:rPr>
        <w:t>5.2</w:t>
      </w:r>
      <w:r w:rsidRPr="00A42757">
        <w:rPr>
          <w:rFonts w:ascii="Arial" w:hAnsi="Arial" w:cs="Arial"/>
          <w:sz w:val="20"/>
        </w:rPr>
        <w:fldChar w:fldCharType="end"/>
      </w:r>
      <w:r w:rsidRPr="00A42757">
        <w:rPr>
          <w:rFonts w:ascii="Arial" w:hAnsi="Arial" w:cs="Arial"/>
          <w:sz w:val="20"/>
        </w:rPr>
        <w:t>).</w:t>
      </w:r>
    </w:p>
    <w:p w14:paraId="593E54A6" w14:textId="77777777" w:rsidR="00E42F90" w:rsidRPr="00A42757" w:rsidRDefault="00E42F90" w:rsidP="00A42757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Arial" w:hAnsi="Arial" w:cs="Arial"/>
          <w:sz w:val="20"/>
        </w:rPr>
      </w:pPr>
      <w:r w:rsidRPr="00A42757">
        <w:rPr>
          <w:rFonts w:ascii="Arial" w:hAnsi="Arial" w:cs="Arial"/>
          <w:sz w:val="20"/>
        </w:rPr>
        <w:t xml:space="preserve">ознакомьтесь с обнаруженными ошибками. Для </w:t>
      </w:r>
      <w:r w:rsidR="00080651">
        <w:rPr>
          <w:rFonts w:ascii="Arial" w:hAnsi="Arial" w:cs="Arial"/>
          <w:sz w:val="20"/>
        </w:rPr>
        <w:t xml:space="preserve">их </w:t>
      </w:r>
      <w:r w:rsidRPr="00A42757">
        <w:rPr>
          <w:rFonts w:ascii="Arial" w:hAnsi="Arial" w:cs="Arial"/>
          <w:sz w:val="20"/>
        </w:rPr>
        <w:t xml:space="preserve">исправления необходимо, чтобы </w:t>
      </w:r>
      <w:r w:rsidR="00080651">
        <w:rPr>
          <w:rFonts w:ascii="Arial" w:hAnsi="Arial" w:cs="Arial"/>
          <w:sz w:val="20"/>
        </w:rPr>
        <w:t>документ</w:t>
      </w:r>
      <w:r w:rsidRPr="00A42757">
        <w:rPr>
          <w:rFonts w:ascii="Arial" w:hAnsi="Arial" w:cs="Arial"/>
          <w:sz w:val="20"/>
        </w:rPr>
        <w:t xml:space="preserve"> нахо</w:t>
      </w:r>
      <w:r w:rsidR="00080651">
        <w:rPr>
          <w:rFonts w:ascii="Arial" w:hAnsi="Arial" w:cs="Arial"/>
          <w:sz w:val="20"/>
        </w:rPr>
        <w:t xml:space="preserve">дился </w:t>
      </w:r>
      <w:r w:rsidRPr="00A42757">
        <w:rPr>
          <w:rFonts w:ascii="Arial" w:hAnsi="Arial" w:cs="Arial"/>
          <w:sz w:val="20"/>
        </w:rPr>
        <w:t xml:space="preserve">в состоянии </w:t>
      </w:r>
      <w:r w:rsidR="00080651">
        <w:rPr>
          <w:rFonts w:ascii="Arial" w:hAnsi="Arial" w:cs="Arial"/>
          <w:sz w:val="20"/>
        </w:rPr>
        <w:t>«</w:t>
      </w:r>
      <w:r w:rsidRPr="00A42757">
        <w:rPr>
          <w:rFonts w:ascii="Arial" w:hAnsi="Arial" w:cs="Arial"/>
          <w:sz w:val="20"/>
        </w:rPr>
        <w:t>Редактируется</w:t>
      </w:r>
      <w:r w:rsidR="00080651">
        <w:rPr>
          <w:rFonts w:ascii="Arial" w:hAnsi="Arial" w:cs="Arial"/>
          <w:sz w:val="20"/>
        </w:rPr>
        <w:t>»</w:t>
      </w:r>
      <w:r w:rsidRPr="00A42757">
        <w:rPr>
          <w:rFonts w:ascii="Arial" w:hAnsi="Arial" w:cs="Arial"/>
          <w:sz w:val="20"/>
        </w:rPr>
        <w:t xml:space="preserve"> (возврат в состояние</w:t>
      </w:r>
      <w:proofErr w:type="gramStart"/>
      <w:r w:rsidRPr="00A42757">
        <w:rPr>
          <w:rFonts w:ascii="Arial" w:hAnsi="Arial" w:cs="Arial"/>
          <w:sz w:val="20"/>
        </w:rPr>
        <w:t xml:space="preserve"> Р</w:t>
      </w:r>
      <w:proofErr w:type="gramEnd"/>
      <w:r w:rsidRPr="00A42757">
        <w:rPr>
          <w:rFonts w:ascii="Arial" w:hAnsi="Arial" w:cs="Arial"/>
          <w:sz w:val="20"/>
        </w:rPr>
        <w:t xml:space="preserve">едактируется см. в разделе </w:t>
      </w:r>
      <w:r w:rsidRPr="00A42757">
        <w:rPr>
          <w:rFonts w:ascii="Arial" w:hAnsi="Arial" w:cs="Arial"/>
          <w:sz w:val="20"/>
        </w:rPr>
        <w:fldChar w:fldCharType="begin"/>
      </w:r>
      <w:r w:rsidRPr="00A42757">
        <w:rPr>
          <w:rFonts w:ascii="Arial" w:hAnsi="Arial" w:cs="Arial"/>
          <w:sz w:val="20"/>
        </w:rPr>
        <w:instrText xml:space="preserve"> REF _Ref81284036 \r \h  \* MERGEFORMAT </w:instrText>
      </w:r>
      <w:r w:rsidRPr="00A42757">
        <w:rPr>
          <w:rFonts w:ascii="Arial" w:hAnsi="Arial" w:cs="Arial"/>
          <w:sz w:val="20"/>
        </w:rPr>
      </w:r>
      <w:r w:rsidRPr="00A42757">
        <w:rPr>
          <w:rFonts w:ascii="Arial" w:hAnsi="Arial" w:cs="Arial"/>
          <w:sz w:val="20"/>
        </w:rPr>
        <w:fldChar w:fldCharType="separate"/>
      </w:r>
      <w:r w:rsidRPr="00A42757">
        <w:rPr>
          <w:rFonts w:ascii="Arial" w:hAnsi="Arial" w:cs="Arial"/>
          <w:sz w:val="20"/>
        </w:rPr>
        <w:t>5.3</w:t>
      </w:r>
      <w:r w:rsidRPr="00A42757">
        <w:rPr>
          <w:rFonts w:ascii="Arial" w:hAnsi="Arial" w:cs="Arial"/>
          <w:sz w:val="20"/>
        </w:rPr>
        <w:fldChar w:fldCharType="end"/>
      </w:r>
      <w:r w:rsidRPr="00A42757">
        <w:rPr>
          <w:rFonts w:ascii="Arial" w:hAnsi="Arial" w:cs="Arial"/>
          <w:sz w:val="20"/>
        </w:rPr>
        <w:t>).</w:t>
      </w:r>
    </w:p>
    <w:p w14:paraId="593E54A7" w14:textId="77777777" w:rsidR="00E42F90" w:rsidRPr="00E42F90" w:rsidRDefault="00E42F90" w:rsidP="00080651">
      <w:pPr>
        <w:pStyle w:val="aff6"/>
        <w:spacing w:before="120"/>
        <w:ind w:left="1843"/>
        <w:rPr>
          <w:rFonts w:ascii="Tahoma" w:hAnsi="Tahoma"/>
          <w:sz w:val="20"/>
        </w:rPr>
      </w:pPr>
      <w:r w:rsidRPr="00080651">
        <w:rPr>
          <w:b/>
        </w:rPr>
        <w:t>Примечание</w:t>
      </w:r>
      <w:r w:rsidRPr="00E42F90">
        <w:rPr>
          <w:rFonts w:ascii="Tahoma" w:hAnsi="Tahoma"/>
          <w:b/>
          <w:bCs/>
          <w:i w:val="0"/>
          <w:iCs w:val="0"/>
          <w:sz w:val="20"/>
        </w:rPr>
        <w:t>:</w:t>
      </w:r>
      <w:r w:rsidR="00080651">
        <w:rPr>
          <w:rFonts w:ascii="Tahoma" w:hAnsi="Tahoma"/>
          <w:b/>
          <w:bCs/>
          <w:i w:val="0"/>
          <w:iCs w:val="0"/>
          <w:sz w:val="20"/>
        </w:rPr>
        <w:t xml:space="preserve"> </w:t>
      </w:r>
      <w:r w:rsidRPr="00E42F90">
        <w:rPr>
          <w:rFonts w:ascii="Tahoma" w:hAnsi="Tahoma"/>
          <w:b/>
          <w:bCs/>
          <w:i w:val="0"/>
          <w:iCs w:val="0"/>
          <w:sz w:val="20"/>
        </w:rPr>
        <w:t xml:space="preserve"> </w:t>
      </w:r>
      <w:r w:rsidRPr="00080651">
        <w:t xml:space="preserve">Проверка производится автоматически по командам, выполняемым пользователем </w:t>
      </w:r>
      <w:r w:rsidR="00080651">
        <w:t>при з</w:t>
      </w:r>
      <w:r w:rsidR="00080651">
        <w:t>а</w:t>
      </w:r>
      <w:r w:rsidR="00080651">
        <w:t>вершении каждого этапа</w:t>
      </w:r>
      <w:r w:rsidRPr="00080651">
        <w:t xml:space="preserve"> </w:t>
      </w:r>
      <w:r w:rsidR="00080651">
        <w:t>обработки ЭД</w:t>
      </w:r>
      <w:r w:rsidR="00080651" w:rsidRPr="00E42F90">
        <w:rPr>
          <w:rFonts w:ascii="Tahoma" w:hAnsi="Tahoma"/>
          <w:sz w:val="20"/>
        </w:rPr>
        <w:t xml:space="preserve"> </w:t>
      </w:r>
    </w:p>
    <w:p w14:paraId="593E54A8" w14:textId="77777777" w:rsidR="00080651" w:rsidRDefault="00080651" w:rsidP="00080651">
      <w:pPr>
        <w:ind w:left="709"/>
        <w:rPr>
          <w:rFonts w:ascii="Tahoma" w:hAnsi="Tahoma" w:cs="Tahoma"/>
          <w:sz w:val="20"/>
        </w:rPr>
      </w:pPr>
      <w:bookmarkStart w:id="1254" w:name="_Ref199834150"/>
    </w:p>
    <w:p w14:paraId="593E54A9" w14:textId="77777777" w:rsidR="00E42F90" w:rsidRPr="00E42F90" w:rsidRDefault="00701122" w:rsidP="0008065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lastRenderedPageBreak/>
        <w:t xml:space="preserve">Подписание </w:t>
      </w:r>
      <w:r w:rsidR="0086351B">
        <w:rPr>
          <w:rFonts w:ascii="Tahoma" w:hAnsi="Tahoma" w:cs="Tahoma"/>
          <w:sz w:val="20"/>
        </w:rPr>
        <w:t xml:space="preserve">ЭЦП </w:t>
      </w:r>
      <w:r>
        <w:rPr>
          <w:rFonts w:ascii="Tahoma" w:hAnsi="Tahoma" w:cs="Tahoma"/>
          <w:sz w:val="20"/>
        </w:rPr>
        <w:t>возможно д</w:t>
      </w:r>
      <w:r w:rsidR="00E42F90" w:rsidRPr="00E42F90">
        <w:rPr>
          <w:rFonts w:ascii="Tahoma" w:hAnsi="Tahoma" w:cs="Tahoma"/>
          <w:sz w:val="20"/>
        </w:rPr>
        <w:t xml:space="preserve">ля </w:t>
      </w:r>
      <w:r>
        <w:rPr>
          <w:rFonts w:ascii="Tahoma" w:hAnsi="Tahoma" w:cs="Tahoma"/>
          <w:sz w:val="20"/>
        </w:rPr>
        <w:t>документов, прошедших этапы «</w:t>
      </w:r>
      <w:r w:rsidRPr="00080651">
        <w:rPr>
          <w:rFonts w:ascii="Arial" w:hAnsi="Arial" w:cs="Arial"/>
          <w:sz w:val="20"/>
        </w:rPr>
        <w:t>Закончить ввод</w:t>
      </w:r>
      <w:r>
        <w:rPr>
          <w:rFonts w:ascii="Arial" w:hAnsi="Arial" w:cs="Arial"/>
          <w:sz w:val="20"/>
        </w:rPr>
        <w:t xml:space="preserve">» и </w:t>
      </w:r>
      <w:r>
        <w:rPr>
          <w:rFonts w:ascii="Tahoma" w:hAnsi="Tahoma" w:cs="Tahoma"/>
          <w:sz w:val="20"/>
        </w:rPr>
        <w:t>«</w:t>
      </w:r>
      <w:r w:rsidRPr="00080651">
        <w:rPr>
          <w:rFonts w:ascii="Arial" w:hAnsi="Arial" w:cs="Arial"/>
          <w:sz w:val="20"/>
        </w:rPr>
        <w:t>Проверка з</w:t>
      </w:r>
      <w:r w:rsidRPr="00080651">
        <w:rPr>
          <w:rFonts w:ascii="Arial" w:hAnsi="Arial" w:cs="Arial"/>
          <w:sz w:val="20"/>
        </w:rPr>
        <w:t>а</w:t>
      </w:r>
      <w:r w:rsidRPr="00080651">
        <w:rPr>
          <w:rFonts w:ascii="Arial" w:hAnsi="Arial" w:cs="Arial"/>
          <w:sz w:val="20"/>
        </w:rPr>
        <w:t>вершена</w:t>
      </w:r>
      <w:r>
        <w:rPr>
          <w:rFonts w:ascii="Arial" w:hAnsi="Arial" w:cs="Arial"/>
          <w:sz w:val="20"/>
        </w:rPr>
        <w:t>»</w:t>
      </w:r>
      <w:r>
        <w:rPr>
          <w:rFonts w:ascii="Tahoma" w:hAnsi="Tahoma" w:cs="Tahoma"/>
          <w:sz w:val="20"/>
        </w:rPr>
        <w:t xml:space="preserve"> </w:t>
      </w:r>
      <w:r w:rsidR="0086351B">
        <w:rPr>
          <w:rFonts w:ascii="Tahoma" w:hAnsi="Tahoma" w:cs="Tahoma"/>
          <w:sz w:val="20"/>
        </w:rPr>
        <w:t>и имеющих</w:t>
      </w:r>
      <w:r>
        <w:rPr>
          <w:rFonts w:ascii="Tahoma" w:hAnsi="Tahoma" w:cs="Tahoma"/>
          <w:sz w:val="20"/>
        </w:rPr>
        <w:t xml:space="preserve"> состо</w:t>
      </w:r>
      <w:r w:rsidR="0086351B">
        <w:rPr>
          <w:rFonts w:ascii="Tahoma" w:hAnsi="Tahoma" w:cs="Tahoma"/>
          <w:sz w:val="20"/>
        </w:rPr>
        <w:t>яние</w:t>
      </w:r>
      <w:r>
        <w:rPr>
          <w:rFonts w:ascii="Tahoma" w:hAnsi="Tahoma" w:cs="Tahoma"/>
          <w:sz w:val="20"/>
        </w:rPr>
        <w:t xml:space="preserve"> «На подписи». </w:t>
      </w:r>
      <w:r w:rsidR="0086351B">
        <w:rPr>
          <w:rFonts w:ascii="Tahoma" w:hAnsi="Tahoma" w:cs="Tahoma"/>
          <w:sz w:val="20"/>
        </w:rPr>
        <w:t xml:space="preserve">Для выполнения </w:t>
      </w:r>
      <w:r w:rsidR="00E42F90" w:rsidRPr="00E42F90">
        <w:rPr>
          <w:rFonts w:ascii="Tahoma" w:hAnsi="Tahoma" w:cs="Tahoma"/>
          <w:sz w:val="20"/>
        </w:rPr>
        <w:t>подписания ЭД:</w:t>
      </w:r>
      <w:bookmarkEnd w:id="1254"/>
    </w:p>
    <w:p w14:paraId="593E54AA" w14:textId="6320EB6B" w:rsidR="00E42F90" w:rsidRPr="00080651" w:rsidRDefault="00E42F90" w:rsidP="00080651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Arial" w:hAnsi="Arial" w:cs="Arial"/>
          <w:sz w:val="20"/>
        </w:rPr>
      </w:pPr>
      <w:r w:rsidRPr="00080651">
        <w:rPr>
          <w:rFonts w:ascii="Arial" w:hAnsi="Arial" w:cs="Arial"/>
          <w:sz w:val="20"/>
        </w:rPr>
        <w:t xml:space="preserve">выполните команду </w:t>
      </w:r>
      <w:r w:rsidR="00701122" w:rsidRPr="00080651">
        <w:rPr>
          <w:rFonts w:ascii="Arial" w:hAnsi="Arial" w:cs="Arial"/>
          <w:i/>
          <w:sz w:val="20"/>
        </w:rPr>
        <w:t>Документы</w:t>
      </w:r>
      <w:proofErr w:type="gramStart"/>
      <w:r w:rsidR="00701122" w:rsidRPr="00080651">
        <w:rPr>
          <w:rFonts w:ascii="Arial" w:hAnsi="Arial" w:cs="Arial"/>
          <w:i/>
          <w:sz w:val="20"/>
        </w:rPr>
        <w:t>/</w:t>
      </w:r>
      <w:r w:rsidR="00701122">
        <w:rPr>
          <w:rFonts w:ascii="Arial" w:hAnsi="Arial" w:cs="Arial"/>
          <w:b/>
          <w:i/>
          <w:sz w:val="20"/>
        </w:rPr>
        <w:t>П</w:t>
      </w:r>
      <w:proofErr w:type="gramEnd"/>
      <w:r w:rsidR="00701122">
        <w:rPr>
          <w:rFonts w:ascii="Arial" w:hAnsi="Arial" w:cs="Arial"/>
          <w:b/>
          <w:i/>
          <w:sz w:val="20"/>
        </w:rPr>
        <w:t>одписать</w:t>
      </w:r>
      <w:r w:rsidR="00701122" w:rsidRPr="0086351B">
        <w:rPr>
          <w:rFonts w:ascii="Tahoma" w:hAnsi="Tahoma" w:cs="Tahoma"/>
          <w:sz w:val="20"/>
        </w:rPr>
        <w:t xml:space="preserve"> </w:t>
      </w:r>
      <w:r w:rsidR="0086351B">
        <w:rPr>
          <w:rFonts w:ascii="Arial" w:hAnsi="Arial" w:cs="Arial"/>
          <w:sz w:val="20"/>
        </w:rPr>
        <w:t xml:space="preserve">или в зависимости от настроек ПО «Луч» </w:t>
      </w:r>
      <w:r w:rsidR="00F62EB5">
        <w:rPr>
          <w:rFonts w:ascii="Arial" w:hAnsi="Arial" w:cs="Arial"/>
          <w:sz w:val="20"/>
        </w:rPr>
        <w:t>(</w:t>
      </w:r>
      <w:r w:rsidR="0086351B" w:rsidRPr="00080651">
        <w:rPr>
          <w:rFonts w:ascii="Arial" w:hAnsi="Arial" w:cs="Arial"/>
          <w:sz w:val="20"/>
        </w:rPr>
        <w:t>Адм</w:t>
      </w:r>
      <w:r w:rsidR="0086351B" w:rsidRPr="00080651">
        <w:rPr>
          <w:rFonts w:ascii="Arial" w:hAnsi="Arial" w:cs="Arial"/>
          <w:sz w:val="20"/>
        </w:rPr>
        <w:t>и</w:t>
      </w:r>
      <w:r w:rsidR="0086351B" w:rsidRPr="00080651">
        <w:rPr>
          <w:rFonts w:ascii="Arial" w:hAnsi="Arial" w:cs="Arial"/>
          <w:sz w:val="20"/>
        </w:rPr>
        <w:t>нистрирование/Параметры/Общие</w:t>
      </w:r>
      <w:r w:rsidR="0086351B">
        <w:rPr>
          <w:rFonts w:ascii="Arial" w:hAnsi="Arial" w:cs="Arial"/>
          <w:sz w:val="20"/>
        </w:rPr>
        <w:t xml:space="preserve"> </w:t>
      </w:r>
      <w:r w:rsidR="00F62EB5" w:rsidRPr="00080651">
        <w:rPr>
          <w:rFonts w:ascii="Arial" w:hAnsi="Arial" w:cs="Arial"/>
          <w:sz w:val="20"/>
        </w:rPr>
        <w:t>флажок «Упрощенная обработка поручений»</w:t>
      </w:r>
      <w:r w:rsidR="00F62EB5">
        <w:rPr>
          <w:rFonts w:ascii="Arial" w:hAnsi="Arial" w:cs="Arial"/>
          <w:sz w:val="20"/>
        </w:rPr>
        <w:t xml:space="preserve">) </w:t>
      </w:r>
      <w:r w:rsidR="0086351B">
        <w:rPr>
          <w:rFonts w:ascii="Arial" w:hAnsi="Arial" w:cs="Arial"/>
          <w:sz w:val="20"/>
        </w:rPr>
        <w:t xml:space="preserve">нажмите альтернативные кнопки </w:t>
      </w:r>
      <w:r w:rsidR="00147509">
        <w:rPr>
          <w:rFonts w:ascii="Arial" w:hAnsi="Arial" w:cs="Arial"/>
          <w:noProof/>
          <w:sz w:val="20"/>
        </w:rPr>
        <w:drawing>
          <wp:inline distT="0" distB="0" distL="0" distR="0" wp14:anchorId="593E5938" wp14:editId="2ABE571E">
            <wp:extent cx="200025" cy="200025"/>
            <wp:effectExtent l="0" t="0" r="9525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651">
        <w:rPr>
          <w:rFonts w:ascii="Arial" w:hAnsi="Arial" w:cs="Arial"/>
          <w:sz w:val="20"/>
        </w:rPr>
        <w:t xml:space="preserve"> или </w:t>
      </w:r>
      <w:r w:rsidR="00147509">
        <w:rPr>
          <w:rFonts w:ascii="Arial" w:hAnsi="Arial" w:cs="Arial"/>
          <w:noProof/>
          <w:sz w:val="20"/>
        </w:rPr>
        <w:drawing>
          <wp:inline distT="0" distB="0" distL="0" distR="0" wp14:anchorId="593E5939" wp14:editId="1DCCF45B">
            <wp:extent cx="200025" cy="200025"/>
            <wp:effectExtent l="0" t="0" r="9525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651">
        <w:rPr>
          <w:rFonts w:ascii="Arial" w:hAnsi="Arial" w:cs="Arial"/>
          <w:sz w:val="20"/>
        </w:rPr>
        <w:t xml:space="preserve">. </w:t>
      </w:r>
    </w:p>
    <w:p w14:paraId="593E54AB" w14:textId="77777777" w:rsidR="00E42F90" w:rsidRPr="00080651" w:rsidRDefault="00E42F90" w:rsidP="00080651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Arial" w:hAnsi="Arial" w:cs="Arial"/>
          <w:sz w:val="20"/>
        </w:rPr>
      </w:pPr>
      <w:r w:rsidRPr="00080651">
        <w:rPr>
          <w:rFonts w:ascii="Arial" w:hAnsi="Arial" w:cs="Arial"/>
          <w:sz w:val="20"/>
        </w:rPr>
        <w:t xml:space="preserve">произойдет инициализация </w:t>
      </w:r>
      <w:r w:rsidR="00F62EB5">
        <w:rPr>
          <w:rFonts w:ascii="Arial" w:hAnsi="Arial" w:cs="Arial"/>
          <w:sz w:val="20"/>
        </w:rPr>
        <w:t xml:space="preserve">системы </w:t>
      </w:r>
      <w:r w:rsidRPr="00080651">
        <w:rPr>
          <w:rFonts w:ascii="Arial" w:hAnsi="Arial" w:cs="Arial"/>
          <w:sz w:val="20"/>
        </w:rPr>
        <w:t xml:space="preserve">СКЗИ </w:t>
      </w:r>
      <w:r w:rsidR="00F62EB5">
        <w:rPr>
          <w:rFonts w:ascii="Arial" w:hAnsi="Arial" w:cs="Arial"/>
          <w:sz w:val="20"/>
        </w:rPr>
        <w:t xml:space="preserve">и </w:t>
      </w:r>
      <w:r w:rsidRPr="00080651">
        <w:rPr>
          <w:rFonts w:ascii="Arial" w:hAnsi="Arial" w:cs="Arial"/>
          <w:sz w:val="20"/>
        </w:rPr>
        <w:t>подписание ЭД ЭП Отправителя, документу пр</w:t>
      </w:r>
      <w:r w:rsidRPr="00080651">
        <w:rPr>
          <w:rFonts w:ascii="Arial" w:hAnsi="Arial" w:cs="Arial"/>
          <w:sz w:val="20"/>
        </w:rPr>
        <w:t>и</w:t>
      </w:r>
      <w:r w:rsidRPr="00080651">
        <w:rPr>
          <w:rFonts w:ascii="Arial" w:hAnsi="Arial" w:cs="Arial"/>
          <w:sz w:val="20"/>
        </w:rPr>
        <w:t xml:space="preserve">сваивается состояние </w:t>
      </w:r>
      <w:r w:rsidR="00F62EB5">
        <w:rPr>
          <w:rFonts w:ascii="Arial" w:hAnsi="Arial" w:cs="Arial"/>
          <w:sz w:val="20"/>
        </w:rPr>
        <w:t>«</w:t>
      </w:r>
      <w:r w:rsidRPr="00080651">
        <w:rPr>
          <w:rFonts w:ascii="Arial" w:hAnsi="Arial" w:cs="Arial"/>
          <w:sz w:val="20"/>
        </w:rPr>
        <w:t>Для отправки</w:t>
      </w:r>
      <w:r w:rsidR="00F62EB5">
        <w:rPr>
          <w:rFonts w:ascii="Arial" w:hAnsi="Arial" w:cs="Arial"/>
          <w:sz w:val="20"/>
        </w:rPr>
        <w:t>».</w:t>
      </w:r>
    </w:p>
    <w:p w14:paraId="593E54AC" w14:textId="77777777" w:rsidR="00E42F90" w:rsidRPr="00E42F90" w:rsidRDefault="00E42F90" w:rsidP="00001682">
      <w:pPr>
        <w:pStyle w:val="20"/>
      </w:pPr>
      <w:bookmarkStart w:id="1255" w:name="отправка_ЭД_в_НДЦ"/>
      <w:bookmarkStart w:id="1256" w:name="_Отправка_ЭД_в"/>
      <w:bookmarkStart w:id="1257" w:name="_Ref245808947"/>
      <w:bookmarkStart w:id="1258" w:name="_Ref247023344"/>
      <w:bookmarkStart w:id="1259" w:name="_Toc22621000"/>
      <w:bookmarkStart w:id="1260" w:name="_Toc80602280"/>
      <w:bookmarkStart w:id="1261" w:name="_Ref80684578"/>
      <w:bookmarkStart w:id="1262" w:name="_Ref139192178"/>
      <w:bookmarkStart w:id="1263" w:name="_Ref139265766"/>
      <w:bookmarkStart w:id="1264" w:name="_Ref209434508"/>
      <w:bookmarkStart w:id="1265" w:name="_Ref239760806"/>
      <w:bookmarkStart w:id="1266" w:name="_Ref239844776"/>
      <w:bookmarkStart w:id="1267" w:name="_Ref239847645"/>
      <w:bookmarkStart w:id="1268" w:name="_Toc512677137"/>
      <w:bookmarkEnd w:id="1255"/>
      <w:bookmarkEnd w:id="1256"/>
      <w:r w:rsidRPr="00E42F90">
        <w:t>Отправка ЭД</w:t>
      </w:r>
      <w:bookmarkEnd w:id="1257"/>
      <w:bookmarkEnd w:id="1258"/>
      <w:bookmarkEnd w:id="1268"/>
      <w:r w:rsidRPr="00E42F90">
        <w:t xml:space="preserve"> </w:t>
      </w:r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</w:p>
    <w:p w14:paraId="593E54AD" w14:textId="77777777" w:rsidR="00E42F90" w:rsidRPr="00E42F90" w:rsidRDefault="00E42F90" w:rsidP="00F62EB5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В режиме обмена «Фоновый» или в режиме «Авто экспорт/импорт» (подпункт 5 п.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_Ref213842848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3.4.2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 отправка электронных документов осуществляется автоматически после присвоения состояния «Для отправки».</w:t>
      </w:r>
    </w:p>
    <w:p w14:paraId="593E54AE" w14:textId="77777777" w:rsidR="00E42F90" w:rsidRPr="00E42F90" w:rsidRDefault="00E42F90" w:rsidP="00F62EB5">
      <w:pPr>
        <w:pStyle w:val="aff0"/>
        <w:rPr>
          <w:rFonts w:cs="Tahoma"/>
        </w:rPr>
      </w:pPr>
      <w:r w:rsidRPr="00E42F90">
        <w:rPr>
          <w:rFonts w:cs="Tahoma"/>
        </w:rPr>
        <w:t>Для отправки ЭД при включенном режиме обмена «Пользовательский»:</w:t>
      </w:r>
    </w:p>
    <w:p w14:paraId="593E54AF" w14:textId="77777777" w:rsidR="00E42F90" w:rsidRPr="00E42F90" w:rsidRDefault="00E42F90" w:rsidP="00F62EB5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Выполните команду </w:t>
      </w:r>
      <w:r w:rsidRPr="00F62EB5">
        <w:rPr>
          <w:rFonts w:ascii="Tahoma" w:hAnsi="Tahoma" w:cs="Tahoma"/>
          <w:i/>
          <w:sz w:val="20"/>
        </w:rPr>
        <w:t>Файл</w:t>
      </w:r>
      <w:proofErr w:type="gramStart"/>
      <w:r w:rsidRPr="00F62EB5">
        <w:rPr>
          <w:rFonts w:ascii="Tahoma" w:hAnsi="Tahoma" w:cs="Tahoma"/>
          <w:i/>
          <w:sz w:val="20"/>
        </w:rPr>
        <w:t>/</w:t>
      </w:r>
      <w:r w:rsidRPr="00F62EB5">
        <w:rPr>
          <w:rFonts w:ascii="Tahoma" w:hAnsi="Tahoma" w:cs="Tahoma"/>
          <w:b/>
          <w:i/>
          <w:sz w:val="20"/>
        </w:rPr>
        <w:t>О</w:t>
      </w:r>
      <w:proofErr w:type="gramEnd"/>
      <w:r w:rsidRPr="00F62EB5">
        <w:rPr>
          <w:rFonts w:ascii="Tahoma" w:hAnsi="Tahoma" w:cs="Tahoma"/>
          <w:b/>
          <w:i/>
          <w:sz w:val="20"/>
        </w:rPr>
        <w:t>тправить</w:t>
      </w:r>
      <w:r w:rsidRPr="00E42F90">
        <w:rPr>
          <w:rFonts w:ascii="Tahoma" w:hAnsi="Tahoma" w:cs="Tahoma"/>
          <w:sz w:val="20"/>
        </w:rPr>
        <w:t xml:space="preserve">. Раскроется диалоговое окно </w:t>
      </w:r>
      <w:r w:rsidR="00F62EB5">
        <w:rPr>
          <w:rFonts w:ascii="Tahoma" w:hAnsi="Tahoma" w:cs="Tahoma"/>
          <w:sz w:val="20"/>
        </w:rPr>
        <w:t>«</w:t>
      </w:r>
      <w:r w:rsidRPr="00F62EB5">
        <w:rPr>
          <w:rFonts w:ascii="Tahoma" w:hAnsi="Tahoma" w:cs="Tahoma"/>
          <w:sz w:val="20"/>
        </w:rPr>
        <w:t>Отправка документов в НРД (</w:t>
      </w:r>
      <w:r w:rsidR="00F62EB5">
        <w:rPr>
          <w:rFonts w:ascii="Tahoma" w:hAnsi="Tahoma" w:cs="Tahoma"/>
          <w:sz w:val="20"/>
        </w:rPr>
        <w:t>по электронной почте</w:t>
      </w:r>
      <w:r w:rsidRPr="00F62EB5">
        <w:rPr>
          <w:rFonts w:ascii="Tahoma" w:hAnsi="Tahoma" w:cs="Tahoma"/>
          <w:sz w:val="20"/>
        </w:rPr>
        <w:t>)</w:t>
      </w:r>
      <w:r w:rsidR="00F62EB5">
        <w:rPr>
          <w:rFonts w:ascii="Tahoma" w:hAnsi="Tahoma" w:cs="Tahoma"/>
          <w:sz w:val="20"/>
        </w:rPr>
        <w:t>»</w:t>
      </w:r>
      <w:r w:rsidRPr="00F62EB5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со списком ЭД, подлежащих отправке. </w:t>
      </w:r>
    </w:p>
    <w:p w14:paraId="593E54B0" w14:textId="77777777" w:rsidR="00E42F90" w:rsidRPr="00E42F90" w:rsidRDefault="00E42F90" w:rsidP="00F62EB5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bookmarkStart w:id="1269" w:name="_Toc21234568"/>
      <w:bookmarkStart w:id="1270" w:name="_Toc22621001"/>
      <w:bookmarkStart w:id="1271" w:name="_Toc80602281"/>
      <w:bookmarkStart w:id="1272" w:name="_Ref138654647"/>
      <w:bookmarkStart w:id="1273" w:name="_Ref139192185"/>
      <w:bookmarkStart w:id="1274" w:name="_Ref139265751"/>
      <w:r w:rsidRPr="00E42F90">
        <w:rPr>
          <w:rFonts w:ascii="Tahoma" w:hAnsi="Tahoma" w:cs="Tahoma"/>
          <w:sz w:val="20"/>
        </w:rPr>
        <w:t xml:space="preserve">Нажмите кнопку </w:t>
      </w:r>
      <w:r w:rsidR="00F62EB5">
        <w:rPr>
          <w:rFonts w:ascii="Tahoma" w:hAnsi="Tahoma" w:cs="Tahoma"/>
          <w:sz w:val="20"/>
        </w:rPr>
        <w:t>«</w:t>
      </w:r>
      <w:r w:rsidRPr="00F62EB5">
        <w:rPr>
          <w:rFonts w:ascii="Tahoma" w:hAnsi="Tahoma" w:cs="Tahoma"/>
          <w:sz w:val="20"/>
        </w:rPr>
        <w:t>Отправить</w:t>
      </w:r>
      <w:r w:rsidR="00F62EB5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. </w:t>
      </w:r>
      <w:r w:rsidR="00F62EB5">
        <w:rPr>
          <w:rFonts w:ascii="Tahoma" w:hAnsi="Tahoma" w:cs="Tahoma"/>
          <w:sz w:val="20"/>
        </w:rPr>
        <w:t xml:space="preserve">Все </w:t>
      </w:r>
      <w:r w:rsidRPr="00E42F90">
        <w:rPr>
          <w:rFonts w:ascii="Tahoma" w:hAnsi="Tahoma" w:cs="Tahoma"/>
          <w:sz w:val="20"/>
        </w:rPr>
        <w:t>ЭД буд</w:t>
      </w:r>
      <w:r w:rsidR="00F62EB5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t>т заархивирован</w:t>
      </w:r>
      <w:r w:rsidR="00F62EB5">
        <w:rPr>
          <w:rFonts w:ascii="Tahoma" w:hAnsi="Tahoma" w:cs="Tahoma"/>
          <w:sz w:val="20"/>
        </w:rPr>
        <w:t>ы</w:t>
      </w:r>
      <w:r w:rsidRPr="00E42F90">
        <w:rPr>
          <w:rFonts w:ascii="Tahoma" w:hAnsi="Tahoma" w:cs="Tahoma"/>
          <w:sz w:val="20"/>
        </w:rPr>
        <w:t>, зашифрован</w:t>
      </w:r>
      <w:r w:rsidR="00F62EB5">
        <w:rPr>
          <w:rFonts w:ascii="Tahoma" w:hAnsi="Tahoma" w:cs="Tahoma"/>
          <w:sz w:val="20"/>
        </w:rPr>
        <w:t>ы</w:t>
      </w:r>
      <w:r w:rsidRPr="00E42F90">
        <w:rPr>
          <w:rFonts w:ascii="Tahoma" w:hAnsi="Tahoma" w:cs="Tahoma"/>
          <w:sz w:val="20"/>
        </w:rPr>
        <w:t xml:space="preserve"> и отправлен</w:t>
      </w:r>
      <w:r w:rsidR="00F62EB5">
        <w:rPr>
          <w:rFonts w:ascii="Tahoma" w:hAnsi="Tahoma" w:cs="Tahoma"/>
          <w:sz w:val="20"/>
        </w:rPr>
        <w:t>ы</w:t>
      </w:r>
      <w:r w:rsidRPr="00E42F90">
        <w:rPr>
          <w:rFonts w:ascii="Tahoma" w:hAnsi="Tahoma" w:cs="Tahoma"/>
          <w:sz w:val="20"/>
        </w:rPr>
        <w:t xml:space="preserve"> в НРД. </w:t>
      </w:r>
      <w:r w:rsidR="00F62EB5">
        <w:rPr>
          <w:rFonts w:ascii="Tahoma" w:hAnsi="Tahoma" w:cs="Tahoma"/>
          <w:sz w:val="20"/>
        </w:rPr>
        <w:t>Каждому о</w:t>
      </w:r>
      <w:r w:rsidRPr="00E42F90">
        <w:rPr>
          <w:rFonts w:ascii="Tahoma" w:hAnsi="Tahoma" w:cs="Tahoma"/>
          <w:sz w:val="20"/>
        </w:rPr>
        <w:t>тправленному ЭД будет присвоено состояние:</w:t>
      </w:r>
    </w:p>
    <w:p w14:paraId="593E54B1" w14:textId="1A4465B6" w:rsidR="00E42F90" w:rsidRPr="00F62EB5" w:rsidRDefault="00F62EB5" w:rsidP="00F62EB5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«</w:t>
      </w:r>
      <w:r w:rsidR="00E42F90" w:rsidRPr="00F62EB5">
        <w:rPr>
          <w:rFonts w:ascii="Arial" w:hAnsi="Arial" w:cs="Arial"/>
          <w:sz w:val="20"/>
        </w:rPr>
        <w:t>Доставлено в НРД</w:t>
      </w:r>
      <w:r>
        <w:rPr>
          <w:rFonts w:ascii="Arial" w:hAnsi="Arial" w:cs="Arial"/>
          <w:sz w:val="20"/>
        </w:rPr>
        <w:t>»</w:t>
      </w:r>
      <w:r w:rsidR="00E42F90" w:rsidRPr="00F62EB5">
        <w:rPr>
          <w:rFonts w:ascii="Arial" w:hAnsi="Arial" w:cs="Arial"/>
          <w:sz w:val="20"/>
        </w:rPr>
        <w:t xml:space="preserve"> – если информационное взаимодействие с НРД осуществляется через </w:t>
      </w:r>
      <w:r w:rsidR="00D00589">
        <w:rPr>
          <w:rFonts w:ascii="Arial" w:hAnsi="Arial" w:cs="Arial"/>
          <w:sz w:val="20"/>
        </w:rPr>
        <w:t>WEB-сервис</w:t>
      </w:r>
      <w:r w:rsidR="00E42F90" w:rsidRPr="00F62EB5">
        <w:rPr>
          <w:rFonts w:ascii="Arial" w:hAnsi="Arial" w:cs="Arial"/>
          <w:sz w:val="20"/>
        </w:rPr>
        <w:t>,</w:t>
      </w:r>
    </w:p>
    <w:p w14:paraId="593E54B2" w14:textId="4CFEC75D" w:rsidR="00E42F90" w:rsidRPr="00F62EB5" w:rsidRDefault="00F62EB5" w:rsidP="00F62EB5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«</w:t>
      </w:r>
      <w:r w:rsidR="00E42F90" w:rsidRPr="00F62EB5">
        <w:rPr>
          <w:rFonts w:ascii="Arial" w:hAnsi="Arial" w:cs="Arial"/>
          <w:sz w:val="20"/>
        </w:rPr>
        <w:t>Ожидание подтверждения приема к исполнению</w:t>
      </w:r>
      <w:r>
        <w:rPr>
          <w:rFonts w:ascii="Arial" w:hAnsi="Arial" w:cs="Arial"/>
          <w:sz w:val="20"/>
        </w:rPr>
        <w:t>»</w:t>
      </w:r>
      <w:r w:rsidR="00E42F90" w:rsidRPr="00F62EB5">
        <w:rPr>
          <w:rFonts w:ascii="Arial" w:hAnsi="Arial" w:cs="Arial"/>
          <w:sz w:val="20"/>
        </w:rPr>
        <w:t xml:space="preserve"> – состояние присваивается поручен</w:t>
      </w:r>
      <w:r w:rsidR="00E42F90" w:rsidRPr="00F62EB5">
        <w:rPr>
          <w:rFonts w:ascii="Arial" w:hAnsi="Arial" w:cs="Arial"/>
          <w:sz w:val="20"/>
        </w:rPr>
        <w:t>и</w:t>
      </w:r>
      <w:r w:rsidR="00E42F90" w:rsidRPr="00F62EB5">
        <w:rPr>
          <w:rFonts w:ascii="Arial" w:hAnsi="Arial" w:cs="Arial"/>
          <w:sz w:val="20"/>
        </w:rPr>
        <w:t xml:space="preserve">ям/распоряжениям, если при информационном взаимодействии с НРД не используется </w:t>
      </w:r>
      <w:r w:rsidR="00D00589">
        <w:rPr>
          <w:rFonts w:ascii="Arial" w:hAnsi="Arial" w:cs="Arial"/>
          <w:sz w:val="20"/>
        </w:rPr>
        <w:t>WEB-сервис</w:t>
      </w:r>
      <w:r w:rsidR="00E42F90" w:rsidRPr="00F62EB5">
        <w:rPr>
          <w:rFonts w:ascii="Arial" w:hAnsi="Arial" w:cs="Arial"/>
          <w:sz w:val="20"/>
        </w:rPr>
        <w:t>,</w:t>
      </w:r>
    </w:p>
    <w:p w14:paraId="593E54B3" w14:textId="6533293A" w:rsidR="00F62EB5" w:rsidRPr="00F62EB5" w:rsidRDefault="00F62EB5" w:rsidP="00F62EB5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«</w:t>
      </w:r>
      <w:r w:rsidRPr="00F62EB5">
        <w:rPr>
          <w:rFonts w:ascii="Arial" w:hAnsi="Arial" w:cs="Arial"/>
          <w:sz w:val="20"/>
        </w:rPr>
        <w:t>Отправлено в НРД</w:t>
      </w:r>
      <w:r>
        <w:rPr>
          <w:rFonts w:ascii="Arial" w:hAnsi="Arial" w:cs="Arial"/>
          <w:sz w:val="20"/>
        </w:rPr>
        <w:t>»</w:t>
      </w:r>
      <w:r w:rsidRPr="00F62EB5">
        <w:rPr>
          <w:rFonts w:ascii="Arial" w:hAnsi="Arial" w:cs="Arial"/>
          <w:sz w:val="20"/>
        </w:rPr>
        <w:t xml:space="preserve"> – состояние присваивается проч</w:t>
      </w:r>
      <w:r>
        <w:rPr>
          <w:rFonts w:ascii="Arial" w:hAnsi="Arial" w:cs="Arial"/>
          <w:sz w:val="20"/>
        </w:rPr>
        <w:t>им</w:t>
      </w:r>
      <w:r w:rsidRPr="00F62EB5">
        <w:rPr>
          <w:rFonts w:ascii="Arial" w:hAnsi="Arial" w:cs="Arial"/>
          <w:sz w:val="20"/>
        </w:rPr>
        <w:t xml:space="preserve"> документ</w:t>
      </w:r>
      <w:r>
        <w:rPr>
          <w:rFonts w:ascii="Arial" w:hAnsi="Arial" w:cs="Arial"/>
          <w:sz w:val="20"/>
        </w:rPr>
        <w:t>ам</w:t>
      </w:r>
      <w:r w:rsidRPr="00F62EB5">
        <w:rPr>
          <w:rFonts w:ascii="Arial" w:hAnsi="Arial" w:cs="Arial"/>
          <w:sz w:val="20"/>
        </w:rPr>
        <w:t>, если при информац</w:t>
      </w:r>
      <w:r w:rsidRPr="00F62EB5">
        <w:rPr>
          <w:rFonts w:ascii="Arial" w:hAnsi="Arial" w:cs="Arial"/>
          <w:sz w:val="20"/>
        </w:rPr>
        <w:t>и</w:t>
      </w:r>
      <w:r w:rsidRPr="00F62EB5">
        <w:rPr>
          <w:rFonts w:ascii="Arial" w:hAnsi="Arial" w:cs="Arial"/>
          <w:sz w:val="20"/>
        </w:rPr>
        <w:t xml:space="preserve">онном взаимодействии не используется </w:t>
      </w:r>
      <w:r w:rsidR="00D00589">
        <w:rPr>
          <w:rFonts w:ascii="Arial" w:hAnsi="Arial" w:cs="Arial"/>
          <w:sz w:val="20"/>
        </w:rPr>
        <w:t>WEB-сервис</w:t>
      </w:r>
      <w:r w:rsidRPr="00F62EB5">
        <w:rPr>
          <w:rFonts w:ascii="Arial" w:hAnsi="Arial" w:cs="Arial"/>
          <w:sz w:val="20"/>
        </w:rPr>
        <w:t>,</w:t>
      </w:r>
    </w:p>
    <w:p w14:paraId="593E54B4" w14:textId="76C18C3B" w:rsidR="00E42F90" w:rsidRPr="00F62EB5" w:rsidRDefault="00F62EB5" w:rsidP="00F62EB5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«</w:t>
      </w:r>
      <w:r w:rsidR="00E42F90" w:rsidRPr="00F62EB5">
        <w:rPr>
          <w:rFonts w:ascii="Arial" w:hAnsi="Arial" w:cs="Arial"/>
          <w:sz w:val="20"/>
        </w:rPr>
        <w:t>Отправлено в НРД для получателя</w:t>
      </w:r>
      <w:r>
        <w:rPr>
          <w:rFonts w:ascii="Arial" w:hAnsi="Arial" w:cs="Arial"/>
          <w:sz w:val="20"/>
        </w:rPr>
        <w:t>»</w:t>
      </w:r>
      <w:r w:rsidR="00E42F90" w:rsidRPr="00F62EB5">
        <w:rPr>
          <w:rFonts w:ascii="Arial" w:hAnsi="Arial" w:cs="Arial"/>
          <w:sz w:val="20"/>
        </w:rPr>
        <w:t xml:space="preserve"> – состояние присваивается ТЭД,</w:t>
      </w:r>
      <w:r w:rsidR="00E42F90" w:rsidRPr="00F62EB5" w:rsidDel="005A68B3">
        <w:rPr>
          <w:rFonts w:ascii="Arial" w:hAnsi="Arial" w:cs="Arial"/>
          <w:sz w:val="20"/>
        </w:rPr>
        <w:t xml:space="preserve"> </w:t>
      </w:r>
      <w:r w:rsidR="00E42F90" w:rsidRPr="00F62EB5">
        <w:rPr>
          <w:rFonts w:ascii="Arial" w:hAnsi="Arial" w:cs="Arial"/>
          <w:sz w:val="20"/>
        </w:rPr>
        <w:t>если при информац</w:t>
      </w:r>
      <w:r w:rsidR="00E42F90" w:rsidRPr="00F62EB5">
        <w:rPr>
          <w:rFonts w:ascii="Arial" w:hAnsi="Arial" w:cs="Arial"/>
          <w:sz w:val="20"/>
        </w:rPr>
        <w:t>и</w:t>
      </w:r>
      <w:r w:rsidR="00E42F90" w:rsidRPr="00F62EB5">
        <w:rPr>
          <w:rFonts w:ascii="Arial" w:hAnsi="Arial" w:cs="Arial"/>
          <w:sz w:val="20"/>
        </w:rPr>
        <w:t xml:space="preserve">онном взаимодействии с НРД не используется </w:t>
      </w:r>
      <w:r w:rsidR="00D00589">
        <w:rPr>
          <w:rFonts w:ascii="Arial" w:hAnsi="Arial" w:cs="Arial"/>
          <w:sz w:val="20"/>
        </w:rPr>
        <w:t>WEB-сервис</w:t>
      </w:r>
      <w:r w:rsidR="00E42F90" w:rsidRPr="00F62EB5">
        <w:rPr>
          <w:rFonts w:ascii="Arial" w:hAnsi="Arial" w:cs="Arial"/>
          <w:sz w:val="20"/>
        </w:rPr>
        <w:t>,</w:t>
      </w:r>
    </w:p>
    <w:p w14:paraId="593E54B5" w14:textId="77777777" w:rsidR="00E42F90" w:rsidRPr="00E42F90" w:rsidRDefault="00E42F90" w:rsidP="00F62EB5">
      <w:pPr>
        <w:pStyle w:val="aff6"/>
        <w:spacing w:before="120"/>
        <w:ind w:left="1843"/>
        <w:rPr>
          <w:rFonts w:ascii="Tahoma" w:hAnsi="Tahoma"/>
          <w:sz w:val="20"/>
        </w:rPr>
      </w:pPr>
      <w:r w:rsidRPr="00F62EB5">
        <w:rPr>
          <w:b/>
        </w:rPr>
        <w:t>Примечание</w:t>
      </w:r>
      <w:r w:rsidRPr="00E42F90">
        <w:rPr>
          <w:rFonts w:ascii="Tahoma" w:hAnsi="Tahoma"/>
          <w:sz w:val="20"/>
        </w:rPr>
        <w:t xml:space="preserve">. </w:t>
      </w:r>
      <w:r w:rsidRPr="00F62EB5">
        <w:t>При отправке пакета транзитных документов, помеченного флажком «Закрытый ко</w:t>
      </w:r>
      <w:r w:rsidRPr="00F62EB5">
        <w:t>н</w:t>
      </w:r>
      <w:r w:rsidRPr="00F62EB5">
        <w:t>верт», XML-файл документа сначала автоматически подписывается секретным ключом ЭП отправителя и шифруется с использованием действующих открытых ключей шифр</w:t>
      </w:r>
      <w:r w:rsidRPr="00F62EB5">
        <w:t>о</w:t>
      </w:r>
      <w:r w:rsidRPr="00F62EB5">
        <w:t>вания получателя указанных в справочнике «Участники транзита». После чего подписыв</w:t>
      </w:r>
      <w:r w:rsidRPr="00F62EB5">
        <w:t>а</w:t>
      </w:r>
      <w:r w:rsidRPr="00F62EB5">
        <w:t>ется и отправляется стандартным образом.</w:t>
      </w:r>
    </w:p>
    <w:p w14:paraId="593E54B6" w14:textId="77777777" w:rsidR="00E42F90" w:rsidRPr="00E42F90" w:rsidRDefault="00E42F90" w:rsidP="00263082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случае если СКЗИ не находит необходимые для </w:t>
      </w:r>
      <w:proofErr w:type="spellStart"/>
      <w:r w:rsidRPr="00E42F90">
        <w:rPr>
          <w:rFonts w:ascii="Tahoma" w:hAnsi="Tahoma" w:cs="Tahoma"/>
          <w:sz w:val="20"/>
        </w:rPr>
        <w:t>зашифрования</w:t>
      </w:r>
      <w:proofErr w:type="spellEnd"/>
      <w:r w:rsidRPr="00E42F90">
        <w:rPr>
          <w:rFonts w:ascii="Tahoma" w:hAnsi="Tahoma" w:cs="Tahoma"/>
          <w:sz w:val="20"/>
        </w:rPr>
        <w:t xml:space="preserve"> действующие открытые ключи шифрования, ПО «Луч» выдает соответствующее сообщение</w:t>
      </w:r>
      <w:r w:rsidR="00EC5840">
        <w:rPr>
          <w:rFonts w:ascii="Tahoma" w:hAnsi="Tahoma" w:cs="Tahoma"/>
          <w:sz w:val="20"/>
        </w:rPr>
        <w:t xml:space="preserve"> </w:t>
      </w:r>
      <w:r w:rsidR="00EC5840" w:rsidRPr="00E42F90">
        <w:rPr>
          <w:rFonts w:ascii="Tahoma" w:hAnsi="Tahoma" w:cs="Tahoma"/>
          <w:sz w:val="20"/>
        </w:rPr>
        <w:t>«Не найден сертификат отправителя (получателя) сообщения»</w:t>
      </w:r>
      <w:r w:rsidRPr="00E42F90">
        <w:rPr>
          <w:rFonts w:ascii="Tahoma" w:hAnsi="Tahoma" w:cs="Tahoma"/>
          <w:sz w:val="20"/>
        </w:rPr>
        <w:t>.</w:t>
      </w:r>
    </w:p>
    <w:p w14:paraId="593E54B7" w14:textId="77777777" w:rsidR="00E42F90" w:rsidRDefault="00263082" w:rsidP="00263082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П</w:t>
      </w:r>
      <w:r w:rsidR="00E42F90" w:rsidRPr="00263082">
        <w:rPr>
          <w:rFonts w:ascii="Tahoma" w:hAnsi="Tahoma" w:cs="Tahoma"/>
          <w:sz w:val="20"/>
        </w:rPr>
        <w:t xml:space="preserve">оручения, находящиеся в </w:t>
      </w:r>
      <w:r w:rsidR="00E42F90" w:rsidRPr="00E42F90">
        <w:rPr>
          <w:rFonts w:ascii="Tahoma" w:hAnsi="Tahoma" w:cs="Tahoma"/>
          <w:sz w:val="20"/>
        </w:rPr>
        <w:t xml:space="preserve">состоянии </w:t>
      </w:r>
      <w:r>
        <w:rPr>
          <w:rFonts w:ascii="Tahoma" w:hAnsi="Tahoma" w:cs="Tahoma"/>
          <w:sz w:val="20"/>
        </w:rPr>
        <w:t>«</w:t>
      </w:r>
      <w:r w:rsidR="00E42F90" w:rsidRPr="00263082">
        <w:rPr>
          <w:rFonts w:ascii="Tahoma" w:hAnsi="Tahoma" w:cs="Tahoma"/>
          <w:sz w:val="20"/>
        </w:rPr>
        <w:t>Ожидание подтверждения приема к исполнению</w:t>
      </w:r>
      <w:r>
        <w:rPr>
          <w:rFonts w:ascii="Tahoma" w:hAnsi="Tahoma" w:cs="Tahoma"/>
          <w:sz w:val="20"/>
        </w:rPr>
        <w:t>» при необходимости</w:t>
      </w:r>
      <w:r w:rsidR="00E42F90" w:rsidRPr="00263082">
        <w:rPr>
          <w:rFonts w:ascii="Tahoma" w:hAnsi="Tahoma" w:cs="Tahoma"/>
          <w:sz w:val="20"/>
        </w:rPr>
        <w:t xml:space="preserve"> можно отправить повторно, выполнив команду</w:t>
      </w:r>
      <w:r w:rsidR="00E42F90" w:rsidRPr="00E42F90">
        <w:rPr>
          <w:rFonts w:ascii="Tahoma" w:hAnsi="Tahoma" w:cs="Tahoma"/>
          <w:sz w:val="20"/>
        </w:rPr>
        <w:t xml:space="preserve"> </w:t>
      </w:r>
      <w:r w:rsidR="00E42F90" w:rsidRPr="00263082">
        <w:rPr>
          <w:rFonts w:ascii="Tahoma" w:hAnsi="Tahoma" w:cs="Tahoma"/>
          <w:i/>
          <w:sz w:val="20"/>
        </w:rPr>
        <w:t>Файл/</w:t>
      </w:r>
      <w:r w:rsidR="00E42F90" w:rsidRPr="00263082">
        <w:rPr>
          <w:rFonts w:ascii="Tahoma" w:hAnsi="Tahoma" w:cs="Tahoma"/>
          <w:b/>
          <w:i/>
          <w:sz w:val="20"/>
        </w:rPr>
        <w:t>Повторная отправка</w:t>
      </w:r>
      <w:r w:rsidR="00CB0882">
        <w:rPr>
          <w:rFonts w:ascii="Tahoma" w:hAnsi="Tahoma" w:cs="Tahoma"/>
          <w:sz w:val="20"/>
        </w:rPr>
        <w:t>.</w:t>
      </w:r>
    </w:p>
    <w:p w14:paraId="593E54B8" w14:textId="77777777" w:rsidR="00CB0882" w:rsidRPr="00E42F90" w:rsidRDefault="00CB0882" w:rsidP="00CB0882">
      <w:pPr>
        <w:rPr>
          <w:rFonts w:ascii="Tahoma" w:hAnsi="Tahoma" w:cs="Tahoma"/>
          <w:sz w:val="20"/>
        </w:rPr>
      </w:pPr>
    </w:p>
    <w:p w14:paraId="593E54B9" w14:textId="77777777" w:rsidR="00E42F90" w:rsidRPr="00E42F90" w:rsidRDefault="00E42F90" w:rsidP="00001682">
      <w:pPr>
        <w:pStyle w:val="20"/>
      </w:pPr>
      <w:bookmarkStart w:id="1275" w:name="_Получение_ЭД_от"/>
      <w:bookmarkStart w:id="1276" w:name="_Ref245791644"/>
      <w:bookmarkStart w:id="1277" w:name="_Ref245808952"/>
      <w:bookmarkStart w:id="1278" w:name="_Ref139366932"/>
      <w:bookmarkStart w:id="1279" w:name="_Ref239844780"/>
      <w:bookmarkStart w:id="1280" w:name="_Toc512677138"/>
      <w:bookmarkEnd w:id="1275"/>
      <w:r w:rsidRPr="00E42F90">
        <w:t>Получение ЭД</w:t>
      </w:r>
      <w:bookmarkEnd w:id="1269"/>
      <w:bookmarkEnd w:id="1276"/>
      <w:bookmarkEnd w:id="1277"/>
      <w:bookmarkEnd w:id="1280"/>
      <w:r w:rsidRPr="00E42F90">
        <w:t xml:space="preserve"> </w:t>
      </w:r>
      <w:bookmarkEnd w:id="1270"/>
      <w:bookmarkEnd w:id="1271"/>
      <w:bookmarkEnd w:id="1272"/>
      <w:bookmarkEnd w:id="1273"/>
      <w:bookmarkEnd w:id="1274"/>
      <w:bookmarkEnd w:id="1278"/>
      <w:bookmarkEnd w:id="1279"/>
    </w:p>
    <w:p w14:paraId="593E54BA" w14:textId="77777777" w:rsidR="00E42F90" w:rsidRPr="00E42F90" w:rsidRDefault="00E42F90" w:rsidP="00263082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>При получении ПТЭД ПО «Луч» автоматически обрабатывает их и помещает ЭД в папки</w:t>
      </w:r>
      <w:r w:rsidR="00263082">
        <w:rPr>
          <w:rFonts w:cs="Tahoma"/>
        </w:rPr>
        <w:t xml:space="preserve">, </w:t>
      </w:r>
      <w:r w:rsidR="00263082" w:rsidRPr="00E42F90">
        <w:rPr>
          <w:rFonts w:cs="Tahoma"/>
        </w:rPr>
        <w:t>соотве</w:t>
      </w:r>
      <w:r w:rsidR="00263082" w:rsidRPr="00E42F90">
        <w:rPr>
          <w:rFonts w:cs="Tahoma"/>
        </w:rPr>
        <w:t>т</w:t>
      </w:r>
      <w:r w:rsidR="00263082" w:rsidRPr="00E42F90">
        <w:rPr>
          <w:rFonts w:cs="Tahoma"/>
        </w:rPr>
        <w:t>ствующие</w:t>
      </w:r>
      <w:r w:rsidR="00263082">
        <w:rPr>
          <w:rFonts w:cs="Tahoma"/>
        </w:rPr>
        <w:t xml:space="preserve"> </w:t>
      </w:r>
      <w:r w:rsidR="00263082" w:rsidRPr="00E42F90">
        <w:rPr>
          <w:rFonts w:cs="Tahoma"/>
        </w:rPr>
        <w:t>типу ЭД</w:t>
      </w:r>
      <w:r w:rsidR="00263082">
        <w:rPr>
          <w:rFonts w:cs="Tahoma"/>
        </w:rPr>
        <w:t>,</w:t>
      </w:r>
      <w:r w:rsidR="00263082" w:rsidRPr="00E42F90">
        <w:rPr>
          <w:rFonts w:cs="Tahoma"/>
        </w:rPr>
        <w:t xml:space="preserve"> </w:t>
      </w:r>
      <w:r w:rsidR="00263082">
        <w:rPr>
          <w:rFonts w:cs="Tahoma"/>
        </w:rPr>
        <w:t>показанные в окне Проводника</w:t>
      </w:r>
      <w:r w:rsidRPr="00E42F90">
        <w:rPr>
          <w:rFonts w:cs="Tahoma"/>
        </w:rPr>
        <w:t xml:space="preserve">. В фоновом режиме обмена (подпункт 5 п.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_Ref213842848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Pr="00E42F90">
        <w:rPr>
          <w:rFonts w:cs="Tahoma"/>
        </w:rPr>
        <w:t>3.4.2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 или в режиме «Авто экспорт/импорт» для получения электронных документов/сообщений не требуется ник</w:t>
      </w:r>
      <w:r w:rsidRPr="00E42F90">
        <w:rPr>
          <w:rFonts w:cs="Tahoma"/>
        </w:rPr>
        <w:t>а</w:t>
      </w:r>
      <w:r w:rsidRPr="00E42F90">
        <w:rPr>
          <w:rFonts w:cs="Tahoma"/>
        </w:rPr>
        <w:t xml:space="preserve">ких действий со стороны пользователя. </w:t>
      </w:r>
    </w:p>
    <w:p w14:paraId="593E54BB" w14:textId="77777777" w:rsidR="00E42F90" w:rsidRPr="00E42F90" w:rsidRDefault="00E42F90" w:rsidP="00263082">
      <w:pPr>
        <w:pStyle w:val="aff0"/>
        <w:rPr>
          <w:rFonts w:cs="Tahoma"/>
        </w:rPr>
      </w:pPr>
      <w:r w:rsidRPr="00E42F90">
        <w:rPr>
          <w:rFonts w:cs="Tahoma"/>
        </w:rPr>
        <w:t xml:space="preserve">Для получения ЭД </w:t>
      </w:r>
      <w:r w:rsidR="00263082">
        <w:rPr>
          <w:rFonts w:cs="Tahoma"/>
        </w:rPr>
        <w:t>в</w:t>
      </w:r>
      <w:r w:rsidRPr="00E42F90">
        <w:rPr>
          <w:rFonts w:cs="Tahoma"/>
        </w:rPr>
        <w:t xml:space="preserve"> режиме обмена «Пользовательский»:</w:t>
      </w:r>
    </w:p>
    <w:p w14:paraId="593E54BC" w14:textId="77777777" w:rsidR="00E42F90" w:rsidRPr="00E42F90" w:rsidRDefault="00E42F90" w:rsidP="00263082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Выполните команду </w:t>
      </w:r>
      <w:r w:rsidRPr="00263082">
        <w:rPr>
          <w:rFonts w:ascii="Tahoma" w:hAnsi="Tahoma" w:cs="Tahoma"/>
          <w:i/>
          <w:sz w:val="20"/>
        </w:rPr>
        <w:t>Файл</w:t>
      </w:r>
      <w:proofErr w:type="gramStart"/>
      <w:r w:rsidRPr="00263082">
        <w:rPr>
          <w:rFonts w:ascii="Tahoma" w:hAnsi="Tahoma" w:cs="Tahoma"/>
          <w:i/>
          <w:sz w:val="20"/>
        </w:rPr>
        <w:t>/</w:t>
      </w:r>
      <w:r w:rsidRPr="00263082">
        <w:rPr>
          <w:rFonts w:ascii="Tahoma" w:hAnsi="Tahoma" w:cs="Tahoma"/>
          <w:b/>
          <w:i/>
          <w:sz w:val="20"/>
        </w:rPr>
        <w:t>П</w:t>
      </w:r>
      <w:proofErr w:type="gramEnd"/>
      <w:r w:rsidRPr="00263082">
        <w:rPr>
          <w:rFonts w:ascii="Tahoma" w:hAnsi="Tahoma" w:cs="Tahoma"/>
          <w:b/>
          <w:i/>
          <w:sz w:val="20"/>
        </w:rPr>
        <w:t>олучить документы</w:t>
      </w:r>
      <w:r w:rsidRPr="00E42F90">
        <w:rPr>
          <w:rFonts w:ascii="Tahoma" w:hAnsi="Tahoma" w:cs="Tahoma"/>
          <w:sz w:val="20"/>
        </w:rPr>
        <w:t>. Произойдет обработка пакета (</w:t>
      </w:r>
      <w:proofErr w:type="spellStart"/>
      <w:r w:rsidRPr="00E42F90">
        <w:rPr>
          <w:rFonts w:ascii="Tahoma" w:hAnsi="Tahoma" w:cs="Tahoma"/>
          <w:sz w:val="20"/>
        </w:rPr>
        <w:t>расшифров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>ние</w:t>
      </w:r>
      <w:proofErr w:type="spellEnd"/>
      <w:r w:rsidRPr="00E42F90">
        <w:rPr>
          <w:rFonts w:ascii="Tahoma" w:hAnsi="Tahoma" w:cs="Tahoma"/>
          <w:sz w:val="20"/>
        </w:rPr>
        <w:t xml:space="preserve">, разархивирование и проверка ЭП), после чего документ будет помещен в соответствующую папку ПО «Луч» </w:t>
      </w:r>
      <w:r w:rsidR="00263082">
        <w:rPr>
          <w:rFonts w:ascii="Tahoma" w:hAnsi="Tahoma" w:cs="Tahoma"/>
          <w:sz w:val="20"/>
        </w:rPr>
        <w:t>в состоянии</w:t>
      </w:r>
      <w:r w:rsidRPr="00E42F90">
        <w:rPr>
          <w:rFonts w:ascii="Tahoma" w:hAnsi="Tahoma" w:cs="Tahoma"/>
          <w:sz w:val="20"/>
        </w:rPr>
        <w:t xml:space="preserve"> </w:t>
      </w:r>
      <w:r w:rsidR="00263082">
        <w:rPr>
          <w:rFonts w:ascii="Tahoma" w:hAnsi="Tahoma" w:cs="Tahoma"/>
          <w:sz w:val="20"/>
        </w:rPr>
        <w:t>«</w:t>
      </w:r>
      <w:r w:rsidRPr="00263082">
        <w:rPr>
          <w:rFonts w:ascii="Tahoma" w:hAnsi="Tahoma" w:cs="Tahoma"/>
          <w:sz w:val="20"/>
        </w:rPr>
        <w:t>Получено от отправителя</w:t>
      </w:r>
      <w:r w:rsidR="00263082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</w:t>
      </w:r>
      <w:r w:rsidR="00263082">
        <w:rPr>
          <w:rFonts w:ascii="Tahoma" w:hAnsi="Tahoma" w:cs="Tahoma"/>
          <w:sz w:val="20"/>
        </w:rPr>
        <w:t xml:space="preserve">(для ТЭД) </w:t>
      </w:r>
      <w:r w:rsidRPr="00E42F90">
        <w:rPr>
          <w:rFonts w:ascii="Tahoma" w:hAnsi="Tahoma" w:cs="Tahoma"/>
          <w:sz w:val="20"/>
        </w:rPr>
        <w:t>или другим в зависимости от типа принятого ЭД</w:t>
      </w:r>
      <w:r w:rsidRPr="00263082">
        <w:rPr>
          <w:rFonts w:ascii="Tahoma" w:hAnsi="Tahoma" w:cs="Tahoma"/>
          <w:sz w:val="20"/>
        </w:rPr>
        <w:t xml:space="preserve">. </w:t>
      </w:r>
      <w:r w:rsidRPr="00E42F90">
        <w:rPr>
          <w:rFonts w:ascii="Tahoma" w:hAnsi="Tahoma" w:cs="Tahoma"/>
          <w:sz w:val="20"/>
        </w:rPr>
        <w:t>При этом полученный документ буд</w:t>
      </w:r>
      <w:r w:rsidR="00263082">
        <w:rPr>
          <w:rFonts w:ascii="Tahoma" w:hAnsi="Tahoma" w:cs="Tahoma"/>
          <w:sz w:val="20"/>
        </w:rPr>
        <w:t>ет помечен</w:t>
      </w:r>
      <w:r w:rsidRPr="00E42F90">
        <w:rPr>
          <w:rFonts w:ascii="Tahoma" w:hAnsi="Tahoma" w:cs="Tahoma"/>
          <w:sz w:val="20"/>
        </w:rPr>
        <w:t xml:space="preserve"> как не прочтенны</w:t>
      </w:r>
      <w:r w:rsidR="00263082">
        <w:rPr>
          <w:rFonts w:ascii="Tahoma" w:hAnsi="Tahoma" w:cs="Tahoma"/>
          <w:sz w:val="20"/>
        </w:rPr>
        <w:t>й</w:t>
      </w:r>
      <w:r w:rsidRPr="00E42F90">
        <w:rPr>
          <w:rFonts w:ascii="Tahoma" w:hAnsi="Tahoma" w:cs="Tahoma"/>
          <w:sz w:val="20"/>
        </w:rPr>
        <w:t xml:space="preserve"> (подробнее см. 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_Ref152127082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4.3.3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). </w:t>
      </w:r>
    </w:p>
    <w:p w14:paraId="593E54BD" w14:textId="77777777" w:rsidR="00E42F90" w:rsidRPr="00E42F90" w:rsidRDefault="00EC5840" w:rsidP="00263082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Tahoma" w:hAnsi="Tahoma" w:cs="Tahoma"/>
          <w:sz w:val="20"/>
        </w:rPr>
      </w:pPr>
      <w:r>
        <w:rPr>
          <w:rFonts w:ascii="Arial" w:hAnsi="Arial" w:cs="Arial"/>
          <w:sz w:val="20"/>
        </w:rPr>
        <w:t>В х</w:t>
      </w:r>
      <w:r w:rsidR="00E42F90" w:rsidRPr="00263082">
        <w:rPr>
          <w:rFonts w:ascii="Arial" w:hAnsi="Arial" w:cs="Arial"/>
          <w:sz w:val="20"/>
        </w:rPr>
        <w:t>од</w:t>
      </w:r>
      <w:r>
        <w:rPr>
          <w:rFonts w:ascii="Arial" w:hAnsi="Arial" w:cs="Arial"/>
          <w:sz w:val="20"/>
        </w:rPr>
        <w:t>е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обработки принятых документов</w:t>
      </w:r>
      <w:r w:rsidR="00E42F90" w:rsidRPr="00E42F90">
        <w:rPr>
          <w:rFonts w:ascii="Tahoma" w:hAnsi="Tahoma" w:cs="Tahoma"/>
          <w:sz w:val="20"/>
        </w:rPr>
        <w:t xml:space="preserve">, результаты </w:t>
      </w:r>
      <w:proofErr w:type="spellStart"/>
      <w:r>
        <w:rPr>
          <w:rFonts w:ascii="Tahoma" w:hAnsi="Tahoma" w:cs="Tahoma"/>
          <w:sz w:val="20"/>
        </w:rPr>
        <w:t>расшифрования</w:t>
      </w:r>
      <w:proofErr w:type="spellEnd"/>
      <w:r>
        <w:rPr>
          <w:rFonts w:ascii="Tahoma" w:hAnsi="Tahoma" w:cs="Tahoma"/>
          <w:sz w:val="20"/>
        </w:rPr>
        <w:t>, проверки и загрузки</w:t>
      </w:r>
      <w:r w:rsidR="00E42F90" w:rsidRPr="00E42F90">
        <w:rPr>
          <w:rFonts w:ascii="Tahoma" w:hAnsi="Tahoma" w:cs="Tahoma"/>
          <w:sz w:val="20"/>
        </w:rPr>
        <w:t xml:space="preserve"> и наименования полученных фай</w:t>
      </w:r>
      <w:r>
        <w:rPr>
          <w:rFonts w:ascii="Tahoma" w:hAnsi="Tahoma" w:cs="Tahoma"/>
          <w:sz w:val="20"/>
        </w:rPr>
        <w:t>лов отображается в окне «</w:t>
      </w:r>
      <w:r w:rsidR="00E42F90" w:rsidRPr="00263082">
        <w:rPr>
          <w:rFonts w:ascii="Tahoma" w:hAnsi="Tahoma" w:cs="Tahoma"/>
          <w:sz w:val="20"/>
        </w:rPr>
        <w:t>Протокол действий</w:t>
      </w:r>
      <w:r>
        <w:rPr>
          <w:rFonts w:ascii="Tahoma" w:hAnsi="Tahoma" w:cs="Tahoma"/>
          <w:sz w:val="20"/>
        </w:rPr>
        <w:t>»</w:t>
      </w:r>
      <w:r w:rsidR="00E42F90" w:rsidRPr="00263082">
        <w:rPr>
          <w:rFonts w:ascii="Tahoma" w:hAnsi="Tahoma" w:cs="Tahoma"/>
          <w:sz w:val="20"/>
        </w:rPr>
        <w:t>,</w:t>
      </w:r>
      <w:r w:rsidR="00E42F90" w:rsidRPr="00E42F90">
        <w:rPr>
          <w:rFonts w:ascii="Tahoma" w:hAnsi="Tahoma" w:cs="Tahoma"/>
          <w:sz w:val="20"/>
        </w:rPr>
        <w:t xml:space="preserve"> которое откр</w:t>
      </w:r>
      <w:r w:rsidR="00E42F90" w:rsidRPr="00E42F90">
        <w:rPr>
          <w:rFonts w:ascii="Tahoma" w:hAnsi="Tahoma" w:cs="Tahoma"/>
          <w:sz w:val="20"/>
        </w:rPr>
        <w:t>ы</w:t>
      </w:r>
      <w:r w:rsidR="00E42F90" w:rsidRPr="00E42F90">
        <w:rPr>
          <w:rFonts w:ascii="Tahoma" w:hAnsi="Tahoma" w:cs="Tahoma"/>
          <w:sz w:val="20"/>
        </w:rPr>
        <w:t>вается при выполнении команды</w:t>
      </w:r>
      <w:proofErr w:type="gramStart"/>
      <w:r w:rsidR="00E42F90" w:rsidRPr="00E42F90">
        <w:rPr>
          <w:rFonts w:ascii="Tahoma" w:hAnsi="Tahoma" w:cs="Tahoma"/>
          <w:sz w:val="20"/>
        </w:rPr>
        <w:t xml:space="preserve"> </w:t>
      </w:r>
      <w:r w:rsidR="00E42F90" w:rsidRPr="00EC5840">
        <w:rPr>
          <w:rFonts w:ascii="Tahoma" w:hAnsi="Tahoma" w:cs="Tahoma"/>
          <w:b/>
          <w:i/>
          <w:sz w:val="20"/>
        </w:rPr>
        <w:t>П</w:t>
      </w:r>
      <w:proofErr w:type="gramEnd"/>
      <w:r w:rsidR="00E42F90" w:rsidRPr="00EC5840">
        <w:rPr>
          <w:rFonts w:ascii="Tahoma" w:hAnsi="Tahoma" w:cs="Tahoma"/>
          <w:b/>
          <w:i/>
          <w:sz w:val="20"/>
        </w:rPr>
        <w:t>олучить документы</w:t>
      </w:r>
      <w:r w:rsidR="00E42F90" w:rsidRPr="00E42F90">
        <w:rPr>
          <w:rFonts w:ascii="Tahoma" w:hAnsi="Tahoma" w:cs="Tahoma"/>
          <w:sz w:val="20"/>
        </w:rPr>
        <w:t>.</w:t>
      </w:r>
    </w:p>
    <w:p w14:paraId="593E54BE" w14:textId="77777777" w:rsidR="00EC5840" w:rsidRDefault="00E42F90" w:rsidP="00EC5840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Tahoma" w:hAnsi="Tahoma" w:cs="Tahoma"/>
          <w:sz w:val="20"/>
        </w:rPr>
      </w:pPr>
      <w:bookmarkStart w:id="1281" w:name="_Ref247088493"/>
      <w:r w:rsidRPr="00E42F90">
        <w:rPr>
          <w:rFonts w:ascii="Tahoma" w:hAnsi="Tahoma" w:cs="Tahoma"/>
          <w:sz w:val="20"/>
        </w:rPr>
        <w:t xml:space="preserve">В </w:t>
      </w:r>
      <w:r w:rsidRPr="00EC5840">
        <w:rPr>
          <w:rFonts w:ascii="Arial" w:hAnsi="Arial" w:cs="Arial"/>
          <w:sz w:val="20"/>
        </w:rPr>
        <w:t>случае</w:t>
      </w:r>
      <w:r w:rsidRPr="00E42F90">
        <w:rPr>
          <w:rFonts w:ascii="Tahoma" w:hAnsi="Tahoma" w:cs="Tahoma"/>
          <w:sz w:val="20"/>
        </w:rPr>
        <w:t xml:space="preserve">, если СКЗИ не находит необходимые для </w:t>
      </w:r>
      <w:proofErr w:type="spellStart"/>
      <w:r w:rsidRPr="00E42F90">
        <w:rPr>
          <w:rFonts w:ascii="Tahoma" w:hAnsi="Tahoma" w:cs="Tahoma"/>
          <w:sz w:val="20"/>
        </w:rPr>
        <w:t>расшифрования</w:t>
      </w:r>
      <w:proofErr w:type="spellEnd"/>
      <w:r w:rsidRPr="00E42F90">
        <w:rPr>
          <w:rFonts w:ascii="Tahoma" w:hAnsi="Tahoma" w:cs="Tahoma"/>
          <w:sz w:val="20"/>
        </w:rPr>
        <w:t xml:space="preserve"> и проверки ЭП НРД де</w:t>
      </w:r>
      <w:r w:rsidRPr="00E42F90">
        <w:rPr>
          <w:rFonts w:ascii="Tahoma" w:hAnsi="Tahoma" w:cs="Tahoma"/>
          <w:sz w:val="20"/>
        </w:rPr>
        <w:t>й</w:t>
      </w:r>
      <w:r w:rsidRPr="00E42F90">
        <w:rPr>
          <w:rFonts w:ascii="Tahoma" w:hAnsi="Tahoma" w:cs="Tahoma"/>
          <w:sz w:val="20"/>
        </w:rPr>
        <w:t xml:space="preserve">ствующие открытые ключи шифрования и сертификаты ключей электронной подписи, ПО «Луч» выдаст сообщение «Не найден сертификат отправителя (получателя) сообщения». </w:t>
      </w:r>
    </w:p>
    <w:p w14:paraId="593E54BF" w14:textId="77777777" w:rsidR="00E42F90" w:rsidRPr="00263082" w:rsidRDefault="00E42F90" w:rsidP="00EC5840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Если </w:t>
      </w:r>
      <w:r w:rsidR="00EC5840">
        <w:rPr>
          <w:rFonts w:ascii="Tahoma" w:hAnsi="Tahoma" w:cs="Tahoma"/>
          <w:sz w:val="20"/>
        </w:rPr>
        <w:t>в настройках ПО «Луч» (</w:t>
      </w:r>
      <w:r w:rsidRPr="00E42F90">
        <w:rPr>
          <w:rFonts w:ascii="Tahoma" w:hAnsi="Tahoma" w:cs="Tahoma"/>
          <w:sz w:val="20"/>
        </w:rPr>
        <w:t xml:space="preserve">меню </w:t>
      </w:r>
      <w:r w:rsidRPr="00263082">
        <w:rPr>
          <w:rFonts w:ascii="Tahoma" w:hAnsi="Tahoma" w:cs="Tahoma"/>
          <w:sz w:val="20"/>
        </w:rPr>
        <w:t>Администрирование</w:t>
      </w:r>
      <w:r w:rsidRPr="00E42F90">
        <w:rPr>
          <w:rFonts w:ascii="Tahoma" w:hAnsi="Tahoma" w:cs="Tahoma"/>
          <w:sz w:val="20"/>
        </w:rPr>
        <w:t>/</w:t>
      </w:r>
      <w:r w:rsidRPr="00263082">
        <w:rPr>
          <w:rFonts w:ascii="Tahoma" w:hAnsi="Tahoma" w:cs="Tahoma"/>
          <w:sz w:val="20"/>
        </w:rPr>
        <w:t>Параметры</w:t>
      </w:r>
      <w:r w:rsidRPr="00E42F90">
        <w:rPr>
          <w:rFonts w:ascii="Tahoma" w:hAnsi="Tahoma" w:cs="Tahoma"/>
          <w:sz w:val="20"/>
        </w:rPr>
        <w:t xml:space="preserve"> </w:t>
      </w:r>
      <w:r w:rsidR="00EC5840">
        <w:rPr>
          <w:rFonts w:ascii="Tahoma" w:hAnsi="Tahoma" w:cs="Tahoma"/>
          <w:sz w:val="20"/>
        </w:rPr>
        <w:t>раздел</w:t>
      </w:r>
      <w:r w:rsidR="00EC5840" w:rsidRPr="00E42F90">
        <w:rPr>
          <w:rFonts w:ascii="Tahoma" w:hAnsi="Tahoma" w:cs="Tahoma"/>
          <w:sz w:val="20"/>
        </w:rPr>
        <w:t xml:space="preserve"> </w:t>
      </w:r>
      <w:r w:rsidR="00EC5840" w:rsidRPr="00263082">
        <w:rPr>
          <w:rFonts w:ascii="Tahoma" w:hAnsi="Tahoma" w:cs="Tahoma"/>
          <w:sz w:val="20"/>
        </w:rPr>
        <w:t>Документы</w:t>
      </w:r>
      <w:r w:rsidR="00EC5840">
        <w:rPr>
          <w:rFonts w:ascii="Tahoma" w:hAnsi="Tahoma" w:cs="Tahoma"/>
          <w:sz w:val="20"/>
        </w:rPr>
        <w:t>)</w:t>
      </w:r>
      <w:r w:rsidR="00EC5840"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уст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новлены флажки «Проверять подпись отправителя» и «Проверять срок действия доверенности участника транзита», то осуществляется проверка ЭП отправителя и того, что срок </w:t>
      </w:r>
      <w:proofErr w:type="gramStart"/>
      <w:r w:rsidRPr="00E42F90">
        <w:rPr>
          <w:rFonts w:ascii="Tahoma" w:hAnsi="Tahoma" w:cs="Tahoma"/>
          <w:sz w:val="20"/>
        </w:rPr>
        <w:t>действия доверенности владельца сертификата открытого ключа электронной</w:t>
      </w:r>
      <w:proofErr w:type="gramEnd"/>
      <w:r w:rsidRPr="00E42F90">
        <w:rPr>
          <w:rFonts w:ascii="Tahoma" w:hAnsi="Tahoma" w:cs="Tahoma"/>
          <w:sz w:val="20"/>
        </w:rPr>
        <w:t xml:space="preserve"> подписи</w:t>
      </w:r>
      <w:r w:rsidR="00EC5840">
        <w:rPr>
          <w:rFonts w:ascii="Tahoma" w:hAnsi="Tahoma" w:cs="Tahoma"/>
          <w:sz w:val="20"/>
        </w:rPr>
        <w:t>,</w:t>
      </w:r>
      <w:r w:rsidRPr="00E42F90">
        <w:rPr>
          <w:rFonts w:ascii="Tahoma" w:hAnsi="Tahoma" w:cs="Tahoma"/>
          <w:sz w:val="20"/>
        </w:rPr>
        <w:t xml:space="preserve"> котор</w:t>
      </w:r>
      <w:r w:rsidR="00EC5840">
        <w:rPr>
          <w:rFonts w:ascii="Tahoma" w:hAnsi="Tahoma" w:cs="Tahoma"/>
          <w:sz w:val="20"/>
        </w:rPr>
        <w:t>ы</w:t>
      </w:r>
      <w:r w:rsidRPr="00E42F90">
        <w:rPr>
          <w:rFonts w:ascii="Tahoma" w:hAnsi="Tahoma" w:cs="Tahoma"/>
          <w:sz w:val="20"/>
        </w:rPr>
        <w:t>м подп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>сан документ, не закончился. Проверя</w:t>
      </w:r>
      <w:r w:rsidR="00EC5840">
        <w:rPr>
          <w:rFonts w:ascii="Tahoma" w:hAnsi="Tahoma" w:cs="Tahoma"/>
          <w:sz w:val="20"/>
        </w:rPr>
        <w:t>ется, что текущая системная</w:t>
      </w:r>
      <w:r w:rsidRPr="00E42F90">
        <w:rPr>
          <w:rFonts w:ascii="Tahoma" w:hAnsi="Tahoma" w:cs="Tahoma"/>
          <w:sz w:val="20"/>
        </w:rPr>
        <w:t xml:space="preserve"> дата меньше </w:t>
      </w:r>
      <w:r w:rsidR="00EC5840">
        <w:rPr>
          <w:rFonts w:ascii="Tahoma" w:hAnsi="Tahoma" w:cs="Tahoma"/>
          <w:sz w:val="20"/>
        </w:rPr>
        <w:t>или</w:t>
      </w:r>
      <w:r w:rsidRPr="00E42F90">
        <w:rPr>
          <w:rFonts w:ascii="Tahoma" w:hAnsi="Tahoma" w:cs="Tahoma"/>
          <w:sz w:val="20"/>
        </w:rPr>
        <w:t xml:space="preserve"> равна д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>те окончания срока действия доверенности, либо последняя дата не заполнена. При обнар</w:t>
      </w:r>
      <w:r w:rsidRPr="00E42F90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lastRenderedPageBreak/>
        <w:t>жении несоответствия ПО «Луч» выдает сообщение «Нет действующей доверенности на вл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>дельца сертификата &lt;Имя владельца сертификата&gt;».</w:t>
      </w:r>
      <w:bookmarkEnd w:id="1281"/>
    </w:p>
    <w:p w14:paraId="593E54C0" w14:textId="77777777" w:rsidR="00E42F90" w:rsidRPr="00E42F90" w:rsidRDefault="00E42F90" w:rsidP="00263082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При получении обновления справочников появится сообщение «Получено обновление справо</w:t>
      </w:r>
      <w:r w:rsidRPr="00E42F90">
        <w:rPr>
          <w:rFonts w:ascii="Tahoma" w:hAnsi="Tahoma" w:cs="Tahoma"/>
          <w:sz w:val="20"/>
        </w:rPr>
        <w:t>ч</w:t>
      </w:r>
      <w:r w:rsidRPr="00E42F90">
        <w:rPr>
          <w:rFonts w:ascii="Tahoma" w:hAnsi="Tahoma" w:cs="Tahoma"/>
          <w:sz w:val="20"/>
        </w:rPr>
        <w:t xml:space="preserve">ников. Выполнить его сейчас?». При выборе «Да» откроется окно </w:t>
      </w:r>
      <w:r w:rsidR="00EC5840">
        <w:rPr>
          <w:rFonts w:ascii="Tahoma" w:hAnsi="Tahoma" w:cs="Tahoma"/>
          <w:sz w:val="20"/>
        </w:rPr>
        <w:t>«Обновление</w:t>
      </w:r>
      <w:r w:rsidRPr="00E42F90">
        <w:rPr>
          <w:rFonts w:ascii="Tahoma" w:hAnsi="Tahoma" w:cs="Tahoma"/>
          <w:sz w:val="20"/>
        </w:rPr>
        <w:t xml:space="preserve"> справочников</w:t>
      </w:r>
      <w:r w:rsidR="00EC5840">
        <w:rPr>
          <w:rFonts w:ascii="Tahoma" w:hAnsi="Tahoma" w:cs="Tahoma"/>
          <w:sz w:val="20"/>
        </w:rPr>
        <w:t>» для проведения обновлений.</w:t>
      </w:r>
      <w:r w:rsidRPr="00E42F90">
        <w:rPr>
          <w:rFonts w:ascii="Tahoma" w:hAnsi="Tahoma" w:cs="Tahoma"/>
          <w:sz w:val="20"/>
        </w:rPr>
        <w:t xml:space="preserve"> </w:t>
      </w:r>
      <w:r w:rsidR="00EC5840">
        <w:rPr>
          <w:rFonts w:ascii="Tahoma" w:hAnsi="Tahoma" w:cs="Tahoma"/>
          <w:sz w:val="20"/>
        </w:rPr>
        <w:t>П</w:t>
      </w:r>
      <w:r w:rsidRPr="00E42F90">
        <w:rPr>
          <w:rFonts w:ascii="Tahoma" w:hAnsi="Tahoma" w:cs="Tahoma"/>
          <w:sz w:val="20"/>
        </w:rPr>
        <w:t xml:space="preserve">ри выборе «Нет» обновить справочники можно позже по команде </w:t>
      </w:r>
      <w:r w:rsidRPr="00EC5840">
        <w:rPr>
          <w:rFonts w:ascii="Tahoma" w:hAnsi="Tahoma" w:cs="Tahoma"/>
          <w:i/>
          <w:sz w:val="20"/>
        </w:rPr>
        <w:t>Справочники/</w:t>
      </w:r>
      <w:r w:rsidRPr="00EC5840">
        <w:rPr>
          <w:rFonts w:ascii="Tahoma" w:hAnsi="Tahoma" w:cs="Tahoma"/>
          <w:b/>
          <w:i/>
          <w:sz w:val="20"/>
        </w:rPr>
        <w:t>Обновление справочников</w:t>
      </w:r>
      <w:r w:rsidRPr="00263082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_Ref138654233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7.1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</w:t>
      </w:r>
      <w:r w:rsidRPr="00263082">
        <w:rPr>
          <w:rFonts w:ascii="Tahoma" w:hAnsi="Tahoma" w:cs="Tahoma"/>
          <w:sz w:val="20"/>
        </w:rPr>
        <w:t>.</w:t>
      </w:r>
    </w:p>
    <w:p w14:paraId="593E54C1" w14:textId="77777777" w:rsidR="00E42F90" w:rsidRPr="00E42F90" w:rsidRDefault="00E42F90" w:rsidP="00263082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bookmarkStart w:id="1282" w:name="_Ref247088504"/>
      <w:r w:rsidRPr="00E42F90">
        <w:rPr>
          <w:rFonts w:ascii="Tahoma" w:hAnsi="Tahoma" w:cs="Tahoma"/>
          <w:sz w:val="20"/>
        </w:rPr>
        <w:t xml:space="preserve">При получении транзитных документов ТЭДИК </w:t>
      </w:r>
      <w:r w:rsidRPr="00263082">
        <w:rPr>
          <w:rFonts w:ascii="Tahoma" w:hAnsi="Tahoma" w:cs="Tahoma"/>
          <w:sz w:val="20"/>
        </w:rPr>
        <w:t>N</w:t>
      </w:r>
      <w:r w:rsidRPr="00E42F90">
        <w:rPr>
          <w:rFonts w:ascii="Tahoma" w:hAnsi="Tahoma" w:cs="Tahoma"/>
          <w:sz w:val="20"/>
        </w:rPr>
        <w:t xml:space="preserve"> автоматически производятся проверки в соо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 xml:space="preserve">ветствии с настройками раздела </w:t>
      </w:r>
      <w:r w:rsidR="00EC5840" w:rsidRPr="00263082">
        <w:rPr>
          <w:rFonts w:ascii="Tahoma" w:hAnsi="Tahoma" w:cs="Tahoma"/>
          <w:sz w:val="20"/>
        </w:rPr>
        <w:t xml:space="preserve">Документы </w:t>
      </w:r>
      <w:r w:rsidRPr="00E42F90">
        <w:rPr>
          <w:rFonts w:ascii="Tahoma" w:hAnsi="Tahoma" w:cs="Tahoma"/>
          <w:sz w:val="20"/>
        </w:rPr>
        <w:t xml:space="preserve">(меню </w:t>
      </w:r>
      <w:r w:rsidRPr="00263082">
        <w:rPr>
          <w:rFonts w:ascii="Tahoma" w:hAnsi="Tahoma" w:cs="Tahoma"/>
          <w:sz w:val="20"/>
        </w:rPr>
        <w:t>Администрирование/Параметры</w:t>
      </w:r>
      <w:r w:rsidRPr="00E42F90">
        <w:rPr>
          <w:rFonts w:ascii="Tahoma" w:hAnsi="Tahoma" w:cs="Tahoma"/>
          <w:sz w:val="20"/>
        </w:rPr>
        <w:t xml:space="preserve">, </w:t>
      </w:r>
      <w:hyperlink w:anchor="докум_3_4_3" w:history="1">
        <w:r w:rsidRPr="00FB0B15">
          <w:rPr>
            <w:rStyle w:val="a6"/>
            <w:rFonts w:ascii="Tahoma" w:hAnsi="Tahoma" w:cs="Tahoma"/>
            <w:sz w:val="20"/>
          </w:rPr>
          <w:t>подпункт 8</w:t>
        </w:r>
      </w:hyperlink>
      <w:r w:rsidRPr="00E42F90">
        <w:rPr>
          <w:rFonts w:ascii="Tahoma" w:hAnsi="Tahoma" w:cs="Tahoma"/>
          <w:sz w:val="20"/>
        </w:rPr>
        <w:t xml:space="preserve"> п.</w:t>
      </w:r>
      <w:r w:rsidR="00FB0B15">
        <w:rPr>
          <w:rFonts w:ascii="Tahoma" w:hAnsi="Tahoma" w:cs="Tahoma"/>
          <w:sz w:val="20"/>
        </w:rPr>
        <w:t>3.4.3</w:t>
      </w:r>
      <w:r w:rsidRPr="00E42F90">
        <w:rPr>
          <w:rFonts w:ascii="Tahoma" w:hAnsi="Tahoma" w:cs="Tahoma"/>
          <w:sz w:val="20"/>
        </w:rPr>
        <w:t>):</w:t>
      </w:r>
      <w:bookmarkEnd w:id="1282"/>
    </w:p>
    <w:p w14:paraId="593E54C2" w14:textId="77777777" w:rsidR="00E42F90" w:rsidRPr="00FB0B15" w:rsidRDefault="00FB0B15" w:rsidP="00FB0B15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е</w:t>
      </w:r>
      <w:r w:rsidR="00E42F90" w:rsidRPr="00FB0B15">
        <w:rPr>
          <w:rFonts w:ascii="Arial" w:hAnsi="Arial" w:cs="Arial"/>
          <w:sz w:val="20"/>
        </w:rPr>
        <w:t>сли установлен флажок «Проверять формат загружаемых документов», то производится а</w:t>
      </w:r>
      <w:r w:rsidR="00E42F90" w:rsidRPr="00FB0B15">
        <w:rPr>
          <w:rFonts w:ascii="Arial" w:hAnsi="Arial" w:cs="Arial"/>
          <w:sz w:val="20"/>
        </w:rPr>
        <w:t>в</w:t>
      </w:r>
      <w:r w:rsidR="00E42F90" w:rsidRPr="00FB0B15">
        <w:rPr>
          <w:rFonts w:ascii="Arial" w:hAnsi="Arial" w:cs="Arial"/>
          <w:sz w:val="20"/>
        </w:rPr>
        <w:t xml:space="preserve">томатическая проверка формата получаемых XML-документов на соответствие формату, встроенному </w:t>
      </w:r>
      <w:proofErr w:type="gramStart"/>
      <w:r w:rsidR="00E42F90" w:rsidRPr="00FB0B15">
        <w:rPr>
          <w:rFonts w:ascii="Arial" w:hAnsi="Arial" w:cs="Arial"/>
          <w:sz w:val="20"/>
        </w:rPr>
        <w:t>в</w:t>
      </w:r>
      <w:proofErr w:type="gramEnd"/>
      <w:r w:rsidR="00E42F90" w:rsidRPr="00FB0B15">
        <w:rPr>
          <w:rFonts w:ascii="Arial" w:hAnsi="Arial" w:cs="Arial"/>
          <w:sz w:val="20"/>
        </w:rPr>
        <w:t xml:space="preserve"> ПО «Луч». При несоответствии выдается сообщение об ошибке. Загрузка д</w:t>
      </w:r>
      <w:r w:rsidR="00E42F90" w:rsidRPr="00FB0B15">
        <w:rPr>
          <w:rFonts w:ascii="Arial" w:hAnsi="Arial" w:cs="Arial"/>
          <w:sz w:val="20"/>
        </w:rPr>
        <w:t>о</w:t>
      </w:r>
      <w:r w:rsidR="00E42F90" w:rsidRPr="00FB0B15">
        <w:rPr>
          <w:rFonts w:ascii="Arial" w:hAnsi="Arial" w:cs="Arial"/>
          <w:sz w:val="20"/>
        </w:rPr>
        <w:t>кумента приостанавливается и получение документа возможно только после исправления о</w:t>
      </w:r>
      <w:r w:rsidR="00E42F90" w:rsidRPr="00FB0B15">
        <w:rPr>
          <w:rFonts w:ascii="Arial" w:hAnsi="Arial" w:cs="Arial"/>
          <w:sz w:val="20"/>
        </w:rPr>
        <w:t>т</w:t>
      </w:r>
      <w:r w:rsidR="00E42F90" w:rsidRPr="00FB0B15">
        <w:rPr>
          <w:rFonts w:ascii="Arial" w:hAnsi="Arial" w:cs="Arial"/>
          <w:sz w:val="20"/>
        </w:rPr>
        <w:t xml:space="preserve">правителем ошибок в документе и повторной отправки. Методика анализа XML-документов приведена в подразделе </w:t>
      </w:r>
      <w:r w:rsidR="00E42F90" w:rsidRPr="00FB0B15">
        <w:rPr>
          <w:rFonts w:ascii="Arial" w:hAnsi="Arial" w:cs="Arial"/>
          <w:sz w:val="20"/>
        </w:rPr>
        <w:fldChar w:fldCharType="begin"/>
      </w:r>
      <w:r w:rsidR="00E42F90" w:rsidRPr="00FB0B15">
        <w:rPr>
          <w:rFonts w:ascii="Arial" w:hAnsi="Arial" w:cs="Arial"/>
          <w:sz w:val="20"/>
        </w:rPr>
        <w:instrText xml:space="preserve"> REF _Ref98219037 \r \h  \* MERGEFORMAT </w:instrText>
      </w:r>
      <w:r w:rsidR="00E42F90" w:rsidRPr="00FB0B15">
        <w:rPr>
          <w:rFonts w:ascii="Arial" w:hAnsi="Arial" w:cs="Arial"/>
          <w:sz w:val="20"/>
        </w:rPr>
      </w:r>
      <w:r w:rsidR="00E42F90" w:rsidRPr="00FB0B15">
        <w:rPr>
          <w:rFonts w:ascii="Arial" w:hAnsi="Arial" w:cs="Arial"/>
          <w:sz w:val="20"/>
        </w:rPr>
        <w:fldChar w:fldCharType="separate"/>
      </w:r>
      <w:r w:rsidR="00E42F90" w:rsidRPr="00FB0B15">
        <w:rPr>
          <w:rFonts w:ascii="Arial" w:hAnsi="Arial" w:cs="Arial"/>
          <w:sz w:val="20"/>
        </w:rPr>
        <w:t>11.5</w:t>
      </w:r>
      <w:r w:rsidR="00E42F90" w:rsidRPr="00FB0B15">
        <w:rPr>
          <w:rFonts w:ascii="Arial" w:hAnsi="Arial" w:cs="Arial"/>
          <w:sz w:val="20"/>
        </w:rPr>
        <w:fldChar w:fldCharType="end"/>
      </w:r>
      <w:r w:rsidR="00E42F90" w:rsidRPr="00FB0B15">
        <w:rPr>
          <w:rFonts w:ascii="Arial" w:hAnsi="Arial" w:cs="Arial"/>
          <w:sz w:val="20"/>
        </w:rPr>
        <w:t>.</w:t>
      </w:r>
    </w:p>
    <w:p w14:paraId="593E54C3" w14:textId="77777777" w:rsidR="00E42F90" w:rsidRPr="00FB0B15" w:rsidRDefault="00E42F90" w:rsidP="00FB0B15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Arial" w:hAnsi="Arial" w:cs="Arial"/>
          <w:sz w:val="20"/>
        </w:rPr>
      </w:pPr>
      <w:r w:rsidRPr="00FB0B15">
        <w:rPr>
          <w:rFonts w:ascii="Arial" w:hAnsi="Arial" w:cs="Arial"/>
          <w:sz w:val="20"/>
        </w:rPr>
        <w:t>Если установлен флажок «Проверять соответствие лицевого счета и информации об участн</w:t>
      </w:r>
      <w:r w:rsidRPr="00FB0B15">
        <w:rPr>
          <w:rFonts w:ascii="Arial" w:hAnsi="Arial" w:cs="Arial"/>
          <w:sz w:val="20"/>
        </w:rPr>
        <w:t>и</w:t>
      </w:r>
      <w:r w:rsidRPr="00FB0B15">
        <w:rPr>
          <w:rFonts w:ascii="Arial" w:hAnsi="Arial" w:cs="Arial"/>
          <w:sz w:val="20"/>
        </w:rPr>
        <w:t xml:space="preserve">ке транзита сертификату», то производится проверка данных об </w:t>
      </w:r>
      <w:r w:rsidR="00FB0B15">
        <w:rPr>
          <w:rFonts w:ascii="Arial" w:hAnsi="Arial" w:cs="Arial"/>
          <w:sz w:val="20"/>
        </w:rPr>
        <w:t>О</w:t>
      </w:r>
      <w:r w:rsidRPr="00FB0B15">
        <w:rPr>
          <w:rFonts w:ascii="Arial" w:hAnsi="Arial" w:cs="Arial"/>
          <w:sz w:val="20"/>
        </w:rPr>
        <w:t xml:space="preserve">тправителе на соответствие </w:t>
      </w:r>
      <w:r w:rsidR="00FB0B15">
        <w:rPr>
          <w:rFonts w:ascii="Arial" w:hAnsi="Arial" w:cs="Arial"/>
          <w:sz w:val="20"/>
        </w:rPr>
        <w:t>параметрам</w:t>
      </w:r>
      <w:r w:rsidRPr="00FB0B15">
        <w:rPr>
          <w:rFonts w:ascii="Arial" w:hAnsi="Arial" w:cs="Arial"/>
          <w:sz w:val="20"/>
        </w:rPr>
        <w:t xml:space="preserve">, </w:t>
      </w:r>
      <w:r w:rsidR="00FB0B15">
        <w:rPr>
          <w:rFonts w:ascii="Arial" w:hAnsi="Arial" w:cs="Arial"/>
          <w:sz w:val="20"/>
        </w:rPr>
        <w:t>указанным</w:t>
      </w:r>
      <w:r w:rsidRPr="00FB0B15">
        <w:rPr>
          <w:rFonts w:ascii="Arial" w:hAnsi="Arial" w:cs="Arial"/>
          <w:sz w:val="20"/>
        </w:rPr>
        <w:t xml:space="preserve"> в сп</w:t>
      </w:r>
      <w:r w:rsidR="00FB0B15">
        <w:rPr>
          <w:rFonts w:ascii="Arial" w:hAnsi="Arial" w:cs="Arial"/>
          <w:sz w:val="20"/>
        </w:rPr>
        <w:t>равочнике «Участники транзита», для конкретного Участника при этом выполняется:</w:t>
      </w:r>
    </w:p>
    <w:p w14:paraId="593E54C4" w14:textId="77777777" w:rsidR="00E42F90" w:rsidRPr="00E42F90" w:rsidRDefault="005E5DE7" w:rsidP="005E5DE7">
      <w:pPr>
        <w:ind w:left="156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п</w:t>
      </w:r>
      <w:r w:rsidR="00E42F90" w:rsidRPr="005E5DE7">
        <w:rPr>
          <w:rFonts w:ascii="Tahoma" w:hAnsi="Tahoma" w:cs="Tahoma"/>
          <w:sz w:val="20"/>
        </w:rPr>
        <w:t xml:space="preserve">роверка </w:t>
      </w:r>
      <w:r w:rsidR="00E42F90" w:rsidRPr="005E5DE7">
        <w:rPr>
          <w:rFonts w:ascii="Tahoma" w:hAnsi="Tahoma" w:cs="Tahoma"/>
          <w:b/>
          <w:i/>
          <w:sz w:val="20"/>
        </w:rPr>
        <w:t>полного наименования отправителя</w:t>
      </w:r>
      <w:r w:rsidR="00E42F90" w:rsidRPr="005E5DE7">
        <w:rPr>
          <w:rFonts w:ascii="Tahoma" w:hAnsi="Tahoma" w:cs="Tahoma"/>
          <w:sz w:val="20"/>
        </w:rPr>
        <w:t xml:space="preserve"> в соответствии со значением поля </w:t>
      </w:r>
      <w:r>
        <w:rPr>
          <w:rFonts w:ascii="Tahoma" w:hAnsi="Tahoma" w:cs="Tahoma"/>
          <w:sz w:val="20"/>
        </w:rPr>
        <w:t>«</w:t>
      </w:r>
      <w:r w:rsidR="00E42F90" w:rsidRPr="005E5DE7">
        <w:rPr>
          <w:rFonts w:ascii="Tahoma" w:hAnsi="Tahoma" w:cs="Tahoma"/>
          <w:sz w:val="20"/>
        </w:rPr>
        <w:t>Способ сопоставления наименования</w:t>
      </w:r>
      <w:r>
        <w:t>»</w:t>
      </w:r>
      <w:r w:rsidR="00E42F90" w:rsidRPr="005E5DE7">
        <w:rPr>
          <w:rFonts w:ascii="Tahoma" w:hAnsi="Tahoma" w:cs="Tahoma"/>
          <w:sz w:val="20"/>
        </w:rPr>
        <w:t xml:space="preserve"> справочника.</w:t>
      </w:r>
    </w:p>
    <w:p w14:paraId="593E54C5" w14:textId="77777777" w:rsidR="005E5DE7" w:rsidRDefault="005E5DE7" w:rsidP="005E5DE7">
      <w:pPr>
        <w:ind w:left="156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п</w:t>
      </w:r>
      <w:r w:rsidR="00E42F90" w:rsidRPr="00E42F90">
        <w:rPr>
          <w:rFonts w:ascii="Tahoma" w:hAnsi="Tahoma" w:cs="Tahoma"/>
          <w:sz w:val="20"/>
        </w:rPr>
        <w:t xml:space="preserve">роверка </w:t>
      </w:r>
      <w:r w:rsidR="00E42F90" w:rsidRPr="005E5DE7">
        <w:rPr>
          <w:rFonts w:ascii="Tahoma" w:hAnsi="Tahoma" w:cs="Tahoma"/>
          <w:b/>
          <w:i/>
          <w:sz w:val="20"/>
        </w:rPr>
        <w:t>данных о регистрационных документах</w:t>
      </w:r>
      <w:r w:rsidRPr="005E5DE7">
        <w:rPr>
          <w:rFonts w:ascii="Tahoma" w:hAnsi="Tahoma" w:cs="Tahoma"/>
          <w:sz w:val="20"/>
        </w:rPr>
        <w:t>,</w:t>
      </w:r>
      <w:r w:rsidR="00E42F90"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указанных в ПТЭД</w:t>
      </w:r>
      <w:r>
        <w:rPr>
          <w:rFonts w:ascii="Tahoma" w:hAnsi="Tahoma" w:cs="Tahoma"/>
          <w:sz w:val="20"/>
        </w:rPr>
        <w:t>,</w:t>
      </w:r>
      <w:r w:rsidRPr="00E42F90"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sz w:val="20"/>
        </w:rPr>
        <w:t>в соотве</w:t>
      </w:r>
      <w:r w:rsidR="00E42F90" w:rsidRPr="00E42F90">
        <w:rPr>
          <w:rFonts w:ascii="Tahoma" w:hAnsi="Tahoma" w:cs="Tahoma"/>
          <w:sz w:val="20"/>
        </w:rPr>
        <w:t>т</w:t>
      </w:r>
      <w:r w:rsidR="00E42F90" w:rsidRPr="00E42F90">
        <w:rPr>
          <w:rFonts w:ascii="Tahoma" w:hAnsi="Tahoma" w:cs="Tahoma"/>
          <w:sz w:val="20"/>
        </w:rPr>
        <w:t xml:space="preserve">ствии со значением поля </w:t>
      </w:r>
      <w:r>
        <w:rPr>
          <w:rFonts w:ascii="Tahoma" w:hAnsi="Tahoma" w:cs="Tahoma"/>
          <w:sz w:val="20"/>
        </w:rPr>
        <w:t>«</w:t>
      </w:r>
      <w:r w:rsidR="00E42F90" w:rsidRPr="005E5DE7">
        <w:rPr>
          <w:rFonts w:ascii="Tahoma" w:hAnsi="Tahoma" w:cs="Tahoma"/>
          <w:sz w:val="20"/>
        </w:rPr>
        <w:t>Варианты проверки информации о документах</w:t>
      </w:r>
      <w:r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 справочника.</w:t>
      </w:r>
    </w:p>
    <w:p w14:paraId="593E54C6" w14:textId="77777777" w:rsidR="00E42F90" w:rsidRPr="00E42F90" w:rsidRDefault="005E5DE7" w:rsidP="005E5DE7">
      <w:pPr>
        <w:pStyle w:val="aff6"/>
        <w:spacing w:before="120"/>
        <w:ind w:left="2268"/>
        <w:rPr>
          <w:rFonts w:ascii="Tahoma" w:hAnsi="Tahoma"/>
          <w:sz w:val="20"/>
        </w:rPr>
      </w:pPr>
      <w:r w:rsidRPr="005E5DE7">
        <w:rPr>
          <w:b/>
        </w:rPr>
        <w:t>Внимание</w:t>
      </w:r>
      <w:r>
        <w:rPr>
          <w:rFonts w:ascii="Tahoma" w:hAnsi="Tahoma"/>
          <w:sz w:val="20"/>
        </w:rPr>
        <w:t xml:space="preserve">!  </w:t>
      </w:r>
      <w:r w:rsidR="00E42F90" w:rsidRPr="005E5DE7">
        <w:t xml:space="preserve">Если </w:t>
      </w:r>
      <w:r>
        <w:t xml:space="preserve">в поле справочника </w:t>
      </w:r>
      <w:r w:rsidR="00E42F90" w:rsidRPr="005E5DE7">
        <w:t>установлено значение «Не проверять»</w:t>
      </w:r>
      <w:r>
        <w:t>, то</w:t>
      </w:r>
      <w:r w:rsidR="00E42F90" w:rsidRPr="005E5DE7">
        <w:t xml:space="preserve"> </w:t>
      </w:r>
      <w:r>
        <w:t xml:space="preserve">соответствующая </w:t>
      </w:r>
      <w:r w:rsidR="00E42F90" w:rsidRPr="005E5DE7">
        <w:t>проверк</w:t>
      </w:r>
      <w:r>
        <w:t>а не проводится</w:t>
      </w:r>
      <w:r w:rsidR="00E42F90" w:rsidRPr="005E5DE7">
        <w:t>.</w:t>
      </w:r>
    </w:p>
    <w:p w14:paraId="593E54C7" w14:textId="77777777" w:rsidR="00E42F90" w:rsidRPr="005E5DE7" w:rsidRDefault="00E42F90" w:rsidP="005E5DE7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Для документов с ТЭДИК 4* </w:t>
      </w:r>
      <w:r w:rsidR="00392715">
        <w:rPr>
          <w:rFonts w:ascii="Tahoma" w:hAnsi="Tahoma" w:cs="Tahoma"/>
          <w:sz w:val="20"/>
        </w:rPr>
        <w:t>(</w:t>
      </w:r>
      <w:r w:rsidRPr="00E42F90">
        <w:rPr>
          <w:rFonts w:ascii="Tahoma" w:hAnsi="Tahoma" w:cs="Tahoma"/>
          <w:sz w:val="20"/>
        </w:rPr>
        <w:t xml:space="preserve">дополнительно </w:t>
      </w:r>
      <w:r w:rsidR="00392715">
        <w:rPr>
          <w:rFonts w:ascii="Tahoma" w:hAnsi="Tahoma" w:cs="Tahoma"/>
          <w:sz w:val="20"/>
        </w:rPr>
        <w:t xml:space="preserve">к проверкам </w:t>
      </w:r>
      <w:r w:rsidR="00392715" w:rsidRPr="00E42F90">
        <w:rPr>
          <w:rFonts w:ascii="Tahoma" w:hAnsi="Tahoma" w:cs="Tahoma"/>
          <w:sz w:val="20"/>
        </w:rPr>
        <w:t xml:space="preserve">ТЭДИК </w:t>
      </w:r>
      <w:r w:rsidR="00392715" w:rsidRPr="00263082">
        <w:rPr>
          <w:rFonts w:ascii="Tahoma" w:hAnsi="Tahoma" w:cs="Tahoma"/>
          <w:sz w:val="20"/>
        </w:rPr>
        <w:t>N</w:t>
      </w:r>
      <w:r w:rsidR="00392715">
        <w:rPr>
          <w:rFonts w:ascii="Tahoma" w:hAnsi="Tahoma" w:cs="Tahoma"/>
          <w:sz w:val="20"/>
        </w:rPr>
        <w:t>)</w:t>
      </w:r>
      <w:r w:rsidR="00392715"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проверяется соответствие лицевого счета контрагента, указанного в принятом документе одному из лицевых счетов из справочника «Участники транзита».</w:t>
      </w:r>
      <w:r w:rsidR="005E5DE7">
        <w:rPr>
          <w:rFonts w:ascii="Tahoma" w:hAnsi="Tahoma" w:cs="Tahoma"/>
          <w:sz w:val="20"/>
        </w:rPr>
        <w:t xml:space="preserve"> </w:t>
      </w:r>
      <w:r w:rsidRPr="005E5DE7">
        <w:rPr>
          <w:rFonts w:ascii="Tahoma" w:hAnsi="Tahoma" w:cs="Tahoma"/>
          <w:sz w:val="20"/>
        </w:rPr>
        <w:t>При обнаружении несоответствия ПО «Луч» выдает сообщ</w:t>
      </w:r>
      <w:r w:rsidRPr="005E5DE7">
        <w:rPr>
          <w:rFonts w:ascii="Tahoma" w:hAnsi="Tahoma" w:cs="Tahoma"/>
          <w:sz w:val="20"/>
        </w:rPr>
        <w:t>е</w:t>
      </w:r>
      <w:r w:rsidRPr="005E5DE7">
        <w:rPr>
          <w:rFonts w:ascii="Tahoma" w:hAnsi="Tahoma" w:cs="Tahoma"/>
          <w:sz w:val="20"/>
        </w:rPr>
        <w:t>ние: «Отправитель &lt;Код отправителя&gt; не является зарегистрированным лицом».</w:t>
      </w:r>
    </w:p>
    <w:p w14:paraId="593E54C8" w14:textId="77777777" w:rsidR="00E42F90" w:rsidRPr="00E42F90" w:rsidRDefault="00E42F90" w:rsidP="005E5DE7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Tahoma" w:hAnsi="Tahoma" w:cs="Tahoma"/>
          <w:sz w:val="20"/>
        </w:rPr>
      </w:pPr>
      <w:proofErr w:type="gramStart"/>
      <w:r w:rsidRPr="005E5DE7">
        <w:rPr>
          <w:rFonts w:ascii="Arial" w:hAnsi="Arial" w:cs="Arial"/>
          <w:sz w:val="20"/>
        </w:rPr>
        <w:t>Если</w:t>
      </w:r>
      <w:r w:rsidRPr="00E42F90">
        <w:rPr>
          <w:rFonts w:ascii="Tahoma" w:hAnsi="Tahoma" w:cs="Tahoma"/>
          <w:sz w:val="20"/>
        </w:rPr>
        <w:t xml:space="preserve"> установлен флажок «Проверять, что получен документ, относящийся к Вашей организ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ции», то производится проверка данных о получателе, указанных в блоке </w:t>
      </w:r>
      <w:r w:rsidRPr="00E42F90">
        <w:rPr>
          <w:rFonts w:ascii="Tahoma" w:hAnsi="Tahoma" w:cs="Tahoma"/>
          <w:sz w:val="20"/>
          <w:lang w:val="en-US"/>
        </w:rPr>
        <w:t>account</w:t>
      </w:r>
      <w:r w:rsidRPr="00E42F90">
        <w:rPr>
          <w:rFonts w:ascii="Tahoma" w:hAnsi="Tahoma" w:cs="Tahoma"/>
          <w:sz w:val="20"/>
        </w:rPr>
        <w:t>_</w:t>
      </w:r>
      <w:r w:rsidRPr="00E42F90">
        <w:rPr>
          <w:rFonts w:ascii="Tahoma" w:hAnsi="Tahoma" w:cs="Tahoma"/>
          <w:sz w:val="20"/>
          <w:lang w:val="en-US"/>
        </w:rPr>
        <w:t>holder</w:t>
      </w:r>
      <w:r w:rsidRPr="00E42F90">
        <w:rPr>
          <w:rFonts w:ascii="Tahoma" w:hAnsi="Tahoma" w:cs="Tahoma"/>
          <w:sz w:val="20"/>
        </w:rPr>
        <w:t xml:space="preserve"> д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 xml:space="preserve">кумента, на соответствие полям, заполненным в справочнике «Участники транзита» для Участника с кодом, соответствующим </w:t>
      </w:r>
      <w:r w:rsidRPr="00392715">
        <w:rPr>
          <w:rFonts w:ascii="Tahoma" w:hAnsi="Tahoma" w:cs="Tahoma"/>
          <w:sz w:val="20"/>
        </w:rPr>
        <w:t xml:space="preserve">Собственному коду </w:t>
      </w:r>
      <w:r w:rsidR="00392715" w:rsidRPr="00392715">
        <w:rPr>
          <w:rFonts w:ascii="Tahoma" w:hAnsi="Tahoma" w:cs="Tahoma"/>
          <w:sz w:val="20"/>
        </w:rPr>
        <w:t>получателя</w:t>
      </w:r>
      <w:r w:rsidRPr="00E42F90">
        <w:rPr>
          <w:rFonts w:ascii="Tahoma" w:hAnsi="Tahoma" w:cs="Tahoma"/>
          <w:sz w:val="20"/>
        </w:rPr>
        <w:t xml:space="preserve"> </w:t>
      </w:r>
      <w:r w:rsidR="00392715">
        <w:rPr>
          <w:rFonts w:ascii="Tahoma" w:hAnsi="Tahoma" w:cs="Tahoma"/>
          <w:sz w:val="20"/>
        </w:rPr>
        <w:t>(п</w:t>
      </w:r>
      <w:r w:rsidRPr="00E42F90">
        <w:rPr>
          <w:rFonts w:ascii="Tahoma" w:hAnsi="Tahoma" w:cs="Tahoma"/>
          <w:sz w:val="20"/>
        </w:rPr>
        <w:t xml:space="preserve">роверка производится только для </w:t>
      </w:r>
      <w:r w:rsidRPr="00E42F90">
        <w:rPr>
          <w:rFonts w:ascii="Tahoma" w:hAnsi="Tahoma" w:cs="Tahoma"/>
          <w:sz w:val="20"/>
          <w:lang w:val="en-US"/>
        </w:rPr>
        <w:t>XML</w:t>
      </w:r>
      <w:r w:rsidRPr="00E42F90">
        <w:rPr>
          <w:rFonts w:ascii="Tahoma" w:hAnsi="Tahoma" w:cs="Tahoma"/>
          <w:sz w:val="20"/>
        </w:rPr>
        <w:t>-документов, полученных от Участника-регистратора:</w:t>
      </w:r>
      <w:proofErr w:type="gramEnd"/>
      <w:r w:rsidRPr="00E42F90">
        <w:rPr>
          <w:rFonts w:ascii="Tahoma" w:hAnsi="Tahoma" w:cs="Tahoma"/>
          <w:sz w:val="20"/>
        </w:rPr>
        <w:t xml:space="preserve"> Выписка из реестра для номинального держателя</w:t>
      </w:r>
      <w:r w:rsidR="00392715">
        <w:rPr>
          <w:rFonts w:ascii="Tahoma" w:hAnsi="Tahoma" w:cs="Tahoma"/>
          <w:sz w:val="20"/>
        </w:rPr>
        <w:t xml:space="preserve">, </w:t>
      </w:r>
      <w:r w:rsidRPr="00E42F90">
        <w:rPr>
          <w:rFonts w:ascii="Tahoma" w:hAnsi="Tahoma" w:cs="Tahoma"/>
          <w:sz w:val="20"/>
        </w:rPr>
        <w:t>Справка об остатках ц/б на дату</w:t>
      </w:r>
      <w:r w:rsidR="00392715">
        <w:rPr>
          <w:rFonts w:ascii="Tahoma" w:hAnsi="Tahoma" w:cs="Tahoma"/>
          <w:sz w:val="20"/>
        </w:rPr>
        <w:t xml:space="preserve">, </w:t>
      </w:r>
      <w:r w:rsidRPr="00E42F90">
        <w:rPr>
          <w:rFonts w:ascii="Tahoma" w:hAnsi="Tahoma" w:cs="Tahoma"/>
          <w:sz w:val="20"/>
        </w:rPr>
        <w:t>Справка о наличии ценных бумаг (</w:t>
      </w:r>
      <w:r w:rsidRPr="00E42F90">
        <w:rPr>
          <w:rFonts w:ascii="Tahoma" w:hAnsi="Tahoma" w:cs="Tahoma"/>
          <w:sz w:val="20"/>
          <w:lang w:val="en-US"/>
        </w:rPr>
        <w:t>statement</w:t>
      </w:r>
      <w:r w:rsidRPr="00E42F90">
        <w:rPr>
          <w:rFonts w:ascii="Tahoma" w:hAnsi="Tahoma" w:cs="Tahoma"/>
          <w:sz w:val="20"/>
        </w:rPr>
        <w:t>_</w:t>
      </w:r>
      <w:r w:rsidRPr="00E42F90">
        <w:rPr>
          <w:rFonts w:ascii="Tahoma" w:hAnsi="Tahoma" w:cs="Tahoma"/>
          <w:sz w:val="20"/>
          <w:lang w:val="en-US"/>
        </w:rPr>
        <w:t>of</w:t>
      </w:r>
      <w:r w:rsidRPr="00E42F90">
        <w:rPr>
          <w:rFonts w:ascii="Tahoma" w:hAnsi="Tahoma" w:cs="Tahoma"/>
          <w:sz w:val="20"/>
        </w:rPr>
        <w:t>_</w:t>
      </w:r>
      <w:r w:rsidRPr="00E42F90">
        <w:rPr>
          <w:rFonts w:ascii="Tahoma" w:hAnsi="Tahoma" w:cs="Tahoma"/>
          <w:sz w:val="20"/>
          <w:lang w:val="en-US"/>
        </w:rPr>
        <w:t>holdings</w:t>
      </w:r>
      <w:r w:rsidRPr="00E42F90">
        <w:rPr>
          <w:rFonts w:ascii="Tahoma" w:hAnsi="Tahoma" w:cs="Tahoma"/>
          <w:sz w:val="20"/>
        </w:rPr>
        <w:t>), Справка о движении ценных бумаг (</w:t>
      </w:r>
      <w:r w:rsidRPr="00E42F90">
        <w:rPr>
          <w:rFonts w:ascii="Tahoma" w:hAnsi="Tahoma" w:cs="Tahoma"/>
          <w:sz w:val="20"/>
          <w:lang w:val="en-US"/>
        </w:rPr>
        <w:t>statement</w:t>
      </w:r>
      <w:r w:rsidRPr="00E42F90">
        <w:rPr>
          <w:rFonts w:ascii="Tahoma" w:hAnsi="Tahoma" w:cs="Tahoma"/>
          <w:sz w:val="20"/>
        </w:rPr>
        <w:t>_</w:t>
      </w:r>
      <w:r w:rsidRPr="00E42F90">
        <w:rPr>
          <w:rFonts w:ascii="Tahoma" w:hAnsi="Tahoma" w:cs="Tahoma"/>
          <w:sz w:val="20"/>
          <w:lang w:val="en-US"/>
        </w:rPr>
        <w:t>of</w:t>
      </w:r>
      <w:r w:rsidRPr="00E42F90">
        <w:rPr>
          <w:rFonts w:ascii="Tahoma" w:hAnsi="Tahoma" w:cs="Tahoma"/>
          <w:sz w:val="20"/>
        </w:rPr>
        <w:t>_</w:t>
      </w:r>
      <w:r w:rsidRPr="00E42F90">
        <w:rPr>
          <w:rFonts w:ascii="Tahoma" w:hAnsi="Tahoma" w:cs="Tahoma"/>
          <w:sz w:val="20"/>
          <w:lang w:val="en-US"/>
        </w:rPr>
        <w:t>transactions</w:t>
      </w:r>
      <w:r w:rsidRPr="00E42F90">
        <w:rPr>
          <w:rFonts w:ascii="Tahoma" w:hAnsi="Tahoma" w:cs="Tahoma"/>
          <w:sz w:val="20"/>
        </w:rPr>
        <w:t>), Ув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>домление о проведении операции (</w:t>
      </w:r>
      <w:r w:rsidRPr="00E42F90">
        <w:rPr>
          <w:rFonts w:ascii="Tahoma" w:hAnsi="Tahoma" w:cs="Tahoma"/>
          <w:sz w:val="20"/>
          <w:lang w:val="en-US"/>
        </w:rPr>
        <w:t>statement</w:t>
      </w:r>
      <w:r w:rsidRPr="00E42F90">
        <w:rPr>
          <w:rFonts w:ascii="Tahoma" w:hAnsi="Tahoma" w:cs="Tahoma"/>
          <w:sz w:val="20"/>
        </w:rPr>
        <w:t>_</w:t>
      </w:r>
      <w:r w:rsidRPr="00E42F90">
        <w:rPr>
          <w:rFonts w:ascii="Tahoma" w:hAnsi="Tahoma" w:cs="Tahoma"/>
          <w:sz w:val="20"/>
          <w:lang w:val="en-US"/>
        </w:rPr>
        <w:t>of</w:t>
      </w:r>
      <w:r w:rsidRPr="00E42F90">
        <w:rPr>
          <w:rFonts w:ascii="Tahoma" w:hAnsi="Tahoma" w:cs="Tahoma"/>
          <w:sz w:val="20"/>
        </w:rPr>
        <w:t>_</w:t>
      </w:r>
      <w:r w:rsidRPr="00E42F90">
        <w:rPr>
          <w:rFonts w:ascii="Tahoma" w:hAnsi="Tahoma" w:cs="Tahoma"/>
          <w:sz w:val="20"/>
          <w:lang w:val="en-US"/>
        </w:rPr>
        <w:t>confirmed</w:t>
      </w:r>
      <w:r w:rsidRPr="00E42F90">
        <w:rPr>
          <w:rFonts w:ascii="Tahoma" w:hAnsi="Tahoma" w:cs="Tahoma"/>
          <w:sz w:val="20"/>
        </w:rPr>
        <w:t>_</w:t>
      </w:r>
      <w:r w:rsidRPr="00E42F90">
        <w:rPr>
          <w:rFonts w:ascii="Tahoma" w:hAnsi="Tahoma" w:cs="Tahoma"/>
          <w:sz w:val="20"/>
          <w:lang w:val="en-US"/>
        </w:rPr>
        <w:t>transaction</w:t>
      </w:r>
      <w:r w:rsidRPr="00E42F90">
        <w:rPr>
          <w:rFonts w:ascii="Tahoma" w:hAnsi="Tahoma" w:cs="Tahoma"/>
          <w:sz w:val="20"/>
        </w:rPr>
        <w:t xml:space="preserve">). </w:t>
      </w:r>
    </w:p>
    <w:p w14:paraId="593E54C9" w14:textId="77777777" w:rsidR="00392715" w:rsidRDefault="00E42F90" w:rsidP="00392715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bookmarkStart w:id="1283" w:name="_Ref247088505"/>
      <w:r w:rsidRPr="00E42F90">
        <w:rPr>
          <w:rFonts w:ascii="Tahoma" w:hAnsi="Tahoma" w:cs="Tahoma"/>
          <w:sz w:val="20"/>
        </w:rPr>
        <w:t>Если документ был успешно принят, но при проверках обнаружены несоответствия, то докуме</w:t>
      </w:r>
      <w:r w:rsidRPr="00E42F90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>ту</w:t>
      </w:r>
      <w:r w:rsidR="00392715">
        <w:rPr>
          <w:rFonts w:ascii="Tahoma" w:hAnsi="Tahoma" w:cs="Tahoma"/>
          <w:sz w:val="20"/>
        </w:rPr>
        <w:t>:</w:t>
      </w:r>
    </w:p>
    <w:p w14:paraId="593E54CA" w14:textId="2F012ECC" w:rsidR="00E42F90" w:rsidRPr="00E42F90" w:rsidRDefault="00392715" w:rsidP="00392715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На стороне получателя </w:t>
      </w:r>
      <w:r w:rsidR="00E42F90" w:rsidRPr="00E42F90">
        <w:rPr>
          <w:rFonts w:ascii="Tahoma" w:hAnsi="Tahoma" w:cs="Tahoma"/>
          <w:sz w:val="20"/>
        </w:rPr>
        <w:t xml:space="preserve">присваивается состояние </w:t>
      </w:r>
      <w:r>
        <w:rPr>
          <w:rFonts w:ascii="Tahoma" w:hAnsi="Tahoma" w:cs="Tahoma"/>
          <w:sz w:val="20"/>
        </w:rPr>
        <w:t>«</w:t>
      </w:r>
      <w:r w:rsidR="00E42F90" w:rsidRPr="00392715">
        <w:rPr>
          <w:rFonts w:ascii="Tahoma" w:hAnsi="Tahoma" w:cs="Tahoma"/>
          <w:sz w:val="20"/>
        </w:rPr>
        <w:t>Получено с ошибками</w:t>
      </w:r>
      <w:r>
        <w:rPr>
          <w:rFonts w:ascii="Tahoma" w:hAnsi="Tahoma" w:cs="Tahoma"/>
          <w:sz w:val="20"/>
        </w:rPr>
        <w:t>».</w:t>
      </w:r>
      <w:r w:rsidR="00E42F90" w:rsidRPr="00E42F90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Пр</w:t>
      </w:r>
      <w:r w:rsidR="00E42F90" w:rsidRPr="00E42F90">
        <w:rPr>
          <w:rFonts w:ascii="Tahoma" w:hAnsi="Tahoma" w:cs="Tahoma"/>
          <w:sz w:val="20"/>
        </w:rPr>
        <w:t xml:space="preserve">и </w:t>
      </w:r>
      <w:r>
        <w:rPr>
          <w:rFonts w:ascii="Tahoma" w:hAnsi="Tahoma" w:cs="Tahoma"/>
          <w:sz w:val="20"/>
        </w:rPr>
        <w:t>просмотре д</w:t>
      </w:r>
      <w:r>
        <w:rPr>
          <w:rFonts w:ascii="Tahoma" w:hAnsi="Tahoma" w:cs="Tahoma"/>
          <w:sz w:val="20"/>
        </w:rPr>
        <w:t>о</w:t>
      </w:r>
      <w:r>
        <w:rPr>
          <w:rFonts w:ascii="Tahoma" w:hAnsi="Tahoma" w:cs="Tahoma"/>
          <w:sz w:val="20"/>
        </w:rPr>
        <w:t xml:space="preserve">кумента </w:t>
      </w:r>
      <w:r w:rsidRPr="00E42F90">
        <w:rPr>
          <w:rFonts w:ascii="Tahoma" w:hAnsi="Tahoma" w:cs="Tahoma"/>
          <w:sz w:val="20"/>
        </w:rPr>
        <w:t xml:space="preserve">(кнопка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3A" wp14:editId="2662952A">
            <wp:extent cx="200025" cy="200025"/>
            <wp:effectExtent l="0" t="0" r="9525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42F90">
        <w:rPr>
          <w:rFonts w:ascii="Tahoma" w:hAnsi="Tahoma" w:cs="Tahoma"/>
          <w:sz w:val="20"/>
        </w:rPr>
        <w:t xml:space="preserve"> )</w:t>
      </w:r>
      <w:proofErr w:type="gramEnd"/>
      <w:r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iCs/>
          <w:sz w:val="20"/>
        </w:rPr>
        <w:t>в</w:t>
      </w:r>
      <w:r w:rsidR="00E42F90" w:rsidRPr="00E42F90">
        <w:rPr>
          <w:rFonts w:ascii="Tahoma" w:hAnsi="Tahoma" w:cs="Tahoma"/>
          <w:sz w:val="20"/>
        </w:rPr>
        <w:t xml:space="preserve"> верхней части печатной формы </w:t>
      </w:r>
      <w:r>
        <w:rPr>
          <w:rFonts w:ascii="Tahoma" w:hAnsi="Tahoma" w:cs="Tahoma"/>
          <w:sz w:val="20"/>
        </w:rPr>
        <w:t xml:space="preserve">отображается таблица со </w:t>
      </w:r>
      <w:r w:rsidR="00E42F90" w:rsidRPr="00E42F90">
        <w:rPr>
          <w:rFonts w:ascii="Tahoma" w:hAnsi="Tahoma" w:cs="Tahoma"/>
          <w:sz w:val="20"/>
        </w:rPr>
        <w:t>спис</w:t>
      </w:r>
      <w:r>
        <w:rPr>
          <w:rFonts w:ascii="Tahoma" w:hAnsi="Tahoma" w:cs="Tahoma"/>
          <w:sz w:val="20"/>
        </w:rPr>
        <w:t>ком</w:t>
      </w:r>
      <w:r w:rsidR="00E42F90" w:rsidRPr="00E42F90"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iCs/>
          <w:sz w:val="20"/>
        </w:rPr>
        <w:t>о</w:t>
      </w:r>
      <w:r w:rsidR="00E42F90" w:rsidRPr="00E42F90">
        <w:rPr>
          <w:rFonts w:ascii="Tahoma" w:hAnsi="Tahoma" w:cs="Tahoma"/>
          <w:iCs/>
          <w:sz w:val="20"/>
        </w:rPr>
        <w:t>б</w:t>
      </w:r>
      <w:r w:rsidR="00E42F90" w:rsidRPr="00E42F90">
        <w:rPr>
          <w:rFonts w:ascii="Tahoma" w:hAnsi="Tahoma" w:cs="Tahoma"/>
          <w:iCs/>
          <w:sz w:val="20"/>
        </w:rPr>
        <w:t>наруженных ошибок.</w:t>
      </w:r>
      <w:bookmarkEnd w:id="1283"/>
      <w:r w:rsidR="00E42F90" w:rsidRPr="00E42F90">
        <w:rPr>
          <w:rFonts w:ascii="Tahoma" w:hAnsi="Tahoma" w:cs="Tahoma"/>
          <w:iCs/>
          <w:sz w:val="20"/>
        </w:rPr>
        <w:t xml:space="preserve"> </w:t>
      </w:r>
    </w:p>
    <w:p w14:paraId="593E54CB" w14:textId="77777777" w:rsidR="00E42F90" w:rsidRPr="00E42F90" w:rsidRDefault="00E42F90" w:rsidP="00392715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Tahoma" w:hAnsi="Tahoma" w:cs="Tahoma"/>
          <w:b/>
          <w:i/>
          <w:sz w:val="20"/>
        </w:rPr>
      </w:pPr>
      <w:r w:rsidRPr="00E42F90">
        <w:rPr>
          <w:rFonts w:ascii="Tahoma" w:hAnsi="Tahoma" w:cs="Tahoma"/>
          <w:iCs/>
          <w:sz w:val="20"/>
        </w:rPr>
        <w:t xml:space="preserve">На </w:t>
      </w:r>
      <w:r w:rsidRPr="00392715">
        <w:rPr>
          <w:rFonts w:ascii="Tahoma" w:hAnsi="Tahoma" w:cs="Tahoma"/>
          <w:sz w:val="20"/>
        </w:rPr>
        <w:t>стороне</w:t>
      </w:r>
      <w:r w:rsidRPr="00E42F90">
        <w:rPr>
          <w:rFonts w:ascii="Tahoma" w:hAnsi="Tahoma" w:cs="Tahoma"/>
          <w:iCs/>
          <w:sz w:val="20"/>
        </w:rPr>
        <w:t xml:space="preserve"> отправителя документу присваивается состояние </w:t>
      </w:r>
      <w:r w:rsidR="00392715">
        <w:rPr>
          <w:rFonts w:ascii="Tahoma" w:hAnsi="Tahoma" w:cs="Tahoma"/>
          <w:iCs/>
          <w:sz w:val="20"/>
        </w:rPr>
        <w:t>«</w:t>
      </w:r>
      <w:r w:rsidRPr="00392715">
        <w:rPr>
          <w:rFonts w:ascii="Tahoma" w:hAnsi="Tahoma" w:cs="Tahoma"/>
          <w:sz w:val="20"/>
        </w:rPr>
        <w:t>Доставлено с ошибками</w:t>
      </w:r>
      <w:r w:rsidR="00392715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i/>
          <w:sz w:val="20"/>
        </w:rPr>
        <w:t>.</w:t>
      </w:r>
      <w:r w:rsidRPr="00E42F90">
        <w:rPr>
          <w:rFonts w:ascii="Tahoma" w:hAnsi="Tahoma" w:cs="Tahoma"/>
          <w:b/>
          <w:i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Пр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 xml:space="preserve">дупреждения об ошибках отображаются </w:t>
      </w:r>
      <w:r w:rsidR="00CB0882" w:rsidRPr="00CB0882">
        <w:rPr>
          <w:rFonts w:ascii="Tahoma" w:hAnsi="Tahoma" w:cs="Tahoma"/>
          <w:sz w:val="20"/>
        </w:rPr>
        <w:t xml:space="preserve">в разделе </w:t>
      </w:r>
      <w:r w:rsidR="00CB0882">
        <w:rPr>
          <w:rFonts w:ascii="Tahoma" w:hAnsi="Tahoma" w:cs="Tahoma"/>
          <w:sz w:val="20"/>
        </w:rPr>
        <w:t>«</w:t>
      </w:r>
      <w:r w:rsidR="00CB0882" w:rsidRPr="00CB0882">
        <w:rPr>
          <w:rFonts w:ascii="Tahoma" w:hAnsi="Tahoma" w:cs="Tahoma"/>
          <w:sz w:val="20"/>
        </w:rPr>
        <w:t>Причина отказа</w:t>
      </w:r>
      <w:r w:rsidR="00CB0882">
        <w:rPr>
          <w:rFonts w:ascii="Tahoma" w:hAnsi="Tahoma" w:cs="Tahoma"/>
          <w:sz w:val="20"/>
        </w:rPr>
        <w:t>»</w:t>
      </w:r>
      <w:r w:rsidR="00CB0882" w:rsidRPr="00CB0882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закладк</w:t>
      </w:r>
      <w:r w:rsidR="00CB0882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 </w:t>
      </w:r>
      <w:r w:rsidR="00CB0882">
        <w:rPr>
          <w:rFonts w:ascii="Tahoma" w:hAnsi="Tahoma" w:cs="Tahoma"/>
          <w:sz w:val="20"/>
        </w:rPr>
        <w:t>«</w:t>
      </w:r>
      <w:r w:rsidRPr="00CB0882">
        <w:rPr>
          <w:rFonts w:ascii="Tahoma" w:hAnsi="Tahoma" w:cs="Tahoma"/>
          <w:sz w:val="20"/>
        </w:rPr>
        <w:t>Рег. форма</w:t>
      </w:r>
      <w:r w:rsidR="00CB0882" w:rsidRPr="00CB0882">
        <w:rPr>
          <w:rFonts w:ascii="Tahoma" w:hAnsi="Tahoma" w:cs="Tahoma"/>
          <w:sz w:val="20"/>
        </w:rPr>
        <w:t>»</w:t>
      </w:r>
      <w:r w:rsidRPr="00495CAA">
        <w:t xml:space="preserve"> </w:t>
      </w:r>
      <w:r w:rsidR="00CB0882">
        <w:rPr>
          <w:rFonts w:ascii="Tahoma" w:hAnsi="Tahoma" w:cs="Tahoma"/>
          <w:sz w:val="20"/>
        </w:rPr>
        <w:t>экранной формы</w:t>
      </w:r>
      <w:r w:rsidRPr="00E42F90">
        <w:rPr>
          <w:rFonts w:ascii="Tahoma" w:hAnsi="Tahoma" w:cs="Tahoma"/>
          <w:sz w:val="20"/>
        </w:rPr>
        <w:t xml:space="preserve"> документа</w:t>
      </w:r>
      <w:r w:rsidR="00CB0882">
        <w:rPr>
          <w:rFonts w:ascii="Tahoma" w:hAnsi="Tahoma" w:cs="Tahoma"/>
          <w:sz w:val="20"/>
        </w:rPr>
        <w:t>, а так же</w:t>
      </w:r>
      <w:r w:rsidRPr="00E42F90">
        <w:rPr>
          <w:rFonts w:ascii="Tahoma" w:hAnsi="Tahoma" w:cs="Tahoma"/>
          <w:sz w:val="20"/>
        </w:rPr>
        <w:t xml:space="preserve"> в верхней части печатной формы соответствующего д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>кумента в режиме предварит</w:t>
      </w:r>
      <w:r w:rsidR="00CB0882">
        <w:rPr>
          <w:rFonts w:ascii="Tahoma" w:hAnsi="Tahoma" w:cs="Tahoma"/>
          <w:sz w:val="20"/>
        </w:rPr>
        <w:t>ельного просмотра документа</w:t>
      </w:r>
      <w:r w:rsidRPr="00E42F90">
        <w:rPr>
          <w:rFonts w:ascii="Tahoma" w:hAnsi="Tahoma" w:cs="Tahoma"/>
          <w:sz w:val="20"/>
        </w:rPr>
        <w:t>.</w:t>
      </w:r>
    </w:p>
    <w:p w14:paraId="593E54CC" w14:textId="77777777" w:rsidR="00E42F90" w:rsidRPr="00E42F90" w:rsidRDefault="00E42F90" w:rsidP="00CB0882">
      <w:pPr>
        <w:pStyle w:val="aff6"/>
        <w:spacing w:before="120"/>
        <w:ind w:left="1701"/>
        <w:rPr>
          <w:rFonts w:ascii="Tahoma" w:hAnsi="Tahoma"/>
          <w:sz w:val="20"/>
        </w:rPr>
      </w:pPr>
      <w:r w:rsidRPr="00CB0882">
        <w:rPr>
          <w:b/>
        </w:rPr>
        <w:t>П</w:t>
      </w:r>
      <w:r w:rsidR="00CB0882" w:rsidRPr="00CB0882">
        <w:rPr>
          <w:b/>
        </w:rPr>
        <w:t>римечание</w:t>
      </w:r>
      <w:r w:rsidR="00CB0882">
        <w:rPr>
          <w:rFonts w:ascii="Tahoma" w:hAnsi="Tahoma"/>
          <w:sz w:val="20"/>
        </w:rPr>
        <w:t xml:space="preserve">. </w:t>
      </w:r>
      <w:r w:rsidR="00CB0882" w:rsidRPr="00CB0882">
        <w:t>П</w:t>
      </w:r>
      <w:r w:rsidRPr="00CB0882">
        <w:t>ри получении предупреждения о несоответствии формата XML-документа необходимо пр</w:t>
      </w:r>
      <w:r w:rsidRPr="00CB0882">
        <w:t>о</w:t>
      </w:r>
      <w:r w:rsidRPr="00CB0882">
        <w:t xml:space="preserve">анализировать и исправить ошибки. Методика анализа ошибок XML-документа приведена в подразделе </w:t>
      </w:r>
      <w:r w:rsidRPr="00CB0882">
        <w:fldChar w:fldCharType="begin"/>
      </w:r>
      <w:r w:rsidRPr="00CB0882">
        <w:instrText xml:space="preserve"> REF _Ref98219037 \r \h  \* MERGEFORMAT </w:instrText>
      </w:r>
      <w:r w:rsidRPr="00CB0882">
        <w:fldChar w:fldCharType="separate"/>
      </w:r>
      <w:r w:rsidRPr="00CB0882">
        <w:t>11.5</w:t>
      </w:r>
      <w:r w:rsidRPr="00CB0882">
        <w:fldChar w:fldCharType="end"/>
      </w:r>
      <w:r w:rsidRPr="00CB0882">
        <w:t>.</w:t>
      </w:r>
      <w:r w:rsidR="00D75753">
        <w:t>1</w:t>
      </w:r>
    </w:p>
    <w:p w14:paraId="593E54CD" w14:textId="77777777" w:rsidR="00E42F90" w:rsidRDefault="00CB0882" w:rsidP="00CB0882">
      <w:pPr>
        <w:pStyle w:val="aff0"/>
        <w:rPr>
          <w:rFonts w:cs="Tahoma"/>
        </w:rPr>
      </w:pPr>
      <w:bookmarkStart w:id="1284" w:name="_Проверка_формата_XML"/>
      <w:bookmarkStart w:id="1285" w:name="_Ref104870162"/>
      <w:bookmarkStart w:id="1286" w:name="_Ref97610456"/>
      <w:bookmarkStart w:id="1287" w:name="_Toc22621002"/>
      <w:bookmarkStart w:id="1288" w:name="_Toc80602282"/>
      <w:bookmarkEnd w:id="1284"/>
      <w:r>
        <w:rPr>
          <w:rFonts w:cs="Tahoma"/>
        </w:rPr>
        <w:t>В</w:t>
      </w:r>
      <w:r w:rsidR="00E42F90" w:rsidRPr="00E42F90">
        <w:rPr>
          <w:rFonts w:cs="Tahoma"/>
        </w:rPr>
        <w:t xml:space="preserve"> режиме обмена </w:t>
      </w:r>
      <w:r>
        <w:rPr>
          <w:rFonts w:cs="Tahoma"/>
        </w:rPr>
        <w:t>«Ф</w:t>
      </w:r>
      <w:r w:rsidRPr="00E42F90">
        <w:rPr>
          <w:rFonts w:cs="Tahoma"/>
        </w:rPr>
        <w:t>онов</w:t>
      </w:r>
      <w:r>
        <w:rPr>
          <w:rFonts w:cs="Tahoma"/>
        </w:rPr>
        <w:t>ый»</w:t>
      </w:r>
      <w:r w:rsidRPr="00E42F90">
        <w:rPr>
          <w:rFonts w:cs="Tahoma"/>
        </w:rPr>
        <w:t xml:space="preserve"> </w:t>
      </w:r>
      <w:r w:rsidR="00E42F90" w:rsidRPr="00E42F90">
        <w:rPr>
          <w:rFonts w:cs="Tahoma"/>
        </w:rPr>
        <w:t xml:space="preserve">или «Авто экспорт/импорт» </w:t>
      </w:r>
      <w:r>
        <w:rPr>
          <w:rFonts w:cs="Tahoma"/>
        </w:rPr>
        <w:t xml:space="preserve">получение </w:t>
      </w:r>
      <w:r w:rsidR="00E42F90" w:rsidRPr="00E42F90">
        <w:rPr>
          <w:rFonts w:cs="Tahoma"/>
        </w:rPr>
        <w:t>электронных докуме</w:t>
      </w:r>
      <w:r w:rsidR="00E42F90" w:rsidRPr="00E42F90">
        <w:rPr>
          <w:rFonts w:cs="Tahoma"/>
        </w:rPr>
        <w:t>н</w:t>
      </w:r>
      <w:r w:rsidR="00E42F90" w:rsidRPr="00E42F90">
        <w:rPr>
          <w:rFonts w:cs="Tahoma"/>
        </w:rPr>
        <w:t xml:space="preserve">тов/сообщений </w:t>
      </w:r>
      <w:r>
        <w:rPr>
          <w:rFonts w:cs="Tahoma"/>
        </w:rPr>
        <w:t xml:space="preserve">и </w:t>
      </w:r>
      <w:r w:rsidR="00E42F90" w:rsidRPr="00E42F90">
        <w:rPr>
          <w:rFonts w:cs="Tahoma"/>
        </w:rPr>
        <w:t xml:space="preserve">порядок </w:t>
      </w:r>
      <w:r w:rsidRPr="00E42F90">
        <w:rPr>
          <w:rFonts w:cs="Tahoma"/>
        </w:rPr>
        <w:t xml:space="preserve">их </w:t>
      </w:r>
      <w:r w:rsidR="00E42F90" w:rsidRPr="00E42F90">
        <w:rPr>
          <w:rFonts w:cs="Tahoma"/>
        </w:rPr>
        <w:t>обработки, включая выполняемые п</w:t>
      </w:r>
      <w:r>
        <w:rPr>
          <w:rFonts w:cs="Tahoma"/>
        </w:rPr>
        <w:t>роверки, такой же, как в</w:t>
      </w:r>
      <w:r w:rsidR="00E42F90" w:rsidRPr="00E42F90">
        <w:rPr>
          <w:rFonts w:cs="Tahoma"/>
        </w:rPr>
        <w:t xml:space="preserve"> </w:t>
      </w:r>
      <w:r>
        <w:rPr>
          <w:rFonts w:cs="Tahoma"/>
        </w:rPr>
        <w:t>«П</w:t>
      </w:r>
      <w:r w:rsidR="00E42F90" w:rsidRPr="00E42F90">
        <w:rPr>
          <w:rFonts w:cs="Tahoma"/>
        </w:rPr>
        <w:t>ользов</w:t>
      </w:r>
      <w:r w:rsidR="00E42F90" w:rsidRPr="00E42F90">
        <w:rPr>
          <w:rFonts w:cs="Tahoma"/>
        </w:rPr>
        <w:t>а</w:t>
      </w:r>
      <w:r w:rsidR="00E42F90" w:rsidRPr="00E42F90">
        <w:rPr>
          <w:rFonts w:cs="Tahoma"/>
        </w:rPr>
        <w:t>тельск</w:t>
      </w:r>
      <w:r>
        <w:rPr>
          <w:rFonts w:cs="Tahoma"/>
        </w:rPr>
        <w:t>ом</w:t>
      </w:r>
      <w:r w:rsidR="00E42F90" w:rsidRPr="00E42F90">
        <w:rPr>
          <w:rFonts w:cs="Tahoma"/>
        </w:rPr>
        <w:t xml:space="preserve"> режиме обмена. При этом текст, который в пользовательском режиме обмена отображается в окне </w:t>
      </w:r>
      <w:r>
        <w:rPr>
          <w:rFonts w:cs="Tahoma"/>
        </w:rPr>
        <w:t>«</w:t>
      </w:r>
      <w:r w:rsidR="00E42F90" w:rsidRPr="00CB0882">
        <w:rPr>
          <w:rFonts w:cs="Tahoma"/>
        </w:rPr>
        <w:t>Протокол действий</w:t>
      </w:r>
      <w:r>
        <w:rPr>
          <w:rFonts w:cs="Tahoma"/>
        </w:rPr>
        <w:t>»</w:t>
      </w:r>
      <w:r w:rsidR="00E42F90" w:rsidRPr="00E42F90">
        <w:rPr>
          <w:rFonts w:cs="Tahoma"/>
        </w:rPr>
        <w:t xml:space="preserve">, выдается в виде </w:t>
      </w:r>
      <w:r w:rsidR="00E42F90" w:rsidRPr="00CB0882">
        <w:rPr>
          <w:rFonts w:cs="Tahoma"/>
        </w:rPr>
        <w:t>Системного сообщения</w:t>
      </w:r>
      <w:r w:rsidR="00E42F90" w:rsidRPr="00E42F90">
        <w:rPr>
          <w:rFonts w:cs="Tahoma"/>
        </w:rPr>
        <w:t xml:space="preserve"> (п.</w:t>
      </w:r>
      <w:r w:rsidR="00E42F90" w:rsidRPr="00E42F90">
        <w:rPr>
          <w:rFonts w:cs="Tahoma"/>
        </w:rPr>
        <w:fldChar w:fldCharType="begin"/>
      </w:r>
      <w:r w:rsidR="00E42F90" w:rsidRPr="00E42F90">
        <w:rPr>
          <w:rFonts w:cs="Tahoma"/>
        </w:rPr>
        <w:instrText xml:space="preserve"> REF _Ref242614967 \r \h  \* MERGEFORMAT </w:instrText>
      </w:r>
      <w:r w:rsidR="00E42F90" w:rsidRPr="00E42F90">
        <w:rPr>
          <w:rFonts w:cs="Tahoma"/>
        </w:rPr>
      </w:r>
      <w:r w:rsidR="00E42F90" w:rsidRPr="00E42F90">
        <w:rPr>
          <w:rFonts w:cs="Tahoma"/>
        </w:rPr>
        <w:fldChar w:fldCharType="separate"/>
      </w:r>
      <w:r w:rsidR="00E42F90" w:rsidRPr="00E42F90">
        <w:rPr>
          <w:rFonts w:cs="Tahoma"/>
        </w:rPr>
        <w:t>12.8</w:t>
      </w:r>
      <w:r w:rsidR="00E42F90" w:rsidRPr="00E42F90">
        <w:rPr>
          <w:rFonts w:cs="Tahoma"/>
        </w:rPr>
        <w:fldChar w:fldCharType="end"/>
      </w:r>
      <w:r w:rsidR="00E42F90" w:rsidRPr="00E42F90">
        <w:rPr>
          <w:rFonts w:cs="Tahoma"/>
        </w:rPr>
        <w:t xml:space="preserve">). Также в </w:t>
      </w:r>
      <w:r>
        <w:rPr>
          <w:rFonts w:cs="Tahoma"/>
        </w:rPr>
        <w:t xml:space="preserve">виде </w:t>
      </w:r>
      <w:r w:rsidR="00E42F90" w:rsidRPr="00CB0882">
        <w:rPr>
          <w:rFonts w:cs="Tahoma"/>
        </w:rPr>
        <w:t>Системн</w:t>
      </w:r>
      <w:r>
        <w:rPr>
          <w:rFonts w:cs="Tahoma"/>
        </w:rPr>
        <w:t>ого</w:t>
      </w:r>
      <w:r w:rsidR="00E42F90" w:rsidRPr="00CB0882">
        <w:rPr>
          <w:rFonts w:cs="Tahoma"/>
        </w:rPr>
        <w:t xml:space="preserve"> сообщения</w:t>
      </w:r>
      <w:r w:rsidR="00E42F90" w:rsidRPr="00E42F90">
        <w:rPr>
          <w:rFonts w:cs="Tahoma"/>
        </w:rPr>
        <w:t xml:space="preserve"> выдается уведомление </w:t>
      </w:r>
      <w:r>
        <w:rPr>
          <w:rFonts w:cs="Tahoma"/>
        </w:rPr>
        <w:t>об обновлении справочников</w:t>
      </w:r>
      <w:r w:rsidR="00E42F90" w:rsidRPr="00E42F90">
        <w:rPr>
          <w:rFonts w:cs="Tahoma"/>
        </w:rPr>
        <w:t>.</w:t>
      </w:r>
    </w:p>
    <w:p w14:paraId="593E54CE" w14:textId="77777777" w:rsidR="00CB0882" w:rsidRPr="00E42F90" w:rsidRDefault="00CB0882" w:rsidP="00CB0882">
      <w:pPr>
        <w:pStyle w:val="aff0"/>
        <w:ind w:firstLine="0"/>
        <w:rPr>
          <w:rFonts w:cs="Tahoma"/>
        </w:rPr>
      </w:pPr>
    </w:p>
    <w:p w14:paraId="593E54CF" w14:textId="77777777" w:rsidR="00E42F90" w:rsidRPr="00E42F90" w:rsidRDefault="00E42F90" w:rsidP="00001682">
      <w:pPr>
        <w:pStyle w:val="20"/>
      </w:pPr>
      <w:bookmarkStart w:id="1289" w:name="_Ref248052739"/>
      <w:bookmarkStart w:id="1290" w:name="_Toc512677139"/>
      <w:r w:rsidRPr="00E42F90">
        <w:t xml:space="preserve">Проверка формата </w:t>
      </w:r>
      <w:r w:rsidRPr="00E42F90">
        <w:rPr>
          <w:lang w:val="en-US"/>
        </w:rPr>
        <w:t>XML-</w:t>
      </w:r>
      <w:bookmarkStart w:id="1291" w:name="_Ref98219037"/>
      <w:r w:rsidRPr="00E42F90">
        <w:t>документа</w:t>
      </w:r>
      <w:bookmarkEnd w:id="1285"/>
      <w:bookmarkEnd w:id="1289"/>
      <w:bookmarkEnd w:id="1290"/>
      <w:bookmarkEnd w:id="1291"/>
    </w:p>
    <w:p w14:paraId="593E54D0" w14:textId="77777777" w:rsidR="00E42F90" w:rsidRPr="00E42F90" w:rsidRDefault="00E42F90" w:rsidP="00CB0882">
      <w:pPr>
        <w:pStyle w:val="aff0"/>
        <w:spacing w:before="120"/>
        <w:rPr>
          <w:rFonts w:cs="Tahoma"/>
        </w:rPr>
      </w:pPr>
      <w:bookmarkStart w:id="1292" w:name="_Ref98327293"/>
      <w:r w:rsidRPr="00E42F90">
        <w:rPr>
          <w:rFonts w:cs="Tahoma"/>
        </w:rPr>
        <w:t>При получении XML-документов, в частности документов формата ПАРТАД, может производиться а</w:t>
      </w:r>
      <w:r w:rsidRPr="00E42F90">
        <w:rPr>
          <w:rFonts w:cs="Tahoma"/>
        </w:rPr>
        <w:t>в</w:t>
      </w:r>
      <w:r w:rsidRPr="00E42F90">
        <w:rPr>
          <w:rFonts w:cs="Tahoma"/>
        </w:rPr>
        <w:t xml:space="preserve">томатическая проверка на соответствие формату, содержащемуся </w:t>
      </w: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ПО «Луч». Для этого на закладке </w:t>
      </w:r>
      <w:r w:rsidRPr="002A3B80">
        <w:rPr>
          <w:rFonts w:cs="Tahoma"/>
        </w:rPr>
        <w:lastRenderedPageBreak/>
        <w:t>Документы</w:t>
      </w:r>
      <w:r w:rsidRPr="00E42F90">
        <w:rPr>
          <w:rFonts w:cs="Tahoma"/>
        </w:rPr>
        <w:t xml:space="preserve"> меню </w:t>
      </w:r>
      <w:r w:rsidRPr="002A3B80">
        <w:rPr>
          <w:rFonts w:cs="Tahoma"/>
        </w:rPr>
        <w:t xml:space="preserve">Администрирование/Параметры </w:t>
      </w:r>
      <w:r w:rsidRPr="00E42F90">
        <w:rPr>
          <w:rFonts w:cs="Tahoma"/>
        </w:rPr>
        <w:t>(</w:t>
      </w:r>
      <w:hyperlink w:anchor="докум_3_4_3" w:history="1">
        <w:r w:rsidRPr="00CB0882">
          <w:rPr>
            <w:rStyle w:val="a6"/>
            <w:rFonts w:cs="Tahoma"/>
          </w:rPr>
          <w:t>подпункт</w:t>
        </w:r>
      </w:hyperlink>
      <w:r w:rsidRPr="00E42F90">
        <w:rPr>
          <w:rFonts w:cs="Tahoma"/>
        </w:rPr>
        <w:t xml:space="preserve"> 8 п.</w:t>
      </w:r>
      <w:r w:rsidR="00CB0882">
        <w:rPr>
          <w:rFonts w:cs="Tahoma"/>
        </w:rPr>
        <w:t>3.4.3</w:t>
      </w:r>
      <w:r w:rsidRPr="00E42F90">
        <w:rPr>
          <w:rFonts w:cs="Tahoma"/>
        </w:rPr>
        <w:t xml:space="preserve">) должен быть установлен флажок «Проверять формат загружаемых документов». </w:t>
      </w:r>
    </w:p>
    <w:p w14:paraId="593E54D1" w14:textId="77777777" w:rsidR="00E42F90" w:rsidRPr="00E42F90" w:rsidRDefault="00E42F90" w:rsidP="00CB0882">
      <w:pPr>
        <w:pStyle w:val="aff0"/>
        <w:rPr>
          <w:rFonts w:cs="Tahoma"/>
        </w:rPr>
      </w:pPr>
      <w:r w:rsidRPr="00E42F90">
        <w:rPr>
          <w:rFonts w:cs="Tahoma"/>
        </w:rPr>
        <w:t>При обнаружении несоответствия формата выдается сообщение об ошибке и дальнейшая загрузка документа приостанавливается. Получение данного документа возможно только после исправления о</w:t>
      </w:r>
      <w:r w:rsidRPr="00E42F90">
        <w:rPr>
          <w:rFonts w:cs="Tahoma"/>
        </w:rPr>
        <w:t>т</w:t>
      </w:r>
      <w:r w:rsidRPr="00E42F90">
        <w:rPr>
          <w:rFonts w:cs="Tahoma"/>
        </w:rPr>
        <w:t xml:space="preserve">правителем ошибок в документе и повторной его отправки. Если проверка формата ТЭД отключена, то может быть загружен некорректный документ. </w:t>
      </w:r>
    </w:p>
    <w:p w14:paraId="593E54D2" w14:textId="102C52CD" w:rsidR="00E42F90" w:rsidRPr="00E42F90" w:rsidRDefault="00E42F90" w:rsidP="00D75753">
      <w:pPr>
        <w:pStyle w:val="aff0"/>
      </w:pPr>
      <w:r w:rsidRPr="00D75753">
        <w:t>Предупреждение</w:t>
      </w:r>
      <w:r w:rsidRPr="00E42F90">
        <w:t xml:space="preserve"> о том, что загруженный или созданный в ПО «Луч» </w:t>
      </w:r>
      <w:r w:rsidR="00D75753" w:rsidRPr="00E42F90">
        <w:t xml:space="preserve">документ </w:t>
      </w:r>
      <w:r w:rsidRPr="00E42F90">
        <w:t xml:space="preserve">не прошел проверку на соответствие формату, отображается </w:t>
      </w:r>
      <w:r w:rsidR="00D75753" w:rsidRPr="00E42F90">
        <w:t xml:space="preserve">в разделе </w:t>
      </w:r>
      <w:r w:rsidR="00D75753">
        <w:t>«</w:t>
      </w:r>
      <w:r w:rsidR="00D75753" w:rsidRPr="002A3B80">
        <w:t>Причина отказа</w:t>
      </w:r>
      <w:r w:rsidR="00D75753">
        <w:t>»</w:t>
      </w:r>
      <w:r w:rsidR="00D75753" w:rsidRPr="00E42F90">
        <w:t xml:space="preserve"> на закладке </w:t>
      </w:r>
      <w:r w:rsidR="00D75753">
        <w:t>«</w:t>
      </w:r>
      <w:r w:rsidR="00D75753" w:rsidRPr="002A3B80">
        <w:t>Рег. форма</w:t>
      </w:r>
      <w:r w:rsidR="00D75753">
        <w:t>»</w:t>
      </w:r>
      <w:r w:rsidR="00D75753" w:rsidRPr="002A3B80">
        <w:t xml:space="preserve"> </w:t>
      </w:r>
      <w:r w:rsidR="00D75753">
        <w:t>экранной формы</w:t>
      </w:r>
      <w:r w:rsidR="00D75753" w:rsidRPr="00E42F90">
        <w:t xml:space="preserve"> документа</w:t>
      </w:r>
      <w:r w:rsidR="00D75753">
        <w:t>, а также</w:t>
      </w:r>
      <w:r w:rsidR="00D75753" w:rsidRPr="00E42F90">
        <w:t xml:space="preserve"> </w:t>
      </w:r>
      <w:r w:rsidRPr="00E42F90">
        <w:t>при просмотре печатной формы документа в режиме предварительного пр</w:t>
      </w:r>
      <w:r w:rsidRPr="00E42F90">
        <w:t>о</w:t>
      </w:r>
      <w:r w:rsidRPr="00E42F90">
        <w:t xml:space="preserve">смотра (кнопка </w:t>
      </w:r>
      <w:r w:rsidR="00147509">
        <w:rPr>
          <w:noProof/>
        </w:rPr>
        <w:drawing>
          <wp:inline distT="0" distB="0" distL="0" distR="0" wp14:anchorId="593E593B" wp14:editId="61F50777">
            <wp:extent cx="200025" cy="200025"/>
            <wp:effectExtent l="0" t="0" r="9525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D75753">
        <w:t xml:space="preserve"> )</w:t>
      </w:r>
      <w:proofErr w:type="gramEnd"/>
      <w:r w:rsidRPr="00E42F90">
        <w:t xml:space="preserve">. </w:t>
      </w:r>
    </w:p>
    <w:p w14:paraId="593E54D3" w14:textId="77777777" w:rsidR="00E42F90" w:rsidRPr="00E42F90" w:rsidRDefault="00E42F90" w:rsidP="00001682">
      <w:pPr>
        <w:pStyle w:val="3"/>
      </w:pPr>
      <w:bookmarkStart w:id="1293" w:name="_Toc512677140"/>
      <w:r w:rsidRPr="00E42F90">
        <w:t>Анализ ошибок XML-документа</w:t>
      </w:r>
      <w:bookmarkEnd w:id="1293"/>
    </w:p>
    <w:p w14:paraId="593E54D4" w14:textId="77777777" w:rsidR="00E42F90" w:rsidRPr="00E42F90" w:rsidRDefault="00E42F90" w:rsidP="00D75753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Ошибки несоответствия формата XML-документа могут возникать в случае некорректно заполненной формы документа при его создании </w:t>
      </w: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</w:t>
      </w:r>
      <w:proofErr w:type="gramStart"/>
      <w:r w:rsidRPr="00E42F90">
        <w:rPr>
          <w:rFonts w:cs="Tahoma"/>
        </w:rPr>
        <w:t>ПО</w:t>
      </w:r>
      <w:proofErr w:type="gramEnd"/>
      <w:r w:rsidRPr="00E42F90">
        <w:rPr>
          <w:rFonts w:cs="Tahoma"/>
        </w:rPr>
        <w:t xml:space="preserve"> «Луч» или при несоблюдении XML-формата при его созда</w:t>
      </w:r>
      <w:r w:rsidR="00D75753">
        <w:rPr>
          <w:rFonts w:cs="Tahoma"/>
        </w:rPr>
        <w:t xml:space="preserve">нии </w:t>
      </w:r>
      <w:r w:rsidRPr="00E42F90">
        <w:rPr>
          <w:rFonts w:cs="Tahoma"/>
        </w:rPr>
        <w:t>программными средствами Участников СЭД НРД.</w:t>
      </w:r>
    </w:p>
    <w:p w14:paraId="593E54D5" w14:textId="349B9524" w:rsidR="00E42F90" w:rsidRPr="00E42F90" w:rsidRDefault="00E42F90" w:rsidP="00D75753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Для исправления документа, созданного в ПО «Луч», </w:t>
      </w:r>
      <w:r w:rsidR="00D75753">
        <w:rPr>
          <w:rFonts w:ascii="Tahoma" w:hAnsi="Tahoma" w:cs="Tahoma"/>
          <w:sz w:val="20"/>
        </w:rPr>
        <w:t>(возможно только</w:t>
      </w:r>
      <w:r w:rsidRPr="00E42F90">
        <w:rPr>
          <w:rFonts w:ascii="Tahoma" w:hAnsi="Tahoma" w:cs="Tahoma"/>
          <w:sz w:val="20"/>
        </w:rPr>
        <w:t xml:space="preserve"> в состоянии </w:t>
      </w:r>
      <w:r w:rsidRPr="00D75753">
        <w:rPr>
          <w:rFonts w:ascii="Tahoma" w:hAnsi="Tahoma" w:cs="Tahoma"/>
          <w:sz w:val="20"/>
        </w:rPr>
        <w:t>Редактируе</w:t>
      </w:r>
      <w:r w:rsidRPr="00D75753">
        <w:rPr>
          <w:rFonts w:ascii="Tahoma" w:hAnsi="Tahoma" w:cs="Tahoma"/>
          <w:sz w:val="20"/>
        </w:rPr>
        <w:t>т</w:t>
      </w:r>
      <w:r w:rsidRPr="00D75753">
        <w:rPr>
          <w:rFonts w:ascii="Tahoma" w:hAnsi="Tahoma" w:cs="Tahoma"/>
          <w:sz w:val="20"/>
        </w:rPr>
        <w:t>ся</w:t>
      </w:r>
      <w:r w:rsidR="00D75753">
        <w:rPr>
          <w:rFonts w:ascii="Tahoma" w:hAnsi="Tahoma" w:cs="Tahoma"/>
          <w:sz w:val="20"/>
        </w:rPr>
        <w:t>)</w:t>
      </w:r>
      <w:r w:rsidRPr="00D75753">
        <w:rPr>
          <w:rFonts w:ascii="Tahoma" w:hAnsi="Tahoma" w:cs="Tahoma"/>
          <w:sz w:val="20"/>
        </w:rPr>
        <w:t xml:space="preserve">, </w:t>
      </w:r>
      <w:r w:rsidRPr="00E42F90">
        <w:rPr>
          <w:rFonts w:ascii="Tahoma" w:hAnsi="Tahoma" w:cs="Tahoma"/>
          <w:sz w:val="20"/>
        </w:rPr>
        <w:t xml:space="preserve">необходимо открыть его экранную форму и </w:t>
      </w:r>
      <w:r w:rsidR="00C74E22">
        <w:rPr>
          <w:rFonts w:ascii="Tahoma" w:hAnsi="Tahoma" w:cs="Tahoma"/>
          <w:sz w:val="20"/>
        </w:rPr>
        <w:t>нажать кнопку</w:t>
      </w:r>
      <w:r w:rsidRPr="00E42F90">
        <w:rPr>
          <w:rFonts w:ascii="Tahoma" w:hAnsi="Tahoma" w:cs="Tahoma"/>
          <w:sz w:val="20"/>
        </w:rPr>
        <w:t xml:space="preserve">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3C" wp14:editId="6D4614DF">
            <wp:extent cx="219075" cy="200025"/>
            <wp:effectExtent l="0" t="0" r="9525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42F90">
        <w:rPr>
          <w:rFonts w:ascii="Tahoma" w:hAnsi="Tahoma" w:cs="Tahoma"/>
          <w:sz w:val="20"/>
        </w:rPr>
        <w:t xml:space="preserve"> </w:t>
      </w:r>
      <w:r w:rsidRPr="00D75753">
        <w:rPr>
          <w:rFonts w:ascii="Tahoma" w:hAnsi="Tahoma" w:cs="Tahoma"/>
          <w:sz w:val="20"/>
        </w:rPr>
        <w:t>.</w:t>
      </w:r>
      <w:proofErr w:type="gramEnd"/>
      <w:r w:rsidRPr="00E42F90">
        <w:rPr>
          <w:rFonts w:ascii="Tahoma" w:hAnsi="Tahoma" w:cs="Tahoma"/>
          <w:sz w:val="20"/>
        </w:rPr>
        <w:t xml:space="preserve"> Список обнаруженных ош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бок будет приведен в </w:t>
      </w:r>
      <w:r w:rsidR="00C74E22">
        <w:rPr>
          <w:rFonts w:ascii="Tahoma" w:hAnsi="Tahoma" w:cs="Tahoma"/>
          <w:sz w:val="20"/>
        </w:rPr>
        <w:t>диалоговом окне</w:t>
      </w:r>
      <w:r w:rsidRPr="00E42F90">
        <w:rPr>
          <w:rFonts w:ascii="Tahoma" w:hAnsi="Tahoma" w:cs="Tahoma"/>
          <w:sz w:val="20"/>
        </w:rPr>
        <w:t xml:space="preserve"> </w:t>
      </w:r>
      <w:r w:rsidR="00C74E22">
        <w:rPr>
          <w:rFonts w:ascii="Tahoma" w:hAnsi="Tahoma" w:cs="Tahoma"/>
          <w:sz w:val="20"/>
        </w:rPr>
        <w:t>и сопровожден сообщением «При проверке обнаружены ошибки, без устранения которых документ может быть не принят к исполнению»</w:t>
      </w:r>
      <w:r w:rsidRPr="00E42F90">
        <w:rPr>
          <w:rFonts w:ascii="Tahoma" w:hAnsi="Tahoma" w:cs="Tahoma"/>
          <w:sz w:val="20"/>
        </w:rPr>
        <w:t>. После испра</w:t>
      </w:r>
      <w:r w:rsidRPr="00E42F90">
        <w:rPr>
          <w:rFonts w:ascii="Tahoma" w:hAnsi="Tahoma" w:cs="Tahoma"/>
          <w:sz w:val="20"/>
        </w:rPr>
        <w:t>в</w:t>
      </w:r>
      <w:r w:rsidRPr="00E42F90">
        <w:rPr>
          <w:rFonts w:ascii="Tahoma" w:hAnsi="Tahoma" w:cs="Tahoma"/>
          <w:sz w:val="20"/>
        </w:rPr>
        <w:t xml:space="preserve">ления всех </w:t>
      </w:r>
      <w:r w:rsidR="00C74E22">
        <w:rPr>
          <w:rFonts w:ascii="Tahoma" w:hAnsi="Tahoma" w:cs="Tahoma"/>
          <w:sz w:val="20"/>
        </w:rPr>
        <w:t>перечисленных</w:t>
      </w:r>
      <w:r w:rsidRPr="00E42F90">
        <w:rPr>
          <w:rFonts w:ascii="Tahoma" w:hAnsi="Tahoma" w:cs="Tahoma"/>
          <w:sz w:val="20"/>
        </w:rPr>
        <w:t xml:space="preserve"> ошибок документ должен соответствовать XML-формату. </w:t>
      </w:r>
    </w:p>
    <w:p w14:paraId="593E54D6" w14:textId="77777777" w:rsidR="00E42F90" w:rsidRPr="00E42F90" w:rsidRDefault="00E42F90" w:rsidP="00D75753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gramStart"/>
      <w:r w:rsidRPr="00E42F90">
        <w:rPr>
          <w:rFonts w:ascii="Tahoma" w:hAnsi="Tahoma" w:cs="Tahoma"/>
          <w:sz w:val="20"/>
        </w:rPr>
        <w:t>Исправление д</w:t>
      </w:r>
      <w:r w:rsidR="00C74E22">
        <w:rPr>
          <w:rFonts w:ascii="Tahoma" w:hAnsi="Tahoma" w:cs="Tahoma"/>
          <w:sz w:val="20"/>
        </w:rPr>
        <w:t>окумента, созданного в ПО «Луч»</w:t>
      </w:r>
      <w:r w:rsidRPr="00E42F90">
        <w:rPr>
          <w:rFonts w:ascii="Tahoma" w:hAnsi="Tahoma" w:cs="Tahoma"/>
          <w:sz w:val="20"/>
        </w:rPr>
        <w:t xml:space="preserve"> </w:t>
      </w:r>
      <w:r w:rsidR="00C74E22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 наход</w:t>
      </w:r>
      <w:r w:rsidR="00C74E22">
        <w:rPr>
          <w:rFonts w:ascii="Tahoma" w:hAnsi="Tahoma" w:cs="Tahoma"/>
          <w:sz w:val="20"/>
        </w:rPr>
        <w:t>ящего</w:t>
      </w:r>
      <w:r w:rsidRPr="00E42F90">
        <w:rPr>
          <w:rFonts w:ascii="Tahoma" w:hAnsi="Tahoma" w:cs="Tahoma"/>
          <w:sz w:val="20"/>
        </w:rPr>
        <w:t xml:space="preserve">ся в состоянии </w:t>
      </w:r>
      <w:r w:rsidR="00C74E22">
        <w:rPr>
          <w:rFonts w:ascii="Tahoma" w:hAnsi="Tahoma" w:cs="Tahoma"/>
          <w:sz w:val="20"/>
        </w:rPr>
        <w:t>«</w:t>
      </w:r>
      <w:r w:rsidRPr="00D75753">
        <w:rPr>
          <w:rFonts w:ascii="Tahoma" w:hAnsi="Tahoma" w:cs="Tahoma"/>
          <w:sz w:val="20"/>
        </w:rPr>
        <w:t>Доставлено с ошибками</w:t>
      </w:r>
      <w:r w:rsidR="00C74E22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</w:t>
      </w:r>
      <w:r w:rsidRPr="00D75753">
        <w:rPr>
          <w:rFonts w:ascii="Tahoma" w:hAnsi="Tahoma" w:cs="Tahoma"/>
          <w:sz w:val="20"/>
        </w:rPr>
        <w:t xml:space="preserve">или </w:t>
      </w:r>
      <w:r w:rsidR="00C74E22">
        <w:rPr>
          <w:rFonts w:ascii="Tahoma" w:hAnsi="Tahoma" w:cs="Tahoma"/>
          <w:sz w:val="20"/>
        </w:rPr>
        <w:t>«</w:t>
      </w:r>
      <w:r w:rsidRPr="00D75753">
        <w:rPr>
          <w:rFonts w:ascii="Tahoma" w:hAnsi="Tahoma" w:cs="Tahoma"/>
          <w:sz w:val="20"/>
        </w:rPr>
        <w:t>Отказ в транзите</w:t>
      </w:r>
      <w:r w:rsidR="00C74E22">
        <w:rPr>
          <w:rFonts w:ascii="Tahoma" w:hAnsi="Tahoma" w:cs="Tahoma"/>
          <w:sz w:val="20"/>
        </w:rPr>
        <w:t>»,</w:t>
      </w:r>
      <w:r w:rsidRPr="00E42F90">
        <w:rPr>
          <w:rFonts w:ascii="Tahoma" w:hAnsi="Tahoma" w:cs="Tahoma"/>
          <w:sz w:val="20"/>
        </w:rPr>
        <w:t xml:space="preserve"> невозможно.</w:t>
      </w:r>
      <w:proofErr w:type="gramEnd"/>
      <w:r w:rsidRPr="00E42F90">
        <w:rPr>
          <w:rFonts w:ascii="Tahoma" w:hAnsi="Tahoma" w:cs="Tahoma"/>
          <w:sz w:val="20"/>
        </w:rPr>
        <w:t xml:space="preserve"> Такой документ нужно создать заново, воспол</w:t>
      </w:r>
      <w:r w:rsidRPr="00E42F90">
        <w:rPr>
          <w:rFonts w:ascii="Tahoma" w:hAnsi="Tahoma" w:cs="Tahoma"/>
          <w:sz w:val="20"/>
        </w:rPr>
        <w:t>ь</w:t>
      </w:r>
      <w:r w:rsidRPr="00E42F90">
        <w:rPr>
          <w:rFonts w:ascii="Tahoma" w:hAnsi="Tahoma" w:cs="Tahoma"/>
          <w:sz w:val="20"/>
        </w:rPr>
        <w:t xml:space="preserve">зовавшись, например, командой </w:t>
      </w:r>
      <w:r w:rsidRPr="00C74E22">
        <w:rPr>
          <w:rFonts w:ascii="Tahoma" w:hAnsi="Tahoma" w:cs="Tahoma"/>
          <w:i/>
          <w:sz w:val="20"/>
        </w:rPr>
        <w:t>Документы</w:t>
      </w:r>
      <w:proofErr w:type="gramStart"/>
      <w:r w:rsidRPr="00C74E22">
        <w:rPr>
          <w:rFonts w:ascii="Tahoma" w:hAnsi="Tahoma" w:cs="Tahoma"/>
          <w:i/>
          <w:sz w:val="20"/>
        </w:rPr>
        <w:t>/</w:t>
      </w:r>
      <w:r w:rsidRPr="00C74E22">
        <w:rPr>
          <w:rFonts w:ascii="Tahoma" w:hAnsi="Tahoma" w:cs="Tahoma"/>
          <w:b/>
          <w:i/>
          <w:sz w:val="20"/>
        </w:rPr>
        <w:t>С</w:t>
      </w:r>
      <w:proofErr w:type="gramEnd"/>
      <w:r w:rsidRPr="00C74E22">
        <w:rPr>
          <w:rFonts w:ascii="Tahoma" w:hAnsi="Tahoma" w:cs="Tahoma"/>
          <w:b/>
          <w:i/>
          <w:sz w:val="20"/>
        </w:rPr>
        <w:t>оздать по образцу</w:t>
      </w:r>
      <w:r w:rsidRPr="00D75753">
        <w:rPr>
          <w:rFonts w:ascii="Tahoma" w:hAnsi="Tahoma" w:cs="Tahoma"/>
          <w:sz w:val="20"/>
        </w:rPr>
        <w:t xml:space="preserve">. </w:t>
      </w:r>
      <w:r w:rsidRPr="00E42F90">
        <w:rPr>
          <w:rFonts w:ascii="Tahoma" w:hAnsi="Tahoma" w:cs="Tahoma"/>
          <w:sz w:val="20"/>
        </w:rPr>
        <w:t xml:space="preserve">После чего выполнить </w:t>
      </w:r>
      <w:r w:rsidR="00C74E22">
        <w:rPr>
          <w:rFonts w:ascii="Tahoma" w:hAnsi="Tahoma" w:cs="Tahoma"/>
          <w:sz w:val="20"/>
        </w:rPr>
        <w:t>пр</w:t>
      </w:r>
      <w:r w:rsidR="00C74E22">
        <w:rPr>
          <w:rFonts w:ascii="Tahoma" w:hAnsi="Tahoma" w:cs="Tahoma"/>
          <w:sz w:val="20"/>
        </w:rPr>
        <w:t>о</w:t>
      </w:r>
      <w:r w:rsidR="00C74E22">
        <w:rPr>
          <w:rFonts w:ascii="Tahoma" w:hAnsi="Tahoma" w:cs="Tahoma"/>
          <w:sz w:val="20"/>
        </w:rPr>
        <w:t>верку</w:t>
      </w:r>
      <w:r w:rsidRPr="00E42F90">
        <w:rPr>
          <w:rFonts w:ascii="Tahoma" w:hAnsi="Tahoma" w:cs="Tahoma"/>
          <w:sz w:val="20"/>
        </w:rPr>
        <w:t xml:space="preserve"> и исправи</w:t>
      </w:r>
      <w:r w:rsidR="00C74E22">
        <w:rPr>
          <w:rFonts w:ascii="Tahoma" w:hAnsi="Tahoma" w:cs="Tahoma"/>
          <w:sz w:val="20"/>
        </w:rPr>
        <w:t>ть обнаруженные ошибки</w:t>
      </w:r>
      <w:r w:rsidRPr="00E42F90">
        <w:rPr>
          <w:rFonts w:ascii="Tahoma" w:hAnsi="Tahoma" w:cs="Tahoma"/>
          <w:sz w:val="20"/>
        </w:rPr>
        <w:t>. После исправления всех отмеченных ошибок документ должен соответствовать XML-формату.</w:t>
      </w:r>
    </w:p>
    <w:p w14:paraId="593E54D7" w14:textId="77777777" w:rsidR="00E42F90" w:rsidRDefault="00E42F90" w:rsidP="00D75753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Для проверки </w:t>
      </w:r>
      <w:r w:rsidR="00C74E22">
        <w:rPr>
          <w:rFonts w:ascii="Tahoma" w:hAnsi="Tahoma" w:cs="Tahoma"/>
          <w:sz w:val="20"/>
        </w:rPr>
        <w:t>принятого транзитного документа (</w:t>
      </w:r>
      <w:r w:rsidRPr="00E42F90">
        <w:rPr>
          <w:rFonts w:ascii="Tahoma" w:hAnsi="Tahoma" w:cs="Tahoma"/>
          <w:sz w:val="20"/>
        </w:rPr>
        <w:t xml:space="preserve">при работе в режиме </w:t>
      </w:r>
      <w:r w:rsidRPr="00D75753">
        <w:rPr>
          <w:rFonts w:ascii="Tahoma" w:hAnsi="Tahoma" w:cs="Tahoma"/>
          <w:sz w:val="20"/>
        </w:rPr>
        <w:t>Авто экспорт/импорт</w:t>
      </w:r>
      <w:r w:rsidRPr="00E42F90">
        <w:rPr>
          <w:rFonts w:ascii="Tahoma" w:hAnsi="Tahoma" w:cs="Tahoma"/>
          <w:sz w:val="20"/>
        </w:rPr>
        <w:t>) необходимо сохранить его (выгрузить</w:t>
      </w:r>
      <w:r w:rsidR="00C74E22" w:rsidRPr="00C74E22">
        <w:rPr>
          <w:rFonts w:ascii="Tahoma" w:hAnsi="Tahoma" w:cs="Tahoma"/>
          <w:sz w:val="20"/>
        </w:rPr>
        <w:t xml:space="preserve"> </w:t>
      </w:r>
      <w:r w:rsidR="00C74E22" w:rsidRPr="00E42F90">
        <w:rPr>
          <w:rFonts w:ascii="Tahoma" w:hAnsi="Tahoma" w:cs="Tahoma"/>
          <w:sz w:val="20"/>
        </w:rPr>
        <w:t>из ПО «Луч»</w:t>
      </w:r>
      <w:r w:rsidRPr="00E42F90">
        <w:rPr>
          <w:rFonts w:ascii="Tahoma" w:hAnsi="Tahoma" w:cs="Tahoma"/>
          <w:sz w:val="20"/>
        </w:rPr>
        <w:t>) в папку компью</w:t>
      </w:r>
      <w:r w:rsidR="00C74E22">
        <w:rPr>
          <w:rFonts w:ascii="Tahoma" w:hAnsi="Tahoma" w:cs="Tahoma"/>
          <w:sz w:val="20"/>
        </w:rPr>
        <w:t xml:space="preserve">тера, </w:t>
      </w:r>
      <w:r w:rsidRPr="00E42F90">
        <w:rPr>
          <w:rFonts w:ascii="Tahoma" w:hAnsi="Tahoma" w:cs="Tahoma"/>
          <w:sz w:val="20"/>
        </w:rPr>
        <w:t>выполни</w:t>
      </w:r>
      <w:r w:rsidR="00C74E22">
        <w:rPr>
          <w:rFonts w:ascii="Tahoma" w:hAnsi="Tahoma" w:cs="Tahoma"/>
          <w:sz w:val="20"/>
        </w:rPr>
        <w:t>в</w:t>
      </w:r>
      <w:r w:rsidRPr="00E42F90">
        <w:rPr>
          <w:rFonts w:ascii="Tahoma" w:hAnsi="Tahoma" w:cs="Tahoma"/>
          <w:sz w:val="20"/>
        </w:rPr>
        <w:t xml:space="preserve"> команду </w:t>
      </w:r>
      <w:r w:rsidRPr="00C74E22">
        <w:rPr>
          <w:rFonts w:ascii="Tahoma" w:hAnsi="Tahoma" w:cs="Tahoma"/>
          <w:i/>
          <w:sz w:val="20"/>
        </w:rPr>
        <w:t>Д</w:t>
      </w:r>
      <w:r w:rsidRPr="00C74E22">
        <w:rPr>
          <w:rFonts w:ascii="Tahoma" w:hAnsi="Tahoma" w:cs="Tahoma"/>
          <w:i/>
          <w:sz w:val="20"/>
        </w:rPr>
        <w:t>о</w:t>
      </w:r>
      <w:r w:rsidRPr="00C74E22">
        <w:rPr>
          <w:rFonts w:ascii="Tahoma" w:hAnsi="Tahoma" w:cs="Tahoma"/>
          <w:i/>
          <w:sz w:val="20"/>
        </w:rPr>
        <w:t>кументы</w:t>
      </w:r>
      <w:proofErr w:type="gramStart"/>
      <w:r w:rsidRPr="00C74E22">
        <w:rPr>
          <w:rFonts w:ascii="Tahoma" w:hAnsi="Tahoma" w:cs="Tahoma"/>
          <w:i/>
          <w:sz w:val="20"/>
        </w:rPr>
        <w:t>/</w:t>
      </w:r>
      <w:r w:rsidRPr="00C74E22">
        <w:rPr>
          <w:rFonts w:ascii="Tahoma" w:hAnsi="Tahoma" w:cs="Tahoma"/>
          <w:b/>
          <w:i/>
          <w:sz w:val="20"/>
        </w:rPr>
        <w:t>В</w:t>
      </w:r>
      <w:proofErr w:type="gramEnd"/>
      <w:r w:rsidRPr="00C74E22">
        <w:rPr>
          <w:rFonts w:ascii="Tahoma" w:hAnsi="Tahoma" w:cs="Tahoma"/>
          <w:b/>
          <w:i/>
          <w:sz w:val="20"/>
        </w:rPr>
        <w:t>ыгрузить</w:t>
      </w:r>
      <w:r w:rsidRPr="00D75753">
        <w:rPr>
          <w:rFonts w:ascii="Tahoma" w:hAnsi="Tahoma" w:cs="Tahoma"/>
          <w:sz w:val="20"/>
        </w:rPr>
        <w:t>,</w:t>
      </w:r>
      <w:r w:rsidRPr="00E42F90">
        <w:rPr>
          <w:rFonts w:ascii="Tahoma" w:hAnsi="Tahoma" w:cs="Tahoma"/>
          <w:sz w:val="20"/>
        </w:rPr>
        <w:t xml:space="preserve"> см. 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_Ref98321964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12.2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), после чего провести процедуру </w:t>
      </w:r>
      <w:proofErr w:type="spellStart"/>
      <w:r w:rsidRPr="00E42F90">
        <w:rPr>
          <w:rFonts w:ascii="Tahoma" w:hAnsi="Tahoma" w:cs="Tahoma"/>
          <w:sz w:val="20"/>
        </w:rPr>
        <w:t>валидации</w:t>
      </w:r>
      <w:proofErr w:type="spellEnd"/>
      <w:r w:rsidRPr="00E42F90">
        <w:rPr>
          <w:rFonts w:ascii="Tahoma" w:hAnsi="Tahoma" w:cs="Tahoma"/>
          <w:sz w:val="20"/>
        </w:rPr>
        <w:t xml:space="preserve"> (см.п.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_Ref98325356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11.5.2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).</w:t>
      </w:r>
    </w:p>
    <w:p w14:paraId="593E54D8" w14:textId="77777777" w:rsidR="00CB5E8D" w:rsidRPr="00E42F90" w:rsidRDefault="00CB5E8D" w:rsidP="00CB5E8D">
      <w:pPr>
        <w:rPr>
          <w:rFonts w:ascii="Tahoma" w:hAnsi="Tahoma" w:cs="Tahoma"/>
          <w:sz w:val="20"/>
        </w:rPr>
      </w:pPr>
    </w:p>
    <w:p w14:paraId="593E54D9" w14:textId="77777777" w:rsidR="00E42F90" w:rsidRPr="00E42F90" w:rsidRDefault="00E42F90" w:rsidP="00001682">
      <w:pPr>
        <w:pStyle w:val="3"/>
      </w:pPr>
      <w:bookmarkStart w:id="1294" w:name="_Валидация_XML-документа"/>
      <w:bookmarkStart w:id="1295" w:name="_Ref98325356"/>
      <w:bookmarkStart w:id="1296" w:name="_Toc512677141"/>
      <w:bookmarkEnd w:id="1294"/>
      <w:proofErr w:type="spellStart"/>
      <w:r w:rsidRPr="00E42F90">
        <w:t>Валидация</w:t>
      </w:r>
      <w:proofErr w:type="spellEnd"/>
      <w:r w:rsidRPr="00E42F90">
        <w:t xml:space="preserve"> </w:t>
      </w:r>
      <w:r w:rsidRPr="00E42F90">
        <w:rPr>
          <w:lang w:val="en-US"/>
        </w:rPr>
        <w:t>XML</w:t>
      </w:r>
      <w:r w:rsidRPr="00E42F90">
        <w:t>-документа</w:t>
      </w:r>
      <w:bookmarkEnd w:id="1295"/>
      <w:bookmarkEnd w:id="1296"/>
    </w:p>
    <w:p w14:paraId="593E54DA" w14:textId="77777777" w:rsidR="00E42F90" w:rsidRPr="00E42F90" w:rsidRDefault="00E42F90" w:rsidP="00C74E22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>Для оценки соответствия документа XML-формату необходимо провести процедуру проверки формата (</w:t>
      </w:r>
      <w:proofErr w:type="spellStart"/>
      <w:r w:rsidRPr="00E42F90">
        <w:rPr>
          <w:rFonts w:cs="Tahoma"/>
        </w:rPr>
        <w:t>валидацию</w:t>
      </w:r>
      <w:proofErr w:type="spellEnd"/>
      <w:r w:rsidRPr="00E42F90">
        <w:rPr>
          <w:rFonts w:cs="Tahoma"/>
        </w:rPr>
        <w:t>) документа. Проверку можно делать вручную или использовать предназначенные для этого программы. Для проверки необходимо иметь два файла: проверяемый XML-документ и XSD-схему док</w:t>
      </w:r>
      <w:r w:rsidRPr="00E42F90">
        <w:rPr>
          <w:rFonts w:cs="Tahoma"/>
        </w:rPr>
        <w:t>у</w:t>
      </w:r>
      <w:r w:rsidRPr="00E42F90">
        <w:rPr>
          <w:rFonts w:cs="Tahoma"/>
        </w:rPr>
        <w:t>мента – файл, в котором определен формат данного XML-документа.</w:t>
      </w:r>
    </w:p>
    <w:p w14:paraId="593E54DB" w14:textId="77777777" w:rsidR="00E42F90" w:rsidRPr="00E42F90" w:rsidRDefault="00E42F90" w:rsidP="00C74E22">
      <w:pPr>
        <w:pStyle w:val="aff0"/>
        <w:rPr>
          <w:rFonts w:cs="Tahoma"/>
        </w:rPr>
      </w:pPr>
      <w:proofErr w:type="gramStart"/>
      <w:r w:rsidRPr="00E42F90">
        <w:rPr>
          <w:rFonts w:cs="Tahoma"/>
        </w:rPr>
        <w:t xml:space="preserve">Список программ, позволяющих работать с XML-документами и проводить процедуру </w:t>
      </w:r>
      <w:proofErr w:type="spellStart"/>
      <w:r w:rsidRPr="00E42F90">
        <w:rPr>
          <w:rFonts w:cs="Tahoma"/>
        </w:rPr>
        <w:t>валидации</w:t>
      </w:r>
      <w:proofErr w:type="spellEnd"/>
      <w:r w:rsidRPr="00E42F90">
        <w:rPr>
          <w:rFonts w:cs="Tahoma"/>
        </w:rPr>
        <w:t xml:space="preserve"> мо</w:t>
      </w:r>
      <w:r w:rsidRPr="00E42F90">
        <w:rPr>
          <w:rFonts w:cs="Tahoma"/>
        </w:rPr>
        <w:t>ж</w:t>
      </w:r>
      <w:r w:rsidRPr="00E42F90">
        <w:rPr>
          <w:rFonts w:cs="Tahoma"/>
        </w:rPr>
        <w:t xml:space="preserve">но найти в сети Интернет по адресу </w:t>
      </w:r>
      <w:hyperlink r:id="rId131" w:history="1">
        <w:r w:rsidRPr="002A3B80">
          <w:rPr>
            <w:rFonts w:cs="Tahoma"/>
          </w:rPr>
          <w:t>http://www.w3.org/XML/Schema</w:t>
        </w:r>
      </w:hyperlink>
      <w:r w:rsidRPr="00E42F90">
        <w:rPr>
          <w:rFonts w:cs="Tahoma"/>
        </w:rPr>
        <w:t>. Например, можно использовать пр</w:t>
      </w:r>
      <w:r w:rsidRPr="00E42F90">
        <w:rPr>
          <w:rFonts w:cs="Tahoma"/>
        </w:rPr>
        <w:t>о</w:t>
      </w:r>
      <w:r w:rsidRPr="00E42F90">
        <w:rPr>
          <w:rFonts w:cs="Tahoma"/>
        </w:rPr>
        <w:t xml:space="preserve">граммы </w:t>
      </w:r>
      <w:proofErr w:type="spellStart"/>
      <w:r w:rsidRPr="00E42F90">
        <w:rPr>
          <w:rFonts w:cs="Tahoma"/>
        </w:rPr>
        <w:t>Schematron</w:t>
      </w:r>
      <w:proofErr w:type="spellEnd"/>
      <w:r w:rsidRPr="00E42F90">
        <w:rPr>
          <w:rFonts w:cs="Tahoma"/>
        </w:rPr>
        <w:t xml:space="preserve"> </w:t>
      </w:r>
      <w:proofErr w:type="spellStart"/>
      <w:r w:rsidRPr="00E42F90">
        <w:rPr>
          <w:rFonts w:cs="Tahoma"/>
        </w:rPr>
        <w:t>Validator</w:t>
      </w:r>
      <w:proofErr w:type="spellEnd"/>
      <w:r w:rsidRPr="00E42F90">
        <w:rPr>
          <w:rFonts w:cs="Tahoma"/>
        </w:rPr>
        <w:t xml:space="preserve"> (бесплатно распространяемое ПО) или XML SPY (коммерческое ПО, но есть бесплатно распространяемая версия – </w:t>
      </w:r>
      <w:proofErr w:type="spellStart"/>
      <w:r w:rsidRPr="002A3B80">
        <w:rPr>
          <w:rFonts w:cs="Tahoma"/>
        </w:rPr>
        <w:t>Altova</w:t>
      </w:r>
      <w:proofErr w:type="spellEnd"/>
      <w:r w:rsidRPr="00E42F90">
        <w:rPr>
          <w:rFonts w:cs="Tahoma"/>
        </w:rPr>
        <w:t xml:space="preserve"> </w:t>
      </w:r>
      <w:proofErr w:type="spellStart"/>
      <w:r w:rsidRPr="002A3B80">
        <w:rPr>
          <w:rFonts w:cs="Tahoma"/>
        </w:rPr>
        <w:t>XMLSpy</w:t>
      </w:r>
      <w:proofErr w:type="spellEnd"/>
      <w:r w:rsidRPr="00E42F90">
        <w:rPr>
          <w:rFonts w:cs="Tahoma"/>
        </w:rPr>
        <w:t xml:space="preserve"> </w:t>
      </w:r>
      <w:proofErr w:type="spellStart"/>
      <w:r w:rsidRPr="00E42F90">
        <w:rPr>
          <w:rFonts w:cs="Tahoma"/>
        </w:rPr>
        <w:t>Home</w:t>
      </w:r>
      <w:proofErr w:type="spellEnd"/>
      <w:r w:rsidRPr="00E42F90">
        <w:rPr>
          <w:rFonts w:cs="Tahoma"/>
        </w:rPr>
        <w:t xml:space="preserve"> </w:t>
      </w:r>
      <w:proofErr w:type="spellStart"/>
      <w:r w:rsidRPr="00E42F90">
        <w:rPr>
          <w:rFonts w:cs="Tahoma"/>
        </w:rPr>
        <w:t>Edition</w:t>
      </w:r>
      <w:proofErr w:type="spellEnd"/>
      <w:r w:rsidRPr="00E42F90">
        <w:rPr>
          <w:rFonts w:cs="Tahoma"/>
        </w:rPr>
        <w:t xml:space="preserve">, позволяющая выполнять </w:t>
      </w:r>
      <w:proofErr w:type="spellStart"/>
      <w:r w:rsidRPr="00E42F90">
        <w:rPr>
          <w:rFonts w:cs="Tahoma"/>
        </w:rPr>
        <w:t>валидацию</w:t>
      </w:r>
      <w:proofErr w:type="spellEnd"/>
      <w:r w:rsidRPr="00E42F90">
        <w:rPr>
          <w:rFonts w:cs="Tahoma"/>
        </w:rPr>
        <w:t>).</w:t>
      </w:r>
      <w:proofErr w:type="gramEnd"/>
    </w:p>
    <w:p w14:paraId="593E54DC" w14:textId="7A2D9E6E" w:rsidR="00E42F90" w:rsidRPr="00E42F90" w:rsidRDefault="00E42F90" w:rsidP="00C74E22">
      <w:pPr>
        <w:pStyle w:val="aff0"/>
        <w:rPr>
          <w:rFonts w:cs="Tahoma"/>
        </w:rPr>
      </w:pPr>
      <w:r w:rsidRPr="00E42F90">
        <w:rPr>
          <w:rFonts w:cs="Tahoma"/>
        </w:rPr>
        <w:t xml:space="preserve">XSD-схемы транзитных документов, участвующих в ЭДО НРД, доступны на </w:t>
      </w:r>
      <w:proofErr w:type="spellStart"/>
      <w:proofErr w:type="gramStart"/>
      <w:r w:rsidRPr="00E42F90">
        <w:rPr>
          <w:rFonts w:cs="Tahoma"/>
        </w:rPr>
        <w:t>на</w:t>
      </w:r>
      <w:proofErr w:type="spellEnd"/>
      <w:proofErr w:type="gramEnd"/>
      <w:r w:rsidRPr="00E42F90">
        <w:rPr>
          <w:rFonts w:cs="Tahoma"/>
        </w:rPr>
        <w:t xml:space="preserve"> сайте </w:t>
      </w:r>
      <w:r w:rsidR="00520F4B">
        <w:rPr>
          <w:rFonts w:cs="Tahoma"/>
        </w:rPr>
        <w:t>НКО АО НРД</w:t>
      </w:r>
      <w:r w:rsidRPr="00E42F90">
        <w:rPr>
          <w:rFonts w:cs="Tahoma"/>
        </w:rPr>
        <w:t xml:space="preserve"> </w:t>
      </w:r>
      <w:hyperlink r:id="rId132" w:history="1">
        <w:r w:rsidRPr="002A3B80">
          <w:rPr>
            <w:rFonts w:cs="Tahoma"/>
          </w:rPr>
          <w:t>http://www.nsd.ru/ru/documents/workflow/</w:t>
        </w:r>
      </w:hyperlink>
      <w:r w:rsidRPr="00E42F90">
        <w:rPr>
          <w:rFonts w:cs="Tahoma"/>
        </w:rPr>
        <w:t xml:space="preserve"> – Справочник XML-структур ПАРТАД. </w:t>
      </w:r>
    </w:p>
    <w:p w14:paraId="593E54DD" w14:textId="77777777" w:rsidR="00E42F90" w:rsidRDefault="00E42F90" w:rsidP="00C74E22">
      <w:pPr>
        <w:pStyle w:val="aff0"/>
        <w:rPr>
          <w:rFonts w:cs="Tahoma"/>
        </w:rPr>
      </w:pPr>
      <w:r w:rsidRPr="00E42F90">
        <w:rPr>
          <w:rFonts w:cs="Tahoma"/>
        </w:rPr>
        <w:t xml:space="preserve">Версия </w:t>
      </w:r>
      <w:proofErr w:type="gramStart"/>
      <w:r w:rsidRPr="00E42F90">
        <w:rPr>
          <w:rFonts w:cs="Tahoma"/>
        </w:rPr>
        <w:t>проверяемого</w:t>
      </w:r>
      <w:proofErr w:type="gramEnd"/>
      <w:r w:rsidRPr="00E42F90">
        <w:rPr>
          <w:rFonts w:cs="Tahoma"/>
        </w:rPr>
        <w:t xml:space="preserve"> XML-документа, указанная в корневом элементе XML-документа, должна соо</w:t>
      </w:r>
      <w:r w:rsidRPr="00E42F90">
        <w:rPr>
          <w:rFonts w:cs="Tahoma"/>
        </w:rPr>
        <w:t>т</w:t>
      </w:r>
      <w:r w:rsidRPr="00E42F90">
        <w:rPr>
          <w:rFonts w:cs="Tahoma"/>
        </w:rPr>
        <w:t xml:space="preserve">ветствовать версии XSD-схемы, указанной в элементе </w:t>
      </w:r>
      <w:proofErr w:type="spellStart"/>
      <w:r w:rsidRPr="00E42F90">
        <w:rPr>
          <w:rFonts w:cs="Tahoma"/>
        </w:rPr>
        <w:t>version</w:t>
      </w:r>
      <w:proofErr w:type="spellEnd"/>
      <w:r w:rsidRPr="00E42F90">
        <w:rPr>
          <w:rFonts w:cs="Tahoma"/>
        </w:rPr>
        <w:t>.</w:t>
      </w:r>
    </w:p>
    <w:p w14:paraId="593E54DE" w14:textId="77777777" w:rsidR="00CB5E8D" w:rsidRPr="00E42F90" w:rsidRDefault="00CB5E8D" w:rsidP="00CB5E8D">
      <w:pPr>
        <w:pStyle w:val="aff0"/>
        <w:ind w:firstLine="0"/>
        <w:rPr>
          <w:rFonts w:cs="Tahoma"/>
        </w:rPr>
      </w:pPr>
    </w:p>
    <w:p w14:paraId="593E54DF" w14:textId="77777777" w:rsidR="00E42F90" w:rsidRPr="00E42F90" w:rsidRDefault="00E42F90" w:rsidP="00001682">
      <w:pPr>
        <w:pStyle w:val="4"/>
      </w:pPr>
      <w:bookmarkStart w:id="1297" w:name="_Toc138133265"/>
      <w:bookmarkStart w:id="1298" w:name="_Toc138593983"/>
      <w:bookmarkStart w:id="1299" w:name="_Toc139278904"/>
      <w:bookmarkStart w:id="1300" w:name="_Toc139358688"/>
      <w:bookmarkStart w:id="1301" w:name="_Toc139358929"/>
      <w:bookmarkStart w:id="1302" w:name="_Toc139359478"/>
      <w:bookmarkStart w:id="1303" w:name="_Toc139361131"/>
      <w:bookmarkStart w:id="1304" w:name="_Toc139362332"/>
      <w:bookmarkStart w:id="1305" w:name="_Toc139427897"/>
      <w:bookmarkStart w:id="1306" w:name="_Toc139430457"/>
      <w:bookmarkStart w:id="1307" w:name="_Toc139431306"/>
      <w:bookmarkStart w:id="1308" w:name="_Toc141072448"/>
      <w:bookmarkStart w:id="1309" w:name="_Toc141157941"/>
      <w:bookmarkStart w:id="1310" w:name="_Toc141165534"/>
      <w:bookmarkStart w:id="1311" w:name="_Ref98325361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proofErr w:type="spellStart"/>
      <w:r w:rsidRPr="00E42F90">
        <w:t>Валидация</w:t>
      </w:r>
      <w:proofErr w:type="spellEnd"/>
      <w:r w:rsidRPr="00E42F90">
        <w:t xml:space="preserve"> с помощью программы </w:t>
      </w:r>
      <w:r w:rsidRPr="00E42F90">
        <w:rPr>
          <w:lang w:val="en-US"/>
        </w:rPr>
        <w:t>XML</w:t>
      </w:r>
      <w:r w:rsidRPr="00E42F90">
        <w:t xml:space="preserve"> </w:t>
      </w:r>
      <w:r w:rsidRPr="00E42F90">
        <w:rPr>
          <w:lang w:val="en-US"/>
        </w:rPr>
        <w:t>S</w:t>
      </w:r>
      <w:r w:rsidRPr="00E42F90">
        <w:t>PY</w:t>
      </w:r>
      <w:bookmarkEnd w:id="1311"/>
    </w:p>
    <w:p w14:paraId="593E54E0" w14:textId="77777777" w:rsidR="00E42F90" w:rsidRPr="00E42F90" w:rsidRDefault="00E42F90" w:rsidP="00696788">
      <w:pPr>
        <w:numPr>
          <w:ilvl w:val="0"/>
          <w:numId w:val="31"/>
        </w:numPr>
        <w:spacing w:before="60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Установите и запустите программу XML SPY.</w:t>
      </w:r>
    </w:p>
    <w:p w14:paraId="593E54E1" w14:textId="77777777" w:rsidR="00E42F90" w:rsidRPr="00E42F90" w:rsidRDefault="00E42F90" w:rsidP="00696788">
      <w:pPr>
        <w:numPr>
          <w:ilvl w:val="0"/>
          <w:numId w:val="31"/>
        </w:numPr>
        <w:spacing w:before="60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Подготовьте </w:t>
      </w:r>
      <w:r w:rsidRPr="000800C6">
        <w:rPr>
          <w:rFonts w:ascii="Tahoma" w:hAnsi="Tahoma" w:cs="Tahoma"/>
          <w:sz w:val="20"/>
        </w:rPr>
        <w:t>XSD</w:t>
      </w:r>
      <w:r w:rsidRPr="00E42F90">
        <w:rPr>
          <w:rFonts w:ascii="Tahoma" w:hAnsi="Tahoma" w:cs="Tahoma"/>
          <w:sz w:val="20"/>
        </w:rPr>
        <w:t>-схему к проверке, для чего:</w:t>
      </w:r>
    </w:p>
    <w:p w14:paraId="593E54E2" w14:textId="77777777" w:rsidR="00E42F90" w:rsidRPr="00E42F90" w:rsidRDefault="00E42F90" w:rsidP="000800C6">
      <w:pPr>
        <w:ind w:left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проверьте версию XML-документа, указанную в корневом элементе, и скачайте соответствующую версию </w:t>
      </w:r>
      <w:r w:rsidRPr="00E42F90">
        <w:rPr>
          <w:rFonts w:ascii="Tahoma" w:hAnsi="Tahoma" w:cs="Tahoma"/>
          <w:sz w:val="20"/>
          <w:lang w:val="en-US"/>
        </w:rPr>
        <w:t>XSD</w:t>
      </w:r>
      <w:r w:rsidRPr="00E42F90">
        <w:rPr>
          <w:rFonts w:ascii="Tahoma" w:hAnsi="Tahoma" w:cs="Tahoma"/>
          <w:sz w:val="20"/>
        </w:rPr>
        <w:t xml:space="preserve">-схемы с сайта НРД </w:t>
      </w:r>
      <w:hyperlink r:id="rId133" w:history="1">
        <w:r w:rsidRPr="00E42F90">
          <w:rPr>
            <w:rFonts w:ascii="Tahoma" w:hAnsi="Tahoma" w:cs="Tahoma"/>
            <w:sz w:val="20"/>
            <w:u w:val="single"/>
          </w:rPr>
          <w:t>http://www.nsd.ru/ru/documents/workflow/</w:t>
        </w:r>
      </w:hyperlink>
      <w:r w:rsidRPr="00E42F90">
        <w:rPr>
          <w:rFonts w:ascii="Tahoma" w:hAnsi="Tahoma" w:cs="Tahoma"/>
          <w:sz w:val="20"/>
        </w:rPr>
        <w:t>.</w:t>
      </w:r>
    </w:p>
    <w:p w14:paraId="593E54E3" w14:textId="77777777" w:rsidR="00E42F90" w:rsidRPr="00E42F90" w:rsidRDefault="00E42F90" w:rsidP="00696788">
      <w:pPr>
        <w:numPr>
          <w:ilvl w:val="0"/>
          <w:numId w:val="31"/>
        </w:numPr>
        <w:spacing w:before="60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Загрузите </w:t>
      </w:r>
      <w:proofErr w:type="gramStart"/>
      <w:r w:rsidRPr="00E42F90">
        <w:rPr>
          <w:rFonts w:ascii="Tahoma" w:hAnsi="Tahoma" w:cs="Tahoma"/>
          <w:sz w:val="20"/>
        </w:rPr>
        <w:t>проверяемый</w:t>
      </w:r>
      <w:proofErr w:type="gramEnd"/>
      <w:r w:rsidRPr="00E42F90">
        <w:rPr>
          <w:rFonts w:ascii="Tahoma" w:hAnsi="Tahoma" w:cs="Tahoma"/>
          <w:sz w:val="20"/>
        </w:rPr>
        <w:t xml:space="preserve"> XML-документ в ПО «XML SPY», для чего:</w:t>
      </w:r>
    </w:p>
    <w:p w14:paraId="593E54E4" w14:textId="77777777" w:rsidR="00E42F90" w:rsidRPr="00E42F90" w:rsidRDefault="00E42F90" w:rsidP="00696788">
      <w:pPr>
        <w:ind w:left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ПО «XML SPY» выполните команду </w:t>
      </w:r>
      <w:r w:rsidRPr="00E42F90">
        <w:rPr>
          <w:rFonts w:ascii="Tahoma" w:hAnsi="Tahoma" w:cs="Tahoma"/>
          <w:b/>
          <w:i/>
          <w:sz w:val="20"/>
          <w:lang w:val="en-US"/>
        </w:rPr>
        <w:t>File</w:t>
      </w:r>
      <w:r w:rsidRPr="00E42F90">
        <w:rPr>
          <w:rFonts w:ascii="Tahoma" w:hAnsi="Tahoma" w:cs="Tahoma"/>
          <w:b/>
          <w:i/>
          <w:sz w:val="20"/>
        </w:rPr>
        <w:t>/</w:t>
      </w:r>
      <w:r w:rsidRPr="00E42F90">
        <w:rPr>
          <w:rFonts w:ascii="Tahoma" w:hAnsi="Tahoma" w:cs="Tahoma"/>
          <w:b/>
          <w:i/>
          <w:sz w:val="20"/>
          <w:lang w:val="en-US"/>
        </w:rPr>
        <w:t>Open</w:t>
      </w:r>
      <w:r w:rsidRPr="00E42F90">
        <w:rPr>
          <w:rFonts w:ascii="Tahoma" w:hAnsi="Tahoma" w:cs="Tahoma"/>
          <w:sz w:val="20"/>
        </w:rPr>
        <w:t>, укажите в диалоговом окне путь к файлу и нажм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>те кнопку</w:t>
      </w:r>
      <w:proofErr w:type="gramStart"/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b/>
          <w:i/>
          <w:sz w:val="20"/>
        </w:rPr>
        <w:t>О</w:t>
      </w:r>
      <w:proofErr w:type="gramEnd"/>
      <w:r w:rsidRPr="00E42F90">
        <w:rPr>
          <w:rFonts w:ascii="Tahoma" w:hAnsi="Tahoma" w:cs="Tahoma"/>
          <w:b/>
          <w:i/>
          <w:sz w:val="20"/>
        </w:rPr>
        <w:t>ткрыть</w:t>
      </w:r>
      <w:r w:rsidRPr="00E42F90">
        <w:rPr>
          <w:rFonts w:ascii="Tahoma" w:hAnsi="Tahoma" w:cs="Tahoma"/>
          <w:sz w:val="20"/>
        </w:rPr>
        <w:t>. Документ загрузится в главное окно программы, где его можно просмотреть. Название загруженного файла будет указано на закладке в нижней части окна.</w:t>
      </w:r>
    </w:p>
    <w:p w14:paraId="593E54E5" w14:textId="77777777" w:rsidR="00E42F90" w:rsidRPr="00E42F90" w:rsidRDefault="00E42F90" w:rsidP="00C26BAC">
      <w:pPr>
        <w:numPr>
          <w:ilvl w:val="0"/>
          <w:numId w:val="31"/>
        </w:numPr>
        <w:spacing w:before="60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Укажите </w:t>
      </w:r>
      <w:r w:rsidRPr="00696788">
        <w:rPr>
          <w:rFonts w:ascii="Tahoma" w:hAnsi="Tahoma" w:cs="Tahoma"/>
          <w:sz w:val="20"/>
        </w:rPr>
        <w:t>XSD</w:t>
      </w:r>
      <w:r w:rsidRPr="00E42F90">
        <w:rPr>
          <w:rFonts w:ascii="Tahoma" w:hAnsi="Tahoma" w:cs="Tahoma"/>
          <w:sz w:val="20"/>
        </w:rPr>
        <w:t>-схему, которая будет использована для проверки формата документа:</w:t>
      </w:r>
    </w:p>
    <w:p w14:paraId="593E54E6" w14:textId="77777777" w:rsidR="00E42F90" w:rsidRPr="00E42F90" w:rsidRDefault="00E42F90" w:rsidP="00696788">
      <w:pPr>
        <w:ind w:left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ПО «XML SPY» выполните команду </w:t>
      </w:r>
      <w:r w:rsidRPr="00E42F90">
        <w:rPr>
          <w:rFonts w:ascii="Tahoma" w:hAnsi="Tahoma" w:cs="Tahoma"/>
          <w:b/>
          <w:i/>
          <w:sz w:val="20"/>
          <w:lang w:val="en-US"/>
        </w:rPr>
        <w:t>DTD</w:t>
      </w:r>
      <w:r w:rsidRPr="00E42F90">
        <w:rPr>
          <w:rFonts w:ascii="Tahoma" w:hAnsi="Tahoma" w:cs="Tahoma"/>
          <w:b/>
          <w:i/>
          <w:sz w:val="20"/>
        </w:rPr>
        <w:t>/</w:t>
      </w:r>
      <w:r w:rsidRPr="00E42F90">
        <w:rPr>
          <w:rFonts w:ascii="Tahoma" w:hAnsi="Tahoma" w:cs="Tahoma"/>
          <w:b/>
          <w:i/>
          <w:sz w:val="20"/>
          <w:lang w:val="en-US"/>
        </w:rPr>
        <w:t>Schema</w:t>
      </w:r>
      <w:r w:rsidRPr="00E42F90">
        <w:rPr>
          <w:rFonts w:ascii="Tahoma" w:hAnsi="Tahoma" w:cs="Tahoma"/>
          <w:sz w:val="20"/>
        </w:rPr>
        <w:t xml:space="preserve"> / </w:t>
      </w:r>
      <w:r w:rsidRPr="00E42F90">
        <w:rPr>
          <w:rFonts w:ascii="Tahoma" w:hAnsi="Tahoma" w:cs="Tahoma"/>
          <w:b/>
          <w:i/>
          <w:sz w:val="20"/>
          <w:lang w:val="en-US"/>
        </w:rPr>
        <w:t>Assign</w:t>
      </w:r>
      <w:r w:rsidRPr="00E42F90">
        <w:rPr>
          <w:rFonts w:ascii="Tahoma" w:hAnsi="Tahoma" w:cs="Tahoma"/>
          <w:b/>
          <w:i/>
          <w:sz w:val="20"/>
        </w:rPr>
        <w:t xml:space="preserve"> </w:t>
      </w:r>
      <w:r w:rsidRPr="00E42F90">
        <w:rPr>
          <w:rFonts w:ascii="Tahoma" w:hAnsi="Tahoma" w:cs="Tahoma"/>
          <w:b/>
          <w:i/>
          <w:sz w:val="20"/>
          <w:lang w:val="en-US"/>
        </w:rPr>
        <w:t>Schema</w:t>
      </w:r>
      <w:r w:rsidRPr="00E42F90">
        <w:rPr>
          <w:rFonts w:ascii="Tahoma" w:hAnsi="Tahoma" w:cs="Tahoma"/>
          <w:b/>
          <w:i/>
          <w:sz w:val="20"/>
        </w:rPr>
        <w:t>…,</w:t>
      </w:r>
      <w:r w:rsidRPr="00E42F90">
        <w:rPr>
          <w:rFonts w:ascii="Tahoma" w:hAnsi="Tahoma" w:cs="Tahoma"/>
          <w:sz w:val="20"/>
        </w:rPr>
        <w:t xml:space="preserve"> выберите нужный </w:t>
      </w:r>
      <w:r w:rsidRPr="00E42F90">
        <w:rPr>
          <w:rFonts w:ascii="Tahoma" w:hAnsi="Tahoma" w:cs="Tahoma"/>
          <w:sz w:val="20"/>
          <w:lang w:val="en-US"/>
        </w:rPr>
        <w:t>XSD</w:t>
      </w:r>
      <w:r w:rsidRPr="00E42F90">
        <w:rPr>
          <w:rFonts w:ascii="Tahoma" w:hAnsi="Tahoma" w:cs="Tahoma"/>
          <w:sz w:val="20"/>
        </w:rPr>
        <w:t xml:space="preserve">-файл (при необходимости нажмите кнопку </w:t>
      </w:r>
      <w:r w:rsidRPr="00E42F90">
        <w:rPr>
          <w:rFonts w:ascii="Tahoma" w:hAnsi="Tahoma" w:cs="Tahoma"/>
          <w:b/>
          <w:i/>
          <w:sz w:val="20"/>
          <w:lang w:val="en-US"/>
        </w:rPr>
        <w:t>Browse</w:t>
      </w:r>
      <w:r w:rsidRPr="00E42F90">
        <w:rPr>
          <w:rFonts w:ascii="Tahoma" w:hAnsi="Tahoma" w:cs="Tahoma"/>
          <w:sz w:val="20"/>
        </w:rPr>
        <w:t>, укажите в диалоговом окне путь к файлу и нажмите кнопку</w:t>
      </w:r>
      <w:proofErr w:type="gramStart"/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b/>
          <w:i/>
          <w:sz w:val="20"/>
        </w:rPr>
        <w:t>О</w:t>
      </w:r>
      <w:proofErr w:type="gramEnd"/>
      <w:r w:rsidRPr="00E42F90">
        <w:rPr>
          <w:rFonts w:ascii="Tahoma" w:hAnsi="Tahoma" w:cs="Tahoma"/>
          <w:b/>
          <w:i/>
          <w:sz w:val="20"/>
        </w:rPr>
        <w:t xml:space="preserve">ткрыть) </w:t>
      </w:r>
      <w:r w:rsidRPr="00E42F90">
        <w:rPr>
          <w:rFonts w:ascii="Tahoma" w:hAnsi="Tahoma" w:cs="Tahoma"/>
          <w:sz w:val="20"/>
        </w:rPr>
        <w:t xml:space="preserve">и нажмите кнопку </w:t>
      </w:r>
      <w:r w:rsidRPr="00E42F90">
        <w:rPr>
          <w:rFonts w:ascii="Tahoma" w:hAnsi="Tahoma" w:cs="Tahoma"/>
          <w:b/>
          <w:i/>
          <w:sz w:val="20"/>
        </w:rPr>
        <w:t>ОК</w:t>
      </w:r>
      <w:r w:rsidRPr="00E42F90">
        <w:rPr>
          <w:rFonts w:ascii="Tahoma" w:hAnsi="Tahoma" w:cs="Tahoma"/>
          <w:sz w:val="20"/>
        </w:rPr>
        <w:t>.</w:t>
      </w:r>
    </w:p>
    <w:p w14:paraId="593E54E7" w14:textId="77777777" w:rsidR="00E42F90" w:rsidRPr="00E42F90" w:rsidRDefault="00E42F90" w:rsidP="00696788">
      <w:pPr>
        <w:ind w:left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lastRenderedPageBreak/>
        <w:t xml:space="preserve">после загрузки </w:t>
      </w:r>
      <w:r w:rsidRPr="00E42F90">
        <w:rPr>
          <w:rFonts w:ascii="Tahoma" w:hAnsi="Tahoma" w:cs="Tahoma"/>
          <w:sz w:val="20"/>
          <w:lang w:val="en-US"/>
        </w:rPr>
        <w:t>XSD</w:t>
      </w:r>
      <w:r w:rsidRPr="00E42F90">
        <w:rPr>
          <w:rFonts w:ascii="Tahoma" w:hAnsi="Tahoma" w:cs="Tahoma"/>
          <w:sz w:val="20"/>
        </w:rPr>
        <w:t xml:space="preserve">-схемы в корневом элементе XML-документа будет отражено название </w:t>
      </w:r>
      <w:r w:rsidRPr="00E42F90">
        <w:rPr>
          <w:rFonts w:ascii="Tahoma" w:hAnsi="Tahoma" w:cs="Tahoma"/>
          <w:sz w:val="20"/>
          <w:lang w:val="en-US"/>
        </w:rPr>
        <w:t>XSD</w:t>
      </w:r>
      <w:r w:rsidRPr="00E42F90">
        <w:rPr>
          <w:rFonts w:ascii="Tahoma" w:hAnsi="Tahoma" w:cs="Tahoma"/>
          <w:sz w:val="20"/>
        </w:rPr>
        <w:t xml:space="preserve">-схемы, на соответствие которой будет производиться </w:t>
      </w:r>
      <w:proofErr w:type="spellStart"/>
      <w:r w:rsidRPr="00E42F90">
        <w:rPr>
          <w:rFonts w:ascii="Tahoma" w:hAnsi="Tahoma" w:cs="Tahoma"/>
          <w:sz w:val="20"/>
        </w:rPr>
        <w:t>валидация</w:t>
      </w:r>
      <w:proofErr w:type="spellEnd"/>
      <w:r w:rsidRPr="00E42F90">
        <w:rPr>
          <w:rFonts w:ascii="Tahoma" w:hAnsi="Tahoma" w:cs="Tahoma"/>
          <w:sz w:val="20"/>
        </w:rPr>
        <w:t>.</w:t>
      </w:r>
    </w:p>
    <w:p w14:paraId="593E54E8" w14:textId="77777777" w:rsidR="00E42F90" w:rsidRPr="00E42F90" w:rsidRDefault="00E42F90" w:rsidP="00C26BAC">
      <w:pPr>
        <w:numPr>
          <w:ilvl w:val="0"/>
          <w:numId w:val="31"/>
        </w:numPr>
        <w:spacing w:before="60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Проверьте, что присланный файл является корректным XML-документом (</w:t>
      </w:r>
      <w:r w:rsidRPr="00E42F90">
        <w:rPr>
          <w:rFonts w:ascii="Tahoma" w:hAnsi="Tahoma" w:cs="Tahoma"/>
          <w:sz w:val="20"/>
          <w:lang w:val="en-US"/>
        </w:rPr>
        <w:t>well</w:t>
      </w:r>
      <w:r w:rsidRPr="00E42F90">
        <w:rPr>
          <w:rFonts w:ascii="Tahoma" w:hAnsi="Tahoma" w:cs="Tahoma"/>
          <w:sz w:val="20"/>
        </w:rPr>
        <w:t>-</w:t>
      </w:r>
      <w:r w:rsidRPr="00E42F90">
        <w:rPr>
          <w:rFonts w:ascii="Tahoma" w:hAnsi="Tahoma" w:cs="Tahoma"/>
          <w:sz w:val="20"/>
          <w:lang w:val="en-US"/>
        </w:rPr>
        <w:t>formed</w:t>
      </w:r>
      <w:r w:rsidRPr="00E42F90">
        <w:rPr>
          <w:rFonts w:ascii="Tahoma" w:hAnsi="Tahoma" w:cs="Tahoma"/>
          <w:sz w:val="20"/>
        </w:rPr>
        <w:t>), для чего:</w:t>
      </w:r>
    </w:p>
    <w:p w14:paraId="593E54E9" w14:textId="77777777" w:rsidR="00E42F90" w:rsidRPr="00E42F90" w:rsidRDefault="00E42F90" w:rsidP="00696788">
      <w:pPr>
        <w:ind w:left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выполните</w:t>
      </w:r>
      <w:r w:rsidRPr="00E42F90">
        <w:rPr>
          <w:rFonts w:ascii="Tahoma" w:hAnsi="Tahoma" w:cs="Tahoma"/>
          <w:sz w:val="20"/>
          <w:lang w:val="en-US"/>
        </w:rPr>
        <w:t xml:space="preserve"> </w:t>
      </w:r>
      <w:r w:rsidRPr="00E42F90">
        <w:rPr>
          <w:rFonts w:ascii="Tahoma" w:hAnsi="Tahoma" w:cs="Tahoma"/>
          <w:sz w:val="20"/>
        </w:rPr>
        <w:t>команду</w:t>
      </w:r>
      <w:r w:rsidRPr="00E42F90">
        <w:rPr>
          <w:rFonts w:ascii="Tahoma" w:hAnsi="Tahoma" w:cs="Tahoma"/>
          <w:sz w:val="20"/>
          <w:lang w:val="en-US"/>
        </w:rPr>
        <w:t xml:space="preserve"> XML/</w:t>
      </w:r>
      <w:r w:rsidRPr="00E42F90">
        <w:rPr>
          <w:rFonts w:ascii="Tahoma" w:hAnsi="Tahoma" w:cs="Tahoma"/>
          <w:b/>
          <w:i/>
          <w:sz w:val="20"/>
          <w:lang w:val="en-US"/>
        </w:rPr>
        <w:t>Check well-formedness (F7).</w:t>
      </w:r>
      <w:r w:rsidRPr="00E42F90">
        <w:rPr>
          <w:rFonts w:ascii="Tahoma" w:hAnsi="Tahoma" w:cs="Tahoma"/>
          <w:sz w:val="20"/>
          <w:lang w:val="en-US"/>
        </w:rPr>
        <w:t xml:space="preserve"> </w:t>
      </w:r>
      <w:r w:rsidRPr="00E42F90">
        <w:rPr>
          <w:rFonts w:ascii="Tahoma" w:hAnsi="Tahoma" w:cs="Tahoma"/>
          <w:sz w:val="20"/>
        </w:rPr>
        <w:t>В нижней части окна отобразится резул</w:t>
      </w:r>
      <w:r w:rsidRPr="00E42F90">
        <w:rPr>
          <w:rFonts w:ascii="Tahoma" w:hAnsi="Tahoma" w:cs="Tahoma"/>
          <w:sz w:val="20"/>
        </w:rPr>
        <w:t>ь</w:t>
      </w:r>
      <w:r w:rsidRPr="00E42F90">
        <w:rPr>
          <w:rFonts w:ascii="Tahoma" w:hAnsi="Tahoma" w:cs="Tahoma"/>
          <w:sz w:val="20"/>
        </w:rPr>
        <w:t xml:space="preserve">тат проверки и краткое описание ошибки, если она была обнаружена. </w:t>
      </w:r>
    </w:p>
    <w:p w14:paraId="593E54EA" w14:textId="77777777" w:rsidR="00E42F90" w:rsidRPr="00E42F90" w:rsidRDefault="00E42F90" w:rsidP="00696788">
      <w:pPr>
        <w:ind w:left="567"/>
        <w:rPr>
          <w:rFonts w:ascii="Tahoma" w:hAnsi="Tahoma" w:cs="Tahoma"/>
          <w:sz w:val="20"/>
        </w:rPr>
      </w:pPr>
      <w:proofErr w:type="gramStart"/>
      <w:r w:rsidRPr="00E42F90">
        <w:rPr>
          <w:rFonts w:ascii="Tahoma" w:hAnsi="Tahoma" w:cs="Tahoma"/>
          <w:sz w:val="20"/>
        </w:rPr>
        <w:t>и</w:t>
      </w:r>
      <w:proofErr w:type="gramEnd"/>
      <w:r w:rsidRPr="00E42F90">
        <w:rPr>
          <w:rFonts w:ascii="Tahoma" w:hAnsi="Tahoma" w:cs="Tahoma"/>
          <w:sz w:val="20"/>
        </w:rPr>
        <w:t xml:space="preserve">справьте все обнаруженные ошибки, повторяя при этом проверку </w:t>
      </w:r>
      <w:r w:rsidRPr="00E42F90">
        <w:rPr>
          <w:rFonts w:ascii="Tahoma" w:hAnsi="Tahoma" w:cs="Tahoma"/>
          <w:b/>
          <w:i/>
          <w:sz w:val="20"/>
          <w:lang w:val="en-US"/>
        </w:rPr>
        <w:t>Check</w:t>
      </w:r>
      <w:r w:rsidRPr="00E42F90">
        <w:rPr>
          <w:rFonts w:ascii="Tahoma" w:hAnsi="Tahoma" w:cs="Tahoma"/>
          <w:b/>
          <w:i/>
          <w:sz w:val="20"/>
        </w:rPr>
        <w:t xml:space="preserve"> </w:t>
      </w:r>
      <w:r w:rsidRPr="00E42F90">
        <w:rPr>
          <w:rFonts w:ascii="Tahoma" w:hAnsi="Tahoma" w:cs="Tahoma"/>
          <w:b/>
          <w:i/>
          <w:sz w:val="20"/>
          <w:lang w:val="en-US"/>
        </w:rPr>
        <w:t>well</w:t>
      </w:r>
      <w:r w:rsidRPr="00E42F90">
        <w:rPr>
          <w:rFonts w:ascii="Tahoma" w:hAnsi="Tahoma" w:cs="Tahoma"/>
          <w:b/>
          <w:i/>
          <w:sz w:val="20"/>
        </w:rPr>
        <w:t>-</w:t>
      </w:r>
      <w:r w:rsidRPr="00E42F90">
        <w:rPr>
          <w:rFonts w:ascii="Tahoma" w:hAnsi="Tahoma" w:cs="Tahoma"/>
          <w:b/>
          <w:i/>
          <w:sz w:val="20"/>
          <w:lang w:val="en-US"/>
        </w:rPr>
        <w:t>formedness</w:t>
      </w:r>
      <w:r w:rsidRPr="00E42F90">
        <w:rPr>
          <w:rFonts w:ascii="Tahoma" w:hAnsi="Tahoma" w:cs="Tahoma"/>
          <w:b/>
          <w:i/>
          <w:sz w:val="20"/>
        </w:rPr>
        <w:t xml:space="preserve"> (</w:t>
      </w:r>
      <w:r w:rsidRPr="00E42F90">
        <w:rPr>
          <w:rFonts w:ascii="Tahoma" w:hAnsi="Tahoma" w:cs="Tahoma"/>
          <w:b/>
          <w:i/>
          <w:sz w:val="20"/>
          <w:lang w:val="en-US"/>
        </w:rPr>
        <w:t>F</w:t>
      </w:r>
      <w:r w:rsidRPr="00E42F90">
        <w:rPr>
          <w:rFonts w:ascii="Tahoma" w:hAnsi="Tahoma" w:cs="Tahoma"/>
          <w:b/>
          <w:i/>
          <w:sz w:val="20"/>
        </w:rPr>
        <w:t>7</w:t>
      </w:r>
      <w:r w:rsidRPr="00E42F90">
        <w:rPr>
          <w:rFonts w:ascii="Tahoma" w:hAnsi="Tahoma" w:cs="Tahoma"/>
          <w:sz w:val="20"/>
        </w:rPr>
        <w:t>) до получения положительного результата «</w:t>
      </w:r>
      <w:r w:rsidRPr="00E42F90">
        <w:rPr>
          <w:rFonts w:ascii="Tahoma" w:hAnsi="Tahoma" w:cs="Tahoma"/>
          <w:sz w:val="20"/>
          <w:lang w:val="en-US"/>
        </w:rPr>
        <w:t>This</w:t>
      </w:r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  <w:lang w:val="en-US"/>
        </w:rPr>
        <w:t>file</w:t>
      </w:r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  <w:lang w:val="en-US"/>
        </w:rPr>
        <w:t>is</w:t>
      </w:r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  <w:lang w:val="en-US"/>
        </w:rPr>
        <w:t>well</w:t>
      </w:r>
      <w:r w:rsidRPr="00E42F90">
        <w:rPr>
          <w:rFonts w:ascii="Tahoma" w:hAnsi="Tahoma" w:cs="Tahoma"/>
          <w:sz w:val="20"/>
        </w:rPr>
        <w:t>-</w:t>
      </w:r>
      <w:r w:rsidRPr="00E42F90">
        <w:rPr>
          <w:rFonts w:ascii="Tahoma" w:hAnsi="Tahoma" w:cs="Tahoma"/>
          <w:sz w:val="20"/>
          <w:lang w:val="en-US"/>
        </w:rPr>
        <w:t>formed</w:t>
      </w:r>
      <w:r w:rsidRPr="00E42F90">
        <w:rPr>
          <w:rFonts w:ascii="Tahoma" w:hAnsi="Tahoma" w:cs="Tahoma"/>
          <w:sz w:val="20"/>
        </w:rPr>
        <w:t>».</w:t>
      </w:r>
    </w:p>
    <w:p w14:paraId="593E54EB" w14:textId="77777777" w:rsidR="00E42F90" w:rsidRPr="00E42F90" w:rsidRDefault="00E42F90" w:rsidP="00C26BAC">
      <w:pPr>
        <w:numPr>
          <w:ilvl w:val="0"/>
          <w:numId w:val="31"/>
        </w:numPr>
        <w:spacing w:before="60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Проверьте, что XML-документ соответствует требуемому формату, для чего:</w:t>
      </w:r>
    </w:p>
    <w:p w14:paraId="593E54EC" w14:textId="77777777" w:rsidR="00E42F90" w:rsidRPr="00E42F90" w:rsidRDefault="00E42F90" w:rsidP="00696788">
      <w:pPr>
        <w:ind w:left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выполните команду </w:t>
      </w:r>
      <w:r w:rsidRPr="00E42F90">
        <w:rPr>
          <w:rFonts w:ascii="Tahoma" w:hAnsi="Tahoma" w:cs="Tahoma"/>
          <w:sz w:val="20"/>
          <w:lang w:val="en-US"/>
        </w:rPr>
        <w:t>XML</w:t>
      </w:r>
      <w:r w:rsidRPr="00E42F90">
        <w:rPr>
          <w:rFonts w:ascii="Tahoma" w:hAnsi="Tahoma" w:cs="Tahoma"/>
          <w:sz w:val="20"/>
        </w:rPr>
        <w:t xml:space="preserve"> / </w:t>
      </w:r>
      <w:r w:rsidRPr="00E42F90">
        <w:rPr>
          <w:rFonts w:ascii="Tahoma" w:hAnsi="Tahoma" w:cs="Tahoma"/>
          <w:b/>
          <w:i/>
          <w:sz w:val="20"/>
          <w:lang w:val="en-US"/>
        </w:rPr>
        <w:t>Validate</w:t>
      </w:r>
      <w:r w:rsidRPr="00E42F90">
        <w:rPr>
          <w:rFonts w:ascii="Tahoma" w:hAnsi="Tahoma" w:cs="Tahoma"/>
          <w:b/>
          <w:i/>
          <w:sz w:val="20"/>
        </w:rPr>
        <w:t xml:space="preserve"> (</w:t>
      </w:r>
      <w:r w:rsidRPr="00E42F90">
        <w:rPr>
          <w:rFonts w:ascii="Tahoma" w:hAnsi="Tahoma" w:cs="Tahoma"/>
          <w:b/>
          <w:i/>
          <w:sz w:val="20"/>
          <w:lang w:val="en-US"/>
        </w:rPr>
        <w:t>F</w:t>
      </w:r>
      <w:r w:rsidRPr="00E42F90">
        <w:rPr>
          <w:rFonts w:ascii="Tahoma" w:hAnsi="Tahoma" w:cs="Tahoma"/>
          <w:b/>
          <w:i/>
          <w:sz w:val="20"/>
        </w:rPr>
        <w:t>8).</w:t>
      </w:r>
      <w:r w:rsidRPr="00E42F90">
        <w:rPr>
          <w:rFonts w:ascii="Tahoma" w:hAnsi="Tahoma" w:cs="Tahoma"/>
          <w:sz w:val="20"/>
        </w:rPr>
        <w:t xml:space="preserve">  В нижней части окна отобразится результат проверки с кратким описанием обнаруженной ошибки, а в тексте документа будет выделена строка, в которой обнаружена ошибка.</w:t>
      </w:r>
    </w:p>
    <w:p w14:paraId="593E54ED" w14:textId="77777777" w:rsidR="00E42F90" w:rsidRPr="00E42F90" w:rsidRDefault="00E42F90" w:rsidP="00696788">
      <w:pPr>
        <w:ind w:left="567"/>
        <w:rPr>
          <w:rFonts w:ascii="Tahoma" w:hAnsi="Tahoma" w:cs="Tahoma"/>
          <w:sz w:val="20"/>
        </w:rPr>
      </w:pPr>
      <w:proofErr w:type="gramStart"/>
      <w:r w:rsidRPr="00E42F90">
        <w:rPr>
          <w:rFonts w:ascii="Tahoma" w:hAnsi="Tahoma" w:cs="Tahoma"/>
          <w:sz w:val="20"/>
        </w:rPr>
        <w:t>и</w:t>
      </w:r>
      <w:proofErr w:type="gramEnd"/>
      <w:r w:rsidRPr="00E42F90">
        <w:rPr>
          <w:rFonts w:ascii="Tahoma" w:hAnsi="Tahoma" w:cs="Tahoma"/>
          <w:sz w:val="20"/>
        </w:rPr>
        <w:t xml:space="preserve">справьте все обнаруженные ошибки, повторяя при этом команду </w:t>
      </w:r>
      <w:proofErr w:type="spellStart"/>
      <w:r w:rsidRPr="00E42F90">
        <w:rPr>
          <w:rFonts w:ascii="Tahoma" w:hAnsi="Tahoma" w:cs="Tahoma"/>
          <w:sz w:val="20"/>
        </w:rPr>
        <w:t>валидации</w:t>
      </w:r>
      <w:proofErr w:type="spellEnd"/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b/>
          <w:i/>
          <w:sz w:val="20"/>
          <w:lang w:val="en-US"/>
        </w:rPr>
        <w:t>Validate</w:t>
      </w:r>
      <w:r w:rsidRPr="00E42F90">
        <w:rPr>
          <w:rFonts w:ascii="Tahoma" w:hAnsi="Tahoma" w:cs="Tahoma"/>
          <w:b/>
          <w:i/>
          <w:sz w:val="20"/>
        </w:rPr>
        <w:t xml:space="preserve"> (</w:t>
      </w:r>
      <w:r w:rsidRPr="00E42F90">
        <w:rPr>
          <w:rFonts w:ascii="Tahoma" w:hAnsi="Tahoma" w:cs="Tahoma"/>
          <w:b/>
          <w:i/>
          <w:sz w:val="20"/>
          <w:lang w:val="en-US"/>
        </w:rPr>
        <w:t>F</w:t>
      </w:r>
      <w:r w:rsidRPr="00E42F90">
        <w:rPr>
          <w:rFonts w:ascii="Tahoma" w:hAnsi="Tahoma" w:cs="Tahoma"/>
          <w:b/>
          <w:i/>
          <w:sz w:val="20"/>
        </w:rPr>
        <w:t>8)</w:t>
      </w:r>
      <w:r w:rsidRPr="00E42F90">
        <w:rPr>
          <w:rFonts w:ascii="Tahoma" w:hAnsi="Tahoma" w:cs="Tahoma"/>
          <w:sz w:val="20"/>
        </w:rPr>
        <w:t xml:space="preserve"> до п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>лучения положительного результата проверки «</w:t>
      </w:r>
      <w:r w:rsidRPr="00E42F90">
        <w:rPr>
          <w:rFonts w:ascii="Tahoma" w:hAnsi="Tahoma" w:cs="Tahoma"/>
          <w:sz w:val="20"/>
          <w:lang w:val="en-US"/>
        </w:rPr>
        <w:t>The</w:t>
      </w:r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  <w:lang w:val="en-US"/>
        </w:rPr>
        <w:t>file</w:t>
      </w:r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  <w:lang w:val="en-US"/>
        </w:rPr>
        <w:t>is</w:t>
      </w:r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  <w:lang w:val="en-US"/>
        </w:rPr>
        <w:t>valid</w:t>
      </w:r>
      <w:r w:rsidRPr="00E42F90">
        <w:rPr>
          <w:rFonts w:ascii="Tahoma" w:hAnsi="Tahoma" w:cs="Tahoma"/>
          <w:sz w:val="20"/>
        </w:rPr>
        <w:t xml:space="preserve">». </w:t>
      </w:r>
    </w:p>
    <w:p w14:paraId="593E54EE" w14:textId="77777777" w:rsidR="00E42F90" w:rsidRPr="00E42F90" w:rsidRDefault="00E42F90" w:rsidP="00C26BAC">
      <w:pPr>
        <w:numPr>
          <w:ilvl w:val="0"/>
          <w:numId w:val="31"/>
        </w:numPr>
        <w:spacing w:before="60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Сохраните </w:t>
      </w:r>
      <w:proofErr w:type="gramStart"/>
      <w:r w:rsidRPr="00E42F90">
        <w:rPr>
          <w:rFonts w:ascii="Tahoma" w:hAnsi="Tahoma" w:cs="Tahoma"/>
          <w:sz w:val="20"/>
        </w:rPr>
        <w:t>исправленный</w:t>
      </w:r>
      <w:proofErr w:type="gramEnd"/>
      <w:r w:rsidRPr="00E42F90">
        <w:rPr>
          <w:rFonts w:ascii="Tahoma" w:hAnsi="Tahoma" w:cs="Tahoma"/>
          <w:sz w:val="20"/>
        </w:rPr>
        <w:t xml:space="preserve"> XML-документ, выбрав команду </w:t>
      </w:r>
      <w:r w:rsidRPr="00E42F90">
        <w:rPr>
          <w:rFonts w:ascii="Tahoma" w:hAnsi="Tahoma" w:cs="Tahoma"/>
          <w:b/>
          <w:i/>
          <w:sz w:val="20"/>
          <w:lang w:val="en-US"/>
        </w:rPr>
        <w:t>File</w:t>
      </w:r>
      <w:r w:rsidRPr="00E42F90">
        <w:rPr>
          <w:rFonts w:ascii="Tahoma" w:hAnsi="Tahoma" w:cs="Tahoma"/>
          <w:b/>
          <w:i/>
          <w:sz w:val="20"/>
        </w:rPr>
        <w:t>/</w:t>
      </w:r>
      <w:r w:rsidRPr="00E42F90">
        <w:rPr>
          <w:rFonts w:ascii="Tahoma" w:hAnsi="Tahoma" w:cs="Tahoma"/>
          <w:b/>
          <w:i/>
          <w:sz w:val="20"/>
          <w:lang w:val="en-US"/>
        </w:rPr>
        <w:t>Save</w:t>
      </w:r>
      <w:r w:rsidRPr="00E42F90">
        <w:rPr>
          <w:rFonts w:ascii="Tahoma" w:hAnsi="Tahoma" w:cs="Tahoma"/>
          <w:sz w:val="20"/>
        </w:rPr>
        <w:t xml:space="preserve"> или </w:t>
      </w:r>
      <w:r w:rsidRPr="00E42F90">
        <w:rPr>
          <w:rFonts w:ascii="Tahoma" w:hAnsi="Tahoma" w:cs="Tahoma"/>
          <w:b/>
          <w:i/>
          <w:sz w:val="20"/>
          <w:lang w:val="en-US"/>
        </w:rPr>
        <w:t>File</w:t>
      </w:r>
      <w:r w:rsidRPr="00E42F90">
        <w:rPr>
          <w:rFonts w:ascii="Tahoma" w:hAnsi="Tahoma" w:cs="Tahoma"/>
          <w:b/>
          <w:i/>
          <w:sz w:val="20"/>
        </w:rPr>
        <w:t>/</w:t>
      </w:r>
      <w:r w:rsidRPr="00E42F90">
        <w:rPr>
          <w:rFonts w:ascii="Tahoma" w:hAnsi="Tahoma" w:cs="Tahoma"/>
          <w:b/>
          <w:i/>
          <w:sz w:val="20"/>
          <w:lang w:val="en-US"/>
        </w:rPr>
        <w:t>Save</w:t>
      </w:r>
      <w:r w:rsidRPr="00E42F90">
        <w:rPr>
          <w:rFonts w:ascii="Tahoma" w:hAnsi="Tahoma" w:cs="Tahoma"/>
          <w:b/>
          <w:i/>
          <w:sz w:val="20"/>
        </w:rPr>
        <w:t xml:space="preserve"> </w:t>
      </w:r>
      <w:r w:rsidRPr="00E42F90">
        <w:rPr>
          <w:rFonts w:ascii="Tahoma" w:hAnsi="Tahoma" w:cs="Tahoma"/>
          <w:b/>
          <w:i/>
          <w:sz w:val="20"/>
          <w:lang w:val="en-US"/>
        </w:rPr>
        <w:t>as</w:t>
      </w:r>
      <w:r w:rsidRPr="00E42F90">
        <w:rPr>
          <w:rFonts w:ascii="Tahoma" w:hAnsi="Tahoma" w:cs="Tahoma"/>
          <w:b/>
          <w:i/>
          <w:sz w:val="20"/>
        </w:rPr>
        <w:t>…</w:t>
      </w:r>
      <w:r w:rsidRPr="00E42F90">
        <w:rPr>
          <w:rFonts w:ascii="Tahoma" w:hAnsi="Tahoma" w:cs="Tahoma"/>
          <w:sz w:val="20"/>
        </w:rPr>
        <w:t>.</w:t>
      </w:r>
    </w:p>
    <w:p w14:paraId="593E54EF" w14:textId="77777777" w:rsidR="00E42F90" w:rsidRDefault="00E42F90" w:rsidP="00C26BAC">
      <w:pPr>
        <w:numPr>
          <w:ilvl w:val="0"/>
          <w:numId w:val="31"/>
        </w:numPr>
        <w:spacing w:before="60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Повторите действия, описанные в подпунктах 2 – 7 настоящего пункта, для каждого </w:t>
      </w:r>
      <w:proofErr w:type="spellStart"/>
      <w:r w:rsidRPr="00E42F90">
        <w:rPr>
          <w:rFonts w:ascii="Tahoma" w:hAnsi="Tahoma" w:cs="Tahoma"/>
          <w:sz w:val="20"/>
        </w:rPr>
        <w:t>валидируем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>го</w:t>
      </w:r>
      <w:proofErr w:type="spellEnd"/>
      <w:r w:rsidRPr="00E42F90">
        <w:rPr>
          <w:rFonts w:ascii="Tahoma" w:hAnsi="Tahoma" w:cs="Tahoma"/>
          <w:sz w:val="20"/>
        </w:rPr>
        <w:t xml:space="preserve"> документа.</w:t>
      </w:r>
    </w:p>
    <w:p w14:paraId="593E54F0" w14:textId="77777777" w:rsidR="00CB5E8D" w:rsidRPr="00E42F90" w:rsidRDefault="00CB5E8D" w:rsidP="00CB5E8D">
      <w:pPr>
        <w:spacing w:before="60"/>
        <w:ind w:left="113"/>
        <w:rPr>
          <w:rFonts w:ascii="Tahoma" w:hAnsi="Tahoma" w:cs="Tahoma"/>
          <w:sz w:val="20"/>
        </w:rPr>
      </w:pPr>
    </w:p>
    <w:p w14:paraId="593E54F1" w14:textId="77777777" w:rsidR="00E42F90" w:rsidRPr="00E42F90" w:rsidRDefault="00E42F90" w:rsidP="00001682">
      <w:pPr>
        <w:pStyle w:val="20"/>
      </w:pPr>
      <w:bookmarkStart w:id="1312" w:name="_Режим_&quot;Авто_экспорт/импорт&quot;"/>
      <w:bookmarkStart w:id="1313" w:name="_Ref99253171"/>
      <w:bookmarkStart w:id="1314" w:name="_Toc512677142"/>
      <w:bookmarkEnd w:id="1312"/>
      <w:r w:rsidRPr="00E42F90">
        <w:t>Режим «Авто экспорт/импорт</w:t>
      </w:r>
      <w:bookmarkEnd w:id="1286"/>
      <w:r w:rsidRPr="00E42F90">
        <w:t>»</w:t>
      </w:r>
      <w:bookmarkEnd w:id="1292"/>
      <w:bookmarkEnd w:id="1313"/>
      <w:bookmarkEnd w:id="1314"/>
    </w:p>
    <w:p w14:paraId="593E54F2" w14:textId="02FD9746" w:rsidR="00E42F90" w:rsidRPr="00E42F90" w:rsidRDefault="00E42F90" w:rsidP="00696788">
      <w:pPr>
        <w:pStyle w:val="aff0"/>
        <w:spacing w:before="120"/>
        <w:rPr>
          <w:rFonts w:cs="Tahoma"/>
        </w:rPr>
      </w:pP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</w:t>
      </w:r>
      <w:proofErr w:type="gramStart"/>
      <w:r w:rsidRPr="00E42F90">
        <w:rPr>
          <w:rFonts w:cs="Tahoma"/>
        </w:rPr>
        <w:t>ПО</w:t>
      </w:r>
      <w:proofErr w:type="gramEnd"/>
      <w:r w:rsidRPr="00E42F90">
        <w:rPr>
          <w:rFonts w:cs="Tahoma"/>
        </w:rPr>
        <w:t xml:space="preserve"> «Луч» можно включить автоматический режим передачи/получения </w:t>
      </w:r>
      <w:r w:rsidR="00DC2655">
        <w:rPr>
          <w:rFonts w:cs="Tahoma"/>
        </w:rPr>
        <w:t xml:space="preserve">электронных </w:t>
      </w:r>
      <w:r w:rsidRPr="00E42F90">
        <w:rPr>
          <w:rFonts w:cs="Tahoma"/>
        </w:rPr>
        <w:t>документов</w:t>
      </w:r>
      <w:r w:rsidR="00DC2655">
        <w:rPr>
          <w:rFonts w:cs="Tahoma"/>
        </w:rPr>
        <w:t>:</w:t>
      </w:r>
      <w:r w:rsidRPr="00E42F90">
        <w:rPr>
          <w:rFonts w:cs="Tahoma"/>
        </w:rPr>
        <w:t xml:space="preserve"> ТЭДИК</w:t>
      </w:r>
      <w:r w:rsidR="00DC2655">
        <w:rPr>
          <w:rFonts w:cs="Tahoma"/>
        </w:rPr>
        <w:t>,</w:t>
      </w:r>
      <w:r w:rsidRPr="00E42F90">
        <w:rPr>
          <w:rFonts w:cs="Tahoma"/>
        </w:rPr>
        <w:t xml:space="preserve"> </w:t>
      </w:r>
      <w:proofErr w:type="spellStart"/>
      <w:r w:rsidRPr="00E42F90">
        <w:rPr>
          <w:rFonts w:cs="Tahoma"/>
        </w:rPr>
        <w:t>нети</w:t>
      </w:r>
      <w:r w:rsidR="00DC2655">
        <w:rPr>
          <w:rFonts w:cs="Tahoma"/>
        </w:rPr>
        <w:t>пизируемых</w:t>
      </w:r>
      <w:proofErr w:type="spellEnd"/>
      <w:r w:rsidR="00DC2655">
        <w:rPr>
          <w:rFonts w:cs="Tahoma"/>
        </w:rPr>
        <w:t xml:space="preserve"> ТЭД</w:t>
      </w:r>
      <w:r w:rsidRPr="00E42F90">
        <w:rPr>
          <w:rFonts w:cs="Tahoma"/>
        </w:rPr>
        <w:t>, а также поручений депо</w:t>
      </w:r>
      <w:r w:rsidRPr="002A3B80">
        <w:rPr>
          <w:rFonts w:cs="Tahoma"/>
        </w:rPr>
        <w:t xml:space="preserve">, </w:t>
      </w:r>
      <w:r w:rsidR="000D66DF">
        <w:rPr>
          <w:rFonts w:cs="Tahoma"/>
        </w:rPr>
        <w:t xml:space="preserve"> </w:t>
      </w:r>
      <w:r w:rsidRPr="00E42F90">
        <w:rPr>
          <w:rFonts w:cs="Tahoma"/>
        </w:rPr>
        <w:t xml:space="preserve">и ответных </w:t>
      </w:r>
      <w:r w:rsidRPr="002A3B80">
        <w:rPr>
          <w:rFonts w:cs="Tahoma"/>
        </w:rPr>
        <w:t>документов</w:t>
      </w:r>
      <w:r w:rsidRPr="00E42F90">
        <w:rPr>
          <w:rFonts w:cs="Tahoma"/>
        </w:rPr>
        <w:t xml:space="preserve">. </w:t>
      </w:r>
    </w:p>
    <w:p w14:paraId="593E54F3" w14:textId="77777777" w:rsidR="00E42F90" w:rsidRPr="00E42F90" w:rsidRDefault="00E42F90" w:rsidP="00696788">
      <w:pPr>
        <w:pStyle w:val="aff0"/>
        <w:rPr>
          <w:rFonts w:cs="Tahoma"/>
        </w:rPr>
      </w:pPr>
      <w:r w:rsidRPr="00E42F90">
        <w:rPr>
          <w:rFonts w:cs="Tahoma"/>
        </w:rPr>
        <w:t>При автоматической передаче (</w:t>
      </w:r>
      <w:proofErr w:type="spellStart"/>
      <w:r w:rsidRPr="00E42F90">
        <w:rPr>
          <w:rFonts w:cs="Tahoma"/>
        </w:rPr>
        <w:t>автоимпорте</w:t>
      </w:r>
      <w:proofErr w:type="spellEnd"/>
      <w:r w:rsidRPr="00E42F90">
        <w:rPr>
          <w:rFonts w:cs="Tahoma"/>
        </w:rPr>
        <w:t>) ПО «Луч» читает подготовленные программным обе</w:t>
      </w:r>
      <w:r w:rsidRPr="00E42F90">
        <w:rPr>
          <w:rFonts w:cs="Tahoma"/>
        </w:rPr>
        <w:t>с</w:t>
      </w:r>
      <w:r w:rsidRPr="00E42F90">
        <w:rPr>
          <w:rFonts w:cs="Tahoma"/>
        </w:rPr>
        <w:t>печением Участника документы из специальной папки каталог</w:t>
      </w:r>
      <w:r w:rsidR="00696788">
        <w:rPr>
          <w:rFonts w:cs="Tahoma"/>
        </w:rPr>
        <w:t>а</w:t>
      </w:r>
      <w:r w:rsidRPr="00E42F90">
        <w:rPr>
          <w:rFonts w:cs="Tahoma"/>
        </w:rPr>
        <w:t xml:space="preserve"> «</w:t>
      </w:r>
      <w:proofErr w:type="spellStart"/>
      <w:r w:rsidRPr="002A3B80">
        <w:rPr>
          <w:rFonts w:cs="Tahoma"/>
        </w:rPr>
        <w:t>AutoImportExport</w:t>
      </w:r>
      <w:proofErr w:type="spellEnd"/>
      <w:r w:rsidRPr="00E42F90">
        <w:rPr>
          <w:rFonts w:cs="Tahoma"/>
        </w:rPr>
        <w:t>»</w:t>
      </w:r>
      <w:r w:rsidRPr="00696788">
        <w:rPr>
          <w:rFonts w:cs="Tahoma"/>
          <w:vertAlign w:val="superscript"/>
        </w:rPr>
        <w:footnoteReference w:id="58"/>
      </w:r>
      <w:r w:rsidRPr="00E42F90">
        <w:rPr>
          <w:rFonts w:cs="Tahoma"/>
        </w:rPr>
        <w:t>, формирует на их</w:t>
      </w:r>
      <w:r w:rsidR="00696788">
        <w:rPr>
          <w:rFonts w:cs="Tahoma"/>
        </w:rPr>
        <w:t xml:space="preserve"> основе пакеты ЭД и отправляет их</w:t>
      </w:r>
      <w:r w:rsidRPr="00E42F90">
        <w:rPr>
          <w:rFonts w:cs="Tahoma"/>
        </w:rPr>
        <w:t xml:space="preserve"> в НРД в обычном порядке.</w:t>
      </w:r>
    </w:p>
    <w:p w14:paraId="593E54F4" w14:textId="77777777" w:rsidR="00E42F90" w:rsidRPr="00E42F90" w:rsidRDefault="00E42F90" w:rsidP="00696788">
      <w:pPr>
        <w:pStyle w:val="aff0"/>
        <w:rPr>
          <w:rFonts w:cs="Tahoma"/>
        </w:rPr>
      </w:pPr>
      <w:r w:rsidRPr="00E42F90">
        <w:rPr>
          <w:rFonts w:cs="Tahoma"/>
        </w:rPr>
        <w:t>При автоматическом получении (автоэкспорте) ПО «Луч» получает ПТЭД от НРД, производит пе</w:t>
      </w:r>
      <w:r w:rsidRPr="00E42F90">
        <w:rPr>
          <w:rFonts w:cs="Tahoma"/>
        </w:rPr>
        <w:t>р</w:t>
      </w:r>
      <w:r w:rsidRPr="00E42F90">
        <w:rPr>
          <w:rFonts w:cs="Tahoma"/>
        </w:rPr>
        <w:t xml:space="preserve">вичную обработку полученного пакета ЭД и выгружает его в специальную папку </w:t>
      </w: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каталог</w:t>
      </w:r>
      <w:r w:rsidR="00696788">
        <w:rPr>
          <w:rFonts w:cs="Tahoma"/>
        </w:rPr>
        <w:t>а</w:t>
      </w:r>
      <w:r w:rsidRPr="00E42F90">
        <w:rPr>
          <w:rFonts w:cs="Tahoma"/>
        </w:rPr>
        <w:t xml:space="preserve"> «</w:t>
      </w:r>
      <w:proofErr w:type="spellStart"/>
      <w:r w:rsidRPr="002A3B80">
        <w:rPr>
          <w:rFonts w:cs="Tahoma"/>
        </w:rPr>
        <w:t>AutoImportExport</w:t>
      </w:r>
      <w:proofErr w:type="spellEnd"/>
      <w:r w:rsidRPr="00E42F90">
        <w:rPr>
          <w:rFonts w:cs="Tahoma"/>
        </w:rPr>
        <w:t>»</w:t>
      </w:r>
      <w:r w:rsidRPr="00696788">
        <w:rPr>
          <w:rFonts w:cs="Tahoma"/>
          <w:vertAlign w:val="superscript"/>
        </w:rPr>
        <w:footnoteReference w:id="59"/>
      </w:r>
      <w:r w:rsidRPr="00E42F90">
        <w:rPr>
          <w:rFonts w:cs="Tahoma"/>
        </w:rPr>
        <w:t>.</w:t>
      </w:r>
    </w:p>
    <w:p w14:paraId="593E54F5" w14:textId="77777777" w:rsidR="00696788" w:rsidRDefault="00696788" w:rsidP="00696788">
      <w:pPr>
        <w:pStyle w:val="aff0"/>
        <w:rPr>
          <w:rFonts w:cs="Tahoma"/>
        </w:rPr>
      </w:pPr>
      <w:r>
        <w:rPr>
          <w:rFonts w:cs="Tahoma"/>
        </w:rPr>
        <w:t>Режим «</w:t>
      </w:r>
      <w:r w:rsidR="00E42F90" w:rsidRPr="00E42F90">
        <w:rPr>
          <w:rFonts w:cs="Tahoma"/>
        </w:rPr>
        <w:t>Авто</w:t>
      </w:r>
      <w:r>
        <w:rPr>
          <w:rFonts w:cs="Tahoma"/>
        </w:rPr>
        <w:t xml:space="preserve"> </w:t>
      </w:r>
      <w:r w:rsidR="00E42F90" w:rsidRPr="00E42F90">
        <w:rPr>
          <w:rFonts w:cs="Tahoma"/>
        </w:rPr>
        <w:t>экспорт/импорт</w:t>
      </w:r>
      <w:r>
        <w:rPr>
          <w:rFonts w:cs="Tahoma"/>
        </w:rPr>
        <w:t>»</w:t>
      </w:r>
      <w:r w:rsidR="00E42F90" w:rsidRPr="00E42F90">
        <w:rPr>
          <w:rFonts w:cs="Tahoma"/>
        </w:rPr>
        <w:t xml:space="preserve"> работает в приоритетном режиме. </w:t>
      </w:r>
      <w:proofErr w:type="gramStart"/>
      <w:r w:rsidR="00E42F90" w:rsidRPr="00E42F90">
        <w:rPr>
          <w:rFonts w:cs="Tahoma"/>
        </w:rPr>
        <w:t>При этом заблокированы остальные функции ПО «Луч» на данном компьютере, за исключением отправки в НРД ЭД, подготовленных ПО «Луч», в состоянии «Для отправки», обработки входящих из НРД ЭД/сообщений и последующих де</w:t>
      </w:r>
      <w:r w:rsidR="00E42F90" w:rsidRPr="00E42F90">
        <w:rPr>
          <w:rFonts w:cs="Tahoma"/>
        </w:rPr>
        <w:t>й</w:t>
      </w:r>
      <w:r w:rsidR="00E42F90" w:rsidRPr="00E42F90">
        <w:rPr>
          <w:rFonts w:cs="Tahoma"/>
        </w:rPr>
        <w:t xml:space="preserve">ствий ПО «Луч», связанных с обработкой входящих ЭД (например, изменение состояния отправленного ранее ЭД, формирование информационного сообщения при получении обновления справочников). </w:t>
      </w:r>
      <w:proofErr w:type="gramEnd"/>
    </w:p>
    <w:p w14:paraId="593E54F6" w14:textId="77777777" w:rsidR="00E42F90" w:rsidRDefault="00E42F90" w:rsidP="00696788">
      <w:pPr>
        <w:pStyle w:val="aff0"/>
        <w:rPr>
          <w:rFonts w:cs="Tahoma"/>
        </w:rPr>
      </w:pPr>
      <w:r w:rsidRPr="00E42F90">
        <w:rPr>
          <w:rFonts w:cs="Tahoma"/>
        </w:rPr>
        <w:t>Таким образом, при в</w:t>
      </w:r>
      <w:r w:rsidR="00696788">
        <w:rPr>
          <w:rFonts w:cs="Tahoma"/>
        </w:rPr>
        <w:t>ключенном режиме «Авто</w:t>
      </w:r>
      <w:r w:rsidRPr="00E42F90">
        <w:rPr>
          <w:rFonts w:cs="Tahoma"/>
        </w:rPr>
        <w:t xml:space="preserve"> экспорт/импорт» электронный документооборот с НРД идет в обычном порядке, если одновременно включены и </w:t>
      </w:r>
      <w:proofErr w:type="spellStart"/>
      <w:r w:rsidRPr="00E42F90">
        <w:rPr>
          <w:rFonts w:cs="Tahoma"/>
        </w:rPr>
        <w:t>автоимпорт</w:t>
      </w:r>
      <w:proofErr w:type="spellEnd"/>
      <w:r w:rsidRPr="00E42F90">
        <w:rPr>
          <w:rFonts w:cs="Tahoma"/>
        </w:rPr>
        <w:t xml:space="preserve">, и автоэкспорт. Если включен только </w:t>
      </w:r>
      <w:proofErr w:type="spellStart"/>
      <w:r w:rsidRPr="00E42F90">
        <w:rPr>
          <w:rFonts w:cs="Tahoma"/>
        </w:rPr>
        <w:t>автоимпорт</w:t>
      </w:r>
      <w:proofErr w:type="spellEnd"/>
      <w:r w:rsidRPr="00E42F90">
        <w:rPr>
          <w:rFonts w:cs="Tahoma"/>
        </w:rPr>
        <w:t xml:space="preserve">, то не выполняется получение ЭД/сообщений из НРД. </w:t>
      </w:r>
      <w:proofErr w:type="gramStart"/>
      <w:r w:rsidRPr="00E42F90">
        <w:rPr>
          <w:rFonts w:cs="Tahoma"/>
        </w:rPr>
        <w:t>Если включен только автоэк</w:t>
      </w:r>
      <w:r w:rsidRPr="00E42F90">
        <w:rPr>
          <w:rFonts w:cs="Tahoma"/>
        </w:rPr>
        <w:t>с</w:t>
      </w:r>
      <w:r w:rsidRPr="00E42F90">
        <w:rPr>
          <w:rFonts w:cs="Tahoma"/>
        </w:rPr>
        <w:t>порт, то не осуществляется отправка в НРД ЭД, подготовленных ПО «Луч», в состоянии «Для отправки».</w:t>
      </w:r>
      <w:proofErr w:type="gramEnd"/>
    </w:p>
    <w:p w14:paraId="593E54F7" w14:textId="77777777" w:rsidR="00CB5E8D" w:rsidRPr="00E42F90" w:rsidRDefault="00CB5E8D" w:rsidP="00696788">
      <w:pPr>
        <w:pStyle w:val="aff0"/>
        <w:rPr>
          <w:rFonts w:cs="Tahoma"/>
        </w:rPr>
      </w:pPr>
    </w:p>
    <w:p w14:paraId="593E54F8" w14:textId="77777777" w:rsidR="00E42F90" w:rsidRPr="00E42F90" w:rsidRDefault="00E42F90" w:rsidP="00001682">
      <w:pPr>
        <w:pStyle w:val="3"/>
      </w:pPr>
      <w:bookmarkStart w:id="1315" w:name="_Включение/отключение_режима_автомат"/>
      <w:bookmarkStart w:id="1316" w:name="_Ref245789661"/>
      <w:bookmarkStart w:id="1317" w:name="_Ref245808974"/>
      <w:bookmarkStart w:id="1318" w:name="_Toc512677143"/>
      <w:bookmarkEnd w:id="1315"/>
      <w:r w:rsidRPr="00E42F90">
        <w:t>Включение/о</w:t>
      </w:r>
      <w:r w:rsidR="00696788">
        <w:t>тключение режима «Авто</w:t>
      </w:r>
      <w:r w:rsidRPr="00E42F90">
        <w:t xml:space="preserve"> экспорт/импорт</w:t>
      </w:r>
      <w:bookmarkEnd w:id="1316"/>
      <w:bookmarkEnd w:id="1317"/>
      <w:r w:rsidR="00696788">
        <w:t>»</w:t>
      </w:r>
      <w:bookmarkEnd w:id="1318"/>
    </w:p>
    <w:p w14:paraId="593E54F9" w14:textId="77777777" w:rsidR="00E42F90" w:rsidRPr="00E42F90" w:rsidRDefault="00E42F90" w:rsidP="00CB5E8D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Включение режима:</w:t>
      </w:r>
    </w:p>
    <w:p w14:paraId="593E54FA" w14:textId="77777777" w:rsidR="00E42F90" w:rsidRPr="00CB5E8D" w:rsidRDefault="00E42F90" w:rsidP="00CB5E8D">
      <w:pPr>
        <w:numPr>
          <w:ilvl w:val="1"/>
          <w:numId w:val="2"/>
        </w:numPr>
        <w:tabs>
          <w:tab w:val="clear" w:pos="1534"/>
        </w:tabs>
        <w:ind w:left="993" w:hanging="346"/>
        <w:rPr>
          <w:rFonts w:ascii="Tahoma" w:hAnsi="Tahoma" w:cs="Tahoma"/>
          <w:iCs/>
          <w:sz w:val="20"/>
        </w:rPr>
      </w:pPr>
      <w:r w:rsidRPr="00CB5E8D">
        <w:rPr>
          <w:rFonts w:ascii="Tahoma" w:hAnsi="Tahoma" w:cs="Tahoma"/>
          <w:iCs/>
          <w:sz w:val="20"/>
        </w:rPr>
        <w:t xml:space="preserve">Выберите в меню Администрирование команду Параметры. Откроется </w:t>
      </w:r>
      <w:r w:rsidR="00CB5E8D">
        <w:rPr>
          <w:rFonts w:ascii="Tahoma" w:hAnsi="Tahoma" w:cs="Tahoma"/>
          <w:iCs/>
          <w:sz w:val="20"/>
        </w:rPr>
        <w:t>форма для настройки</w:t>
      </w:r>
      <w:r w:rsidRPr="00CB5E8D">
        <w:rPr>
          <w:rFonts w:ascii="Tahoma" w:hAnsi="Tahoma" w:cs="Tahoma"/>
          <w:iCs/>
          <w:sz w:val="20"/>
        </w:rPr>
        <w:t xml:space="preserve"> </w:t>
      </w:r>
      <w:r w:rsidR="00CB5E8D">
        <w:rPr>
          <w:rFonts w:ascii="Tahoma" w:hAnsi="Tahoma" w:cs="Tahoma"/>
          <w:iCs/>
          <w:sz w:val="20"/>
        </w:rPr>
        <w:t>«</w:t>
      </w:r>
      <w:r w:rsidRPr="00CB5E8D">
        <w:rPr>
          <w:rFonts w:ascii="Tahoma" w:hAnsi="Tahoma" w:cs="Tahoma"/>
          <w:iCs/>
          <w:sz w:val="20"/>
        </w:rPr>
        <w:t>Параметры ПО "Луч"</w:t>
      </w:r>
      <w:r w:rsidR="00CB5E8D">
        <w:rPr>
          <w:rFonts w:ascii="Tahoma" w:hAnsi="Tahoma" w:cs="Tahoma"/>
          <w:iCs/>
          <w:sz w:val="20"/>
        </w:rPr>
        <w:t>»</w:t>
      </w:r>
      <w:r w:rsidRPr="00CB5E8D">
        <w:rPr>
          <w:rFonts w:ascii="Tahoma" w:hAnsi="Tahoma" w:cs="Tahoma"/>
          <w:iCs/>
          <w:sz w:val="20"/>
        </w:rPr>
        <w:t>. В</w:t>
      </w:r>
      <w:r w:rsidR="00CB5E8D">
        <w:rPr>
          <w:rFonts w:ascii="Tahoma" w:hAnsi="Tahoma" w:cs="Tahoma"/>
          <w:iCs/>
          <w:sz w:val="20"/>
        </w:rPr>
        <w:t xml:space="preserve"> левом окне в</w:t>
      </w:r>
      <w:r w:rsidRPr="00CB5E8D">
        <w:rPr>
          <w:rFonts w:ascii="Tahoma" w:hAnsi="Tahoma" w:cs="Tahoma"/>
          <w:iCs/>
          <w:sz w:val="20"/>
        </w:rPr>
        <w:t xml:space="preserve">ыберите </w:t>
      </w:r>
      <w:r w:rsidR="00CB5E8D">
        <w:rPr>
          <w:rFonts w:ascii="Tahoma" w:hAnsi="Tahoma" w:cs="Tahoma"/>
          <w:iCs/>
          <w:sz w:val="20"/>
        </w:rPr>
        <w:t>раздел</w:t>
      </w:r>
      <w:r w:rsidRPr="00CB5E8D">
        <w:rPr>
          <w:rFonts w:ascii="Tahoma" w:hAnsi="Tahoma" w:cs="Tahoma"/>
          <w:iCs/>
          <w:sz w:val="20"/>
        </w:rPr>
        <w:t xml:space="preserve"> </w:t>
      </w:r>
      <w:r w:rsidR="00CB5E8D">
        <w:rPr>
          <w:rFonts w:ascii="Tahoma" w:hAnsi="Tahoma" w:cs="Tahoma"/>
          <w:iCs/>
          <w:sz w:val="20"/>
        </w:rPr>
        <w:t>«</w:t>
      </w:r>
      <w:r w:rsidRPr="00CB5E8D">
        <w:rPr>
          <w:rFonts w:ascii="Tahoma" w:hAnsi="Tahoma" w:cs="Tahoma"/>
          <w:iCs/>
          <w:sz w:val="20"/>
        </w:rPr>
        <w:t>Режимы обмена</w:t>
      </w:r>
      <w:r w:rsidR="00CB5E8D">
        <w:rPr>
          <w:rFonts w:ascii="Tahoma" w:hAnsi="Tahoma" w:cs="Tahoma"/>
          <w:iCs/>
          <w:sz w:val="20"/>
        </w:rPr>
        <w:t>»</w:t>
      </w:r>
      <w:r w:rsidRPr="00CB5E8D">
        <w:rPr>
          <w:rFonts w:ascii="Tahoma" w:hAnsi="Tahoma" w:cs="Tahoma"/>
          <w:iCs/>
          <w:sz w:val="20"/>
        </w:rPr>
        <w:t xml:space="preserve"> и установите </w:t>
      </w:r>
      <w:r w:rsidR="00CB5E8D">
        <w:rPr>
          <w:rFonts w:ascii="Tahoma" w:hAnsi="Tahoma" w:cs="Tahoma"/>
          <w:iCs/>
          <w:sz w:val="20"/>
        </w:rPr>
        <w:t>опцию</w:t>
      </w:r>
      <w:r w:rsidRPr="00CB5E8D">
        <w:rPr>
          <w:rFonts w:ascii="Tahoma" w:hAnsi="Tahoma" w:cs="Tahoma"/>
          <w:iCs/>
          <w:sz w:val="20"/>
        </w:rPr>
        <w:t xml:space="preserve"> «Авто экс</w:t>
      </w:r>
      <w:r w:rsidR="00CB5E8D">
        <w:rPr>
          <w:rFonts w:ascii="Tahoma" w:hAnsi="Tahoma" w:cs="Tahoma"/>
          <w:iCs/>
          <w:sz w:val="20"/>
        </w:rPr>
        <w:t>порт/импорт».</w:t>
      </w:r>
    </w:p>
    <w:p w14:paraId="593E54FB" w14:textId="23AF9D44" w:rsidR="00E42F90" w:rsidRPr="00E42F90" w:rsidRDefault="00147509" w:rsidP="00E42F90">
      <w:pPr>
        <w:ind w:left="810" w:firstLine="345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</w:rPr>
        <w:lastRenderedPageBreak/>
        <w:drawing>
          <wp:inline distT="0" distB="0" distL="0" distR="0" wp14:anchorId="593E593D" wp14:editId="5EEC20B5">
            <wp:extent cx="5334000" cy="308610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E54FC" w14:textId="77777777" w:rsidR="00E42F90" w:rsidRDefault="00E42F90" w:rsidP="00522674">
      <w:pPr>
        <w:numPr>
          <w:ilvl w:val="1"/>
          <w:numId w:val="2"/>
        </w:numPr>
        <w:tabs>
          <w:tab w:val="clear" w:pos="1534"/>
        </w:tabs>
        <w:spacing w:before="120"/>
        <w:ind w:left="992" w:hanging="346"/>
        <w:rPr>
          <w:rFonts w:ascii="Tahoma" w:hAnsi="Tahoma" w:cs="Tahoma"/>
          <w:iCs/>
          <w:sz w:val="20"/>
        </w:rPr>
      </w:pPr>
      <w:r w:rsidRPr="00CB5E8D">
        <w:rPr>
          <w:rFonts w:ascii="Tahoma" w:hAnsi="Tahoma" w:cs="Tahoma"/>
          <w:iCs/>
          <w:sz w:val="20"/>
        </w:rPr>
        <w:t xml:space="preserve">Нажмите кнопку </w:t>
      </w:r>
      <w:r w:rsidR="00CB5E8D">
        <w:rPr>
          <w:rFonts w:ascii="Tahoma" w:hAnsi="Tahoma" w:cs="Tahoma"/>
          <w:iCs/>
          <w:sz w:val="20"/>
        </w:rPr>
        <w:t>«</w:t>
      </w:r>
      <w:r w:rsidRPr="00CB5E8D">
        <w:rPr>
          <w:rFonts w:ascii="Tahoma" w:hAnsi="Tahoma" w:cs="Tahoma"/>
          <w:iCs/>
          <w:sz w:val="20"/>
        </w:rPr>
        <w:t>Старт</w:t>
      </w:r>
      <w:r w:rsidR="00CB5E8D">
        <w:rPr>
          <w:rFonts w:ascii="Tahoma" w:hAnsi="Tahoma" w:cs="Tahoma"/>
          <w:iCs/>
          <w:sz w:val="20"/>
        </w:rPr>
        <w:t>» и в открывшейся форме «</w:t>
      </w:r>
      <w:r w:rsidRPr="00CB5E8D">
        <w:rPr>
          <w:rFonts w:ascii="Tahoma" w:hAnsi="Tahoma" w:cs="Tahoma"/>
          <w:iCs/>
          <w:sz w:val="20"/>
        </w:rPr>
        <w:t>Автоматический импорт /экспорт</w:t>
      </w:r>
      <w:r w:rsidR="00CB5E8D">
        <w:rPr>
          <w:rFonts w:ascii="Tahoma" w:hAnsi="Tahoma" w:cs="Tahoma"/>
          <w:iCs/>
          <w:sz w:val="20"/>
        </w:rPr>
        <w:t>»</w:t>
      </w:r>
      <w:r w:rsidRPr="00CB5E8D">
        <w:rPr>
          <w:rFonts w:ascii="Tahoma" w:hAnsi="Tahoma" w:cs="Tahoma"/>
          <w:iCs/>
          <w:sz w:val="20"/>
        </w:rPr>
        <w:t xml:space="preserve"> с уст</w:t>
      </w:r>
      <w:r w:rsidRPr="00CB5E8D">
        <w:rPr>
          <w:rFonts w:ascii="Tahoma" w:hAnsi="Tahoma" w:cs="Tahoma"/>
          <w:iCs/>
          <w:sz w:val="20"/>
        </w:rPr>
        <w:t>а</w:t>
      </w:r>
      <w:r w:rsidRPr="00CB5E8D">
        <w:rPr>
          <w:rFonts w:ascii="Tahoma" w:hAnsi="Tahoma" w:cs="Tahoma"/>
          <w:iCs/>
          <w:sz w:val="20"/>
        </w:rPr>
        <w:t xml:space="preserve">новленными </w:t>
      </w:r>
      <w:r w:rsidR="00CB5E8D">
        <w:rPr>
          <w:rFonts w:ascii="Tahoma" w:hAnsi="Tahoma" w:cs="Tahoma"/>
          <w:iCs/>
          <w:sz w:val="20"/>
        </w:rPr>
        <w:t>флажки</w:t>
      </w:r>
      <w:r w:rsidRPr="00CB5E8D">
        <w:rPr>
          <w:rFonts w:ascii="Tahoma" w:hAnsi="Tahoma" w:cs="Tahoma"/>
          <w:iCs/>
          <w:sz w:val="20"/>
        </w:rPr>
        <w:t xml:space="preserve"> «Автоматический импорт» и</w:t>
      </w:r>
      <w:r w:rsidR="00D14D20">
        <w:rPr>
          <w:rFonts w:ascii="Tahoma" w:hAnsi="Tahoma" w:cs="Tahoma"/>
          <w:iCs/>
          <w:sz w:val="20"/>
        </w:rPr>
        <w:t>/или</w:t>
      </w:r>
      <w:r w:rsidRPr="00CB5E8D">
        <w:rPr>
          <w:rFonts w:ascii="Tahoma" w:hAnsi="Tahoma" w:cs="Tahoma"/>
          <w:iCs/>
          <w:sz w:val="20"/>
        </w:rPr>
        <w:t xml:space="preserve"> «Автоматический экспорт» (</w:t>
      </w:r>
      <w:r w:rsidR="00CB5E8D">
        <w:rPr>
          <w:rFonts w:ascii="Tahoma" w:hAnsi="Tahoma" w:cs="Tahoma"/>
          <w:iCs/>
          <w:sz w:val="20"/>
        </w:rPr>
        <w:t>по умолч</w:t>
      </w:r>
      <w:r w:rsidR="00CB5E8D">
        <w:rPr>
          <w:rFonts w:ascii="Tahoma" w:hAnsi="Tahoma" w:cs="Tahoma"/>
          <w:iCs/>
          <w:sz w:val="20"/>
        </w:rPr>
        <w:t>а</w:t>
      </w:r>
      <w:r w:rsidR="00CB5E8D">
        <w:rPr>
          <w:rFonts w:ascii="Tahoma" w:hAnsi="Tahoma" w:cs="Tahoma"/>
          <w:iCs/>
          <w:sz w:val="20"/>
        </w:rPr>
        <w:t>нию</w:t>
      </w:r>
      <w:r w:rsidRPr="00CB5E8D">
        <w:rPr>
          <w:rFonts w:ascii="Tahoma" w:hAnsi="Tahoma" w:cs="Tahoma"/>
          <w:iCs/>
          <w:sz w:val="20"/>
        </w:rPr>
        <w:t xml:space="preserve"> об</w:t>
      </w:r>
      <w:r w:rsidR="00CB5E8D">
        <w:rPr>
          <w:rFonts w:ascii="Tahoma" w:hAnsi="Tahoma" w:cs="Tahoma"/>
          <w:iCs/>
          <w:sz w:val="20"/>
        </w:rPr>
        <w:t>а</w:t>
      </w:r>
      <w:r w:rsidRPr="00CB5E8D">
        <w:rPr>
          <w:rFonts w:ascii="Tahoma" w:hAnsi="Tahoma" w:cs="Tahoma"/>
          <w:iCs/>
          <w:sz w:val="20"/>
        </w:rPr>
        <w:t xml:space="preserve"> </w:t>
      </w:r>
      <w:r w:rsidR="00CB5E8D">
        <w:rPr>
          <w:rFonts w:ascii="Tahoma" w:hAnsi="Tahoma" w:cs="Tahoma"/>
          <w:iCs/>
          <w:sz w:val="20"/>
        </w:rPr>
        <w:t>флажка</w:t>
      </w:r>
      <w:r w:rsidRPr="00CB5E8D">
        <w:rPr>
          <w:rFonts w:ascii="Tahoma" w:hAnsi="Tahoma" w:cs="Tahoma"/>
          <w:iCs/>
          <w:sz w:val="20"/>
        </w:rPr>
        <w:t xml:space="preserve"> установлены).</w:t>
      </w:r>
    </w:p>
    <w:p w14:paraId="593E54FD" w14:textId="77777777" w:rsidR="00522674" w:rsidRDefault="00522674" w:rsidP="00522674">
      <w:pPr>
        <w:ind w:left="992"/>
        <w:rPr>
          <w:rFonts w:ascii="Tahoma" w:hAnsi="Tahoma" w:cs="Tahoma"/>
          <w:iCs/>
          <w:sz w:val="20"/>
        </w:rPr>
      </w:pPr>
    </w:p>
    <w:p w14:paraId="593E54FE" w14:textId="29FE587E" w:rsidR="00CB5E8D" w:rsidRDefault="00147509" w:rsidP="00CB5E8D">
      <w:pPr>
        <w:ind w:left="993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</w:rPr>
        <w:drawing>
          <wp:inline distT="0" distB="0" distL="0" distR="0" wp14:anchorId="593E593E" wp14:editId="28719F70">
            <wp:extent cx="2924175" cy="1590675"/>
            <wp:effectExtent l="0" t="0" r="9525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E54FF" w14:textId="77777777" w:rsidR="00522674" w:rsidRPr="00CB5E8D" w:rsidRDefault="00522674" w:rsidP="00CB5E8D">
      <w:pPr>
        <w:ind w:left="993"/>
        <w:rPr>
          <w:rFonts w:ascii="Tahoma" w:hAnsi="Tahoma" w:cs="Tahoma"/>
          <w:iCs/>
          <w:sz w:val="20"/>
        </w:rPr>
      </w:pPr>
    </w:p>
    <w:p w14:paraId="593E5500" w14:textId="77777777" w:rsidR="00E42F90" w:rsidRDefault="00E42F90" w:rsidP="00D14D20">
      <w:pPr>
        <w:pStyle w:val="aff6"/>
        <w:spacing w:before="120"/>
        <w:ind w:left="1701"/>
      </w:pPr>
      <w:r w:rsidRPr="00D14D20">
        <w:rPr>
          <w:b/>
        </w:rPr>
        <w:t>Примечание</w:t>
      </w:r>
      <w:r w:rsidRPr="00495CAA">
        <w:t xml:space="preserve">. </w:t>
      </w:r>
      <w:r w:rsidRPr="00D14D20">
        <w:t xml:space="preserve">Если </w:t>
      </w:r>
      <w:r w:rsidR="00CB5E8D" w:rsidRPr="00D14D20">
        <w:t xml:space="preserve">режим </w:t>
      </w:r>
      <w:r w:rsidRPr="00D14D20">
        <w:t>«Авто экспорт/импорт»</w:t>
      </w:r>
      <w:r w:rsidR="00CB5E8D" w:rsidRPr="00D14D20">
        <w:t xml:space="preserve"> </w:t>
      </w:r>
      <w:proofErr w:type="gramStart"/>
      <w:r w:rsidR="00CB5E8D" w:rsidRPr="00D14D20">
        <w:t>в</w:t>
      </w:r>
      <w:proofErr w:type="gramEnd"/>
      <w:r w:rsidRPr="00D14D20">
        <w:t xml:space="preserve"> </w:t>
      </w:r>
      <w:proofErr w:type="gramStart"/>
      <w:r w:rsidR="00CB5E8D" w:rsidRPr="00D14D20">
        <w:t>ПО</w:t>
      </w:r>
      <w:proofErr w:type="gramEnd"/>
      <w:r w:rsidR="00CB5E8D" w:rsidRPr="00D14D20">
        <w:t xml:space="preserve"> «Луч» был включен раньше</w:t>
      </w:r>
      <w:r w:rsidRPr="00D14D20">
        <w:t xml:space="preserve">, окно </w:t>
      </w:r>
      <w:r w:rsidR="00D14D20" w:rsidRPr="00D14D20">
        <w:t>«</w:t>
      </w:r>
      <w:r w:rsidRPr="00D14D20">
        <w:t>Автоматический импорт /экспорт</w:t>
      </w:r>
      <w:r w:rsidR="00D14D20" w:rsidRPr="00D14D20">
        <w:t>»</w:t>
      </w:r>
      <w:r w:rsidRPr="00D14D20">
        <w:t xml:space="preserve"> можно открыть из меню Файл по команде </w:t>
      </w:r>
      <w:r w:rsidRPr="00D14D20">
        <w:rPr>
          <w:b/>
        </w:rPr>
        <w:t>Авто экспорт/импорт</w:t>
      </w:r>
      <w:r w:rsidRPr="00D14D20">
        <w:t>.</w:t>
      </w:r>
    </w:p>
    <w:p w14:paraId="593E5501" w14:textId="77777777" w:rsidR="00D14D20" w:rsidRPr="00E42F90" w:rsidRDefault="00D14D20" w:rsidP="00D14D20">
      <w:pPr>
        <w:pStyle w:val="aff6"/>
        <w:ind w:left="1701"/>
        <w:rPr>
          <w:rFonts w:ascii="Tahoma" w:hAnsi="Tahoma"/>
          <w:sz w:val="20"/>
        </w:rPr>
      </w:pPr>
      <w:r>
        <w:rPr>
          <w:rFonts w:ascii="Tahoma" w:hAnsi="Tahoma"/>
          <w:sz w:val="20"/>
        </w:rPr>
        <w:tab/>
      </w:r>
      <w:r w:rsidRPr="00D14D20">
        <w:t>До старта можно менять состояние флажков и выбрать одну из задач. После нажатия кно</w:t>
      </w:r>
      <w:r w:rsidRPr="00D14D20">
        <w:t>п</w:t>
      </w:r>
      <w:r w:rsidRPr="00D14D20">
        <w:t>ки Старт возможность изменения состояний флажков блокируется, и исполняются только отмеченные задачи.</w:t>
      </w:r>
    </w:p>
    <w:p w14:paraId="593E5502" w14:textId="77777777" w:rsidR="00E42F90" w:rsidRPr="00D14D20" w:rsidRDefault="00E42F90" w:rsidP="00522674">
      <w:pPr>
        <w:numPr>
          <w:ilvl w:val="1"/>
          <w:numId w:val="2"/>
        </w:numPr>
        <w:tabs>
          <w:tab w:val="clear" w:pos="1534"/>
        </w:tabs>
        <w:spacing w:before="120"/>
        <w:ind w:left="992" w:hanging="346"/>
        <w:rPr>
          <w:rFonts w:ascii="Tahoma" w:hAnsi="Tahoma" w:cs="Tahoma"/>
          <w:iCs/>
          <w:sz w:val="20"/>
        </w:rPr>
      </w:pPr>
      <w:r w:rsidRPr="00D14D20">
        <w:rPr>
          <w:rFonts w:ascii="Tahoma" w:hAnsi="Tahoma" w:cs="Tahoma"/>
          <w:iCs/>
          <w:sz w:val="20"/>
        </w:rPr>
        <w:t xml:space="preserve">Нажмите </w:t>
      </w:r>
      <w:r w:rsidR="00DE085E">
        <w:rPr>
          <w:rFonts w:ascii="Tahoma" w:hAnsi="Tahoma" w:cs="Tahoma"/>
          <w:iCs/>
          <w:sz w:val="20"/>
        </w:rPr>
        <w:t xml:space="preserve">в </w:t>
      </w:r>
      <w:r w:rsidR="00DE085E" w:rsidRPr="00D14D20">
        <w:rPr>
          <w:rFonts w:ascii="Tahoma" w:hAnsi="Tahoma" w:cs="Tahoma"/>
          <w:sz w:val="20"/>
        </w:rPr>
        <w:t xml:space="preserve">окне </w:t>
      </w:r>
      <w:r w:rsidR="00DE085E">
        <w:rPr>
          <w:rFonts w:ascii="Tahoma" w:hAnsi="Tahoma" w:cs="Tahoma"/>
          <w:sz w:val="20"/>
        </w:rPr>
        <w:t>«</w:t>
      </w:r>
      <w:r w:rsidR="00DE085E" w:rsidRPr="00D14D20">
        <w:rPr>
          <w:rFonts w:ascii="Tahoma" w:hAnsi="Tahoma" w:cs="Tahoma"/>
          <w:sz w:val="20"/>
        </w:rPr>
        <w:t>Автоматический импорт/экспорт</w:t>
      </w:r>
      <w:r w:rsidR="00DE085E">
        <w:rPr>
          <w:rFonts w:ascii="Tahoma" w:hAnsi="Tahoma" w:cs="Tahoma"/>
          <w:sz w:val="20"/>
        </w:rPr>
        <w:t>»</w:t>
      </w:r>
      <w:r w:rsidR="00DE085E" w:rsidRPr="00D14D20">
        <w:rPr>
          <w:rFonts w:ascii="Tahoma" w:hAnsi="Tahoma" w:cs="Tahoma"/>
          <w:sz w:val="20"/>
        </w:rPr>
        <w:t xml:space="preserve"> </w:t>
      </w:r>
      <w:r w:rsidRPr="00D14D20">
        <w:rPr>
          <w:rFonts w:ascii="Tahoma" w:hAnsi="Tahoma" w:cs="Tahoma"/>
          <w:iCs/>
          <w:sz w:val="20"/>
        </w:rPr>
        <w:t xml:space="preserve">кнопку </w:t>
      </w:r>
      <w:r w:rsidR="00D14D20">
        <w:rPr>
          <w:rFonts w:ascii="Tahoma" w:hAnsi="Tahoma" w:cs="Tahoma"/>
          <w:iCs/>
          <w:sz w:val="20"/>
        </w:rPr>
        <w:t>«</w:t>
      </w:r>
      <w:r w:rsidRPr="00D14D20">
        <w:rPr>
          <w:rFonts w:ascii="Tahoma" w:hAnsi="Tahoma" w:cs="Tahoma"/>
          <w:iCs/>
          <w:sz w:val="20"/>
        </w:rPr>
        <w:t>Старт</w:t>
      </w:r>
      <w:r w:rsidR="00D14D20">
        <w:rPr>
          <w:rFonts w:ascii="Tahoma" w:hAnsi="Tahoma" w:cs="Tahoma"/>
          <w:iCs/>
          <w:sz w:val="20"/>
        </w:rPr>
        <w:t>», при этом</w:t>
      </w:r>
      <w:r w:rsidRPr="00D14D20">
        <w:rPr>
          <w:rFonts w:ascii="Tahoma" w:hAnsi="Tahoma" w:cs="Tahoma"/>
          <w:iCs/>
          <w:sz w:val="20"/>
        </w:rPr>
        <w:t xml:space="preserve"> </w:t>
      </w:r>
      <w:r w:rsidR="00D14D20">
        <w:rPr>
          <w:rFonts w:ascii="Tahoma" w:hAnsi="Tahoma" w:cs="Tahoma"/>
          <w:iCs/>
          <w:sz w:val="20"/>
        </w:rPr>
        <w:t>з</w:t>
      </w:r>
      <w:r w:rsidRPr="00D14D20">
        <w:rPr>
          <w:rFonts w:ascii="Tahoma" w:hAnsi="Tahoma" w:cs="Tahoma"/>
          <w:iCs/>
          <w:sz w:val="20"/>
        </w:rPr>
        <w:t>апустится в</w:t>
      </w:r>
      <w:r w:rsidRPr="00D14D20">
        <w:rPr>
          <w:rFonts w:ascii="Tahoma" w:hAnsi="Tahoma" w:cs="Tahoma"/>
          <w:iCs/>
          <w:sz w:val="20"/>
        </w:rPr>
        <w:t>ы</w:t>
      </w:r>
      <w:r w:rsidRPr="00D14D20">
        <w:rPr>
          <w:rFonts w:ascii="Tahoma" w:hAnsi="Tahoma" w:cs="Tahoma"/>
          <w:iCs/>
          <w:sz w:val="20"/>
        </w:rPr>
        <w:t xml:space="preserve">полнение отмеченных задач. </w:t>
      </w:r>
      <w:r w:rsidR="00DE085E" w:rsidRPr="00D14D20">
        <w:rPr>
          <w:rFonts w:ascii="Tahoma" w:hAnsi="Tahoma" w:cs="Tahoma"/>
          <w:sz w:val="20"/>
        </w:rPr>
        <w:t>В окне отображается время старта, количество обработанных п</w:t>
      </w:r>
      <w:r w:rsidR="00DE085E" w:rsidRPr="00D14D20">
        <w:rPr>
          <w:rFonts w:ascii="Tahoma" w:hAnsi="Tahoma" w:cs="Tahoma"/>
          <w:sz w:val="20"/>
        </w:rPr>
        <w:t>а</w:t>
      </w:r>
      <w:r w:rsidR="00DE085E" w:rsidRPr="00D14D20">
        <w:rPr>
          <w:rFonts w:ascii="Tahoma" w:hAnsi="Tahoma" w:cs="Tahoma"/>
          <w:sz w:val="20"/>
        </w:rPr>
        <w:t>кетов и последнее время обращения к соответствующей папке.</w:t>
      </w:r>
      <w:r w:rsidR="00DE085E">
        <w:rPr>
          <w:rFonts w:ascii="Tahoma" w:hAnsi="Tahoma" w:cs="Tahoma"/>
          <w:sz w:val="20"/>
        </w:rPr>
        <w:t xml:space="preserve"> </w:t>
      </w:r>
      <w:r w:rsidRPr="00D14D20">
        <w:rPr>
          <w:rFonts w:ascii="Tahoma" w:hAnsi="Tahoma" w:cs="Tahoma"/>
          <w:iCs/>
          <w:sz w:val="20"/>
        </w:rPr>
        <w:t>Если не отмечена ни одна з</w:t>
      </w:r>
      <w:r w:rsidRPr="00D14D20">
        <w:rPr>
          <w:rFonts w:ascii="Tahoma" w:hAnsi="Tahoma" w:cs="Tahoma"/>
          <w:iCs/>
          <w:sz w:val="20"/>
        </w:rPr>
        <w:t>а</w:t>
      </w:r>
      <w:r w:rsidRPr="00D14D20">
        <w:rPr>
          <w:rFonts w:ascii="Tahoma" w:hAnsi="Tahoma" w:cs="Tahoma"/>
          <w:iCs/>
          <w:sz w:val="20"/>
        </w:rPr>
        <w:t>дача, появляется сообщение «Должна быть выбрана хотя бы одна задача» и режим не запу</w:t>
      </w:r>
      <w:r w:rsidRPr="00D14D20">
        <w:rPr>
          <w:rFonts w:ascii="Tahoma" w:hAnsi="Tahoma" w:cs="Tahoma"/>
          <w:iCs/>
          <w:sz w:val="20"/>
        </w:rPr>
        <w:t>с</w:t>
      </w:r>
      <w:r w:rsidRPr="00D14D20">
        <w:rPr>
          <w:rFonts w:ascii="Tahoma" w:hAnsi="Tahoma" w:cs="Tahoma"/>
          <w:iCs/>
          <w:sz w:val="20"/>
        </w:rPr>
        <w:t>кается.</w:t>
      </w:r>
      <w:r w:rsidR="00DE085E" w:rsidRPr="00DE085E">
        <w:rPr>
          <w:rFonts w:ascii="Tahoma" w:hAnsi="Tahoma" w:cs="Tahoma"/>
          <w:sz w:val="20"/>
        </w:rPr>
        <w:t xml:space="preserve"> </w:t>
      </w:r>
    </w:p>
    <w:p w14:paraId="593E5503" w14:textId="77777777" w:rsidR="00E42F90" w:rsidRPr="00E42F90" w:rsidRDefault="00E42F90" w:rsidP="00D14D20">
      <w:pPr>
        <w:ind w:left="1560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При </w:t>
      </w:r>
      <w:r w:rsidRPr="00D14D20">
        <w:rPr>
          <w:rFonts w:ascii="Tahoma" w:hAnsi="Tahoma" w:cs="Tahoma"/>
          <w:b/>
          <w:sz w:val="20"/>
        </w:rPr>
        <w:t>первом запуске</w:t>
      </w:r>
      <w:r w:rsidRPr="00E42F90">
        <w:rPr>
          <w:rFonts w:ascii="Tahoma" w:hAnsi="Tahoma" w:cs="Tahoma"/>
          <w:sz w:val="20"/>
        </w:rPr>
        <w:t xml:space="preserve"> </w:t>
      </w:r>
      <w:r w:rsidR="00D14D20">
        <w:rPr>
          <w:rFonts w:ascii="Tahoma" w:hAnsi="Tahoma" w:cs="Tahoma"/>
          <w:sz w:val="20"/>
        </w:rPr>
        <w:t xml:space="preserve">режима </w:t>
      </w:r>
      <w:r w:rsidRPr="00E42F90">
        <w:rPr>
          <w:rFonts w:ascii="Tahoma" w:hAnsi="Tahoma" w:cs="Tahoma"/>
          <w:sz w:val="20"/>
        </w:rPr>
        <w:t>необходимо инициализировать СКЗИ, для чего выберите криптографический профиль и следуйте дальнейшим указаниям ПК «Справочник серт</w:t>
      </w:r>
      <w:r w:rsidRPr="00E42F90">
        <w:rPr>
          <w:rFonts w:ascii="Tahoma" w:hAnsi="Tahoma" w:cs="Tahoma"/>
          <w:sz w:val="20"/>
        </w:rPr>
        <w:t>и</w:t>
      </w:r>
      <w:r w:rsidRPr="00E42F90">
        <w:rPr>
          <w:rFonts w:ascii="Tahoma" w:hAnsi="Tahoma" w:cs="Tahoma"/>
          <w:sz w:val="20"/>
        </w:rPr>
        <w:t xml:space="preserve">фикатов», отображаемым в открывающихся окнах. </w:t>
      </w:r>
    </w:p>
    <w:p w14:paraId="593E5504" w14:textId="77777777" w:rsidR="00E42F90" w:rsidRPr="00E42F90" w:rsidRDefault="00E42F90" w:rsidP="00D14D20">
      <w:pPr>
        <w:ind w:left="1560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</w:t>
      </w:r>
      <w:r w:rsidR="00D14D20">
        <w:rPr>
          <w:rFonts w:ascii="Tahoma" w:hAnsi="Tahoma" w:cs="Tahoma"/>
          <w:sz w:val="20"/>
        </w:rPr>
        <w:t>ри</w:t>
      </w:r>
      <w:r w:rsidRPr="00E42F90">
        <w:rPr>
          <w:rFonts w:ascii="Tahoma" w:hAnsi="Tahoma" w:cs="Tahoma"/>
          <w:sz w:val="20"/>
        </w:rPr>
        <w:t xml:space="preserve"> </w:t>
      </w:r>
      <w:r w:rsidRPr="00D14D20">
        <w:rPr>
          <w:rFonts w:ascii="Tahoma" w:hAnsi="Tahoma" w:cs="Tahoma"/>
          <w:b/>
          <w:sz w:val="20"/>
        </w:rPr>
        <w:t>запу</w:t>
      </w:r>
      <w:r w:rsidR="00D14D20" w:rsidRPr="00D14D20">
        <w:rPr>
          <w:rFonts w:ascii="Tahoma" w:hAnsi="Tahoma" w:cs="Tahoma"/>
          <w:b/>
          <w:sz w:val="20"/>
        </w:rPr>
        <w:t>ще</w:t>
      </w:r>
      <w:r w:rsidR="008D7240">
        <w:rPr>
          <w:rFonts w:ascii="Tahoma" w:hAnsi="Tahoma" w:cs="Tahoma"/>
          <w:b/>
          <w:sz w:val="20"/>
        </w:rPr>
        <w:t>н</w:t>
      </w:r>
      <w:r w:rsidR="00D14D20" w:rsidRPr="00D14D20">
        <w:rPr>
          <w:rFonts w:ascii="Tahoma" w:hAnsi="Tahoma" w:cs="Tahoma"/>
          <w:b/>
          <w:sz w:val="20"/>
        </w:rPr>
        <w:t>ном режиме</w:t>
      </w:r>
      <w:r w:rsidRPr="00E42F90">
        <w:rPr>
          <w:rFonts w:ascii="Tahoma" w:hAnsi="Tahoma" w:cs="Tahoma"/>
          <w:sz w:val="20"/>
        </w:rPr>
        <w:t>, происходит периодическое обраще</w:t>
      </w:r>
      <w:r w:rsidR="00D14D20">
        <w:rPr>
          <w:rFonts w:ascii="Tahoma" w:hAnsi="Tahoma" w:cs="Tahoma"/>
          <w:sz w:val="20"/>
        </w:rPr>
        <w:t xml:space="preserve">ние к папкам «OUTBOX», «INBOX» </w:t>
      </w:r>
      <w:r w:rsidRPr="00D14D20">
        <w:rPr>
          <w:rFonts w:ascii="Tahoma" w:hAnsi="Tahoma" w:cs="Tahoma"/>
          <w:sz w:val="20"/>
        </w:rPr>
        <w:t xml:space="preserve">с заданным Периодом опроса </w:t>
      </w:r>
      <w:r w:rsidR="00D14D20">
        <w:rPr>
          <w:rFonts w:ascii="Tahoma" w:hAnsi="Tahoma" w:cs="Tahoma"/>
          <w:sz w:val="20"/>
        </w:rPr>
        <w:t>(</w:t>
      </w:r>
      <w:r w:rsidRPr="00D14D20">
        <w:rPr>
          <w:rFonts w:ascii="Tahoma" w:hAnsi="Tahoma" w:cs="Tahoma"/>
          <w:sz w:val="20"/>
        </w:rPr>
        <w:t xml:space="preserve">подпункт </w:t>
      </w:r>
      <w:hyperlink w:anchor="Авто_экспорт_импорт" w:history="1">
        <w:r w:rsidRPr="00C26D63">
          <w:rPr>
            <w:rStyle w:val="a6"/>
            <w:rFonts w:ascii="Tahoma" w:hAnsi="Tahoma" w:cs="Tahoma"/>
            <w:sz w:val="20"/>
          </w:rPr>
          <w:t xml:space="preserve">9 п. </w:t>
        </w:r>
        <w:r w:rsidR="00D14D20" w:rsidRPr="00C26D63">
          <w:rPr>
            <w:rStyle w:val="a6"/>
            <w:rFonts w:ascii="Tahoma" w:hAnsi="Tahoma" w:cs="Tahoma"/>
            <w:sz w:val="20"/>
          </w:rPr>
          <w:t>3.4.3</w:t>
        </w:r>
      </w:hyperlink>
      <w:r w:rsidRPr="00D14D20">
        <w:rPr>
          <w:rFonts w:ascii="Tahoma" w:hAnsi="Tahoma" w:cs="Tahoma"/>
          <w:sz w:val="20"/>
        </w:rPr>
        <w:t xml:space="preserve">). </w:t>
      </w:r>
    </w:p>
    <w:p w14:paraId="593E5505" w14:textId="77777777" w:rsidR="00E42F90" w:rsidRPr="00E42F90" w:rsidRDefault="00E42F90" w:rsidP="00C26D63">
      <w:pPr>
        <w:pStyle w:val="aff6"/>
        <w:spacing w:before="120"/>
        <w:ind w:left="1701"/>
        <w:rPr>
          <w:rFonts w:ascii="Tahoma" w:hAnsi="Tahoma"/>
          <w:sz w:val="20"/>
        </w:rPr>
      </w:pPr>
      <w:r w:rsidRPr="00C26D63">
        <w:rPr>
          <w:b/>
        </w:rPr>
        <w:t>Примечание</w:t>
      </w:r>
      <w:r w:rsidRPr="00495CAA">
        <w:t xml:space="preserve">. </w:t>
      </w:r>
      <w:r w:rsidRPr="00C26D63">
        <w:t>Для изменения поставленных</w:t>
      </w:r>
      <w:r w:rsidR="00DE085E">
        <w:t xml:space="preserve"> задач или ручной перезагрузки </w:t>
      </w:r>
      <w:r w:rsidRPr="00C26D63">
        <w:t>папки «OUTBOX» необходимо приостановить режим автоэкспорта/импорта.</w:t>
      </w:r>
    </w:p>
    <w:p w14:paraId="593E5506" w14:textId="77777777" w:rsidR="00E42F90" w:rsidRPr="00E42F90" w:rsidRDefault="00E42F90" w:rsidP="00522674">
      <w:pPr>
        <w:numPr>
          <w:ilvl w:val="0"/>
          <w:numId w:val="138"/>
        </w:numPr>
        <w:tabs>
          <w:tab w:val="clear" w:pos="737"/>
        </w:tabs>
        <w:spacing w:before="120"/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Для приостановки режима нажмите кнопку </w:t>
      </w:r>
      <w:r w:rsidR="00C26D63">
        <w:rPr>
          <w:rFonts w:ascii="Tahoma" w:hAnsi="Tahoma" w:cs="Tahoma"/>
          <w:sz w:val="20"/>
        </w:rPr>
        <w:t>«</w:t>
      </w:r>
      <w:r w:rsidRPr="00C26D63">
        <w:rPr>
          <w:rFonts w:ascii="Tahoma" w:hAnsi="Tahoma" w:cs="Tahoma"/>
          <w:sz w:val="20"/>
        </w:rPr>
        <w:t>Стоп</w:t>
      </w:r>
      <w:r w:rsidR="00C26D63">
        <w:rPr>
          <w:rFonts w:ascii="Tahoma" w:hAnsi="Tahoma" w:cs="Tahoma"/>
          <w:sz w:val="20"/>
        </w:rPr>
        <w:t>» в</w:t>
      </w:r>
      <w:r w:rsidRPr="00E42F90">
        <w:rPr>
          <w:rFonts w:ascii="Tahoma" w:hAnsi="Tahoma" w:cs="Tahoma"/>
          <w:sz w:val="20"/>
        </w:rPr>
        <w:t xml:space="preserve"> </w:t>
      </w:r>
      <w:r w:rsidR="00C26D63" w:rsidRPr="00D14D20">
        <w:rPr>
          <w:rFonts w:ascii="Tahoma" w:hAnsi="Tahoma" w:cs="Tahoma"/>
          <w:sz w:val="20"/>
        </w:rPr>
        <w:t xml:space="preserve">окне </w:t>
      </w:r>
      <w:r w:rsidR="00C26D63">
        <w:rPr>
          <w:rFonts w:ascii="Tahoma" w:hAnsi="Tahoma" w:cs="Tahoma"/>
          <w:sz w:val="20"/>
        </w:rPr>
        <w:t>«</w:t>
      </w:r>
      <w:r w:rsidR="00C26D63" w:rsidRPr="00D14D20">
        <w:rPr>
          <w:rFonts w:ascii="Tahoma" w:hAnsi="Tahoma" w:cs="Tahoma"/>
          <w:sz w:val="20"/>
        </w:rPr>
        <w:t>Автоматический импорт/экспорт</w:t>
      </w:r>
      <w:r w:rsidR="00C26D63">
        <w:rPr>
          <w:rFonts w:ascii="Tahoma" w:hAnsi="Tahoma" w:cs="Tahoma"/>
          <w:sz w:val="20"/>
        </w:rPr>
        <w:t xml:space="preserve">». </w:t>
      </w:r>
      <w:r w:rsidRPr="00E42F90">
        <w:rPr>
          <w:rFonts w:ascii="Tahoma" w:hAnsi="Tahoma" w:cs="Tahoma"/>
          <w:sz w:val="20"/>
        </w:rPr>
        <w:t xml:space="preserve">Для повторного запуска нажмите кнопку </w:t>
      </w:r>
      <w:r w:rsidR="00C26D63">
        <w:rPr>
          <w:rFonts w:ascii="Tahoma" w:hAnsi="Tahoma" w:cs="Tahoma"/>
          <w:sz w:val="20"/>
        </w:rPr>
        <w:t>«</w:t>
      </w:r>
      <w:r w:rsidRPr="00C26D63">
        <w:rPr>
          <w:rFonts w:ascii="Tahoma" w:hAnsi="Tahoma" w:cs="Tahoma"/>
          <w:sz w:val="20"/>
        </w:rPr>
        <w:t>Старт</w:t>
      </w:r>
      <w:r w:rsidR="00C26D63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b/>
          <w:i/>
          <w:sz w:val="20"/>
        </w:rPr>
        <w:t>.</w:t>
      </w:r>
    </w:p>
    <w:p w14:paraId="593E5507" w14:textId="77777777" w:rsidR="00E42F90" w:rsidRDefault="00E42F90" w:rsidP="00C26D63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Для отключения режима нажмите кнопку </w:t>
      </w:r>
      <w:r w:rsidR="00C26D63">
        <w:rPr>
          <w:rFonts w:ascii="Tahoma" w:hAnsi="Tahoma" w:cs="Tahoma"/>
          <w:sz w:val="20"/>
        </w:rPr>
        <w:t>«</w:t>
      </w:r>
      <w:r w:rsidRPr="00C26D63">
        <w:rPr>
          <w:rFonts w:ascii="Tahoma" w:hAnsi="Tahoma" w:cs="Tahoma"/>
          <w:sz w:val="20"/>
        </w:rPr>
        <w:t>Стоп</w:t>
      </w:r>
      <w:r w:rsidR="00C26D63">
        <w:rPr>
          <w:rFonts w:ascii="Tahoma" w:hAnsi="Tahoma" w:cs="Tahoma"/>
          <w:sz w:val="20"/>
        </w:rPr>
        <w:t>» на форме «</w:t>
      </w:r>
      <w:r w:rsidR="00C26D63" w:rsidRPr="00CB5E8D">
        <w:rPr>
          <w:rFonts w:ascii="Tahoma" w:hAnsi="Tahoma" w:cs="Tahoma"/>
          <w:iCs/>
          <w:sz w:val="20"/>
        </w:rPr>
        <w:t>Параметры ПО "Луч"</w:t>
      </w:r>
      <w:r w:rsidR="00C26D63">
        <w:rPr>
          <w:rFonts w:ascii="Tahoma" w:hAnsi="Tahoma" w:cs="Tahoma"/>
          <w:iCs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и затем кно</w:t>
      </w:r>
      <w:r w:rsidRPr="00E42F90">
        <w:rPr>
          <w:rFonts w:ascii="Tahoma" w:hAnsi="Tahoma" w:cs="Tahoma"/>
          <w:sz w:val="20"/>
        </w:rPr>
        <w:t>п</w:t>
      </w:r>
      <w:r w:rsidRPr="00E42F90">
        <w:rPr>
          <w:rFonts w:ascii="Tahoma" w:hAnsi="Tahoma" w:cs="Tahoma"/>
          <w:sz w:val="20"/>
        </w:rPr>
        <w:t>ку</w:t>
      </w:r>
      <w:proofErr w:type="gramStart"/>
      <w:r w:rsidRPr="00E42F90">
        <w:rPr>
          <w:rFonts w:ascii="Tahoma" w:hAnsi="Tahoma" w:cs="Tahoma"/>
          <w:sz w:val="20"/>
        </w:rPr>
        <w:t xml:space="preserve"> </w:t>
      </w:r>
      <w:r w:rsidRPr="00C26D63">
        <w:rPr>
          <w:rFonts w:ascii="Tahoma" w:hAnsi="Tahoma" w:cs="Tahoma"/>
          <w:sz w:val="20"/>
        </w:rPr>
        <w:t>З</w:t>
      </w:r>
      <w:proofErr w:type="gramEnd"/>
      <w:r w:rsidRPr="00C26D63">
        <w:rPr>
          <w:rFonts w:ascii="Tahoma" w:hAnsi="Tahoma" w:cs="Tahoma"/>
          <w:sz w:val="20"/>
        </w:rPr>
        <w:t>акрыть</w:t>
      </w:r>
      <w:r w:rsidRPr="00E42F90">
        <w:rPr>
          <w:rFonts w:ascii="Tahoma" w:hAnsi="Tahoma" w:cs="Tahoma"/>
          <w:sz w:val="20"/>
        </w:rPr>
        <w:t>.</w:t>
      </w:r>
    </w:p>
    <w:p w14:paraId="593E5508" w14:textId="77777777" w:rsidR="00696788" w:rsidRDefault="00696788" w:rsidP="00696788">
      <w:pPr>
        <w:rPr>
          <w:rFonts w:ascii="Tahoma" w:hAnsi="Tahoma" w:cs="Tahoma"/>
          <w:sz w:val="20"/>
        </w:rPr>
      </w:pPr>
    </w:p>
    <w:p w14:paraId="593E5509" w14:textId="77777777" w:rsidR="00522674" w:rsidRDefault="00522674" w:rsidP="00696788">
      <w:pPr>
        <w:rPr>
          <w:rFonts w:ascii="Tahoma" w:hAnsi="Tahoma" w:cs="Tahoma"/>
          <w:sz w:val="20"/>
        </w:rPr>
      </w:pPr>
    </w:p>
    <w:p w14:paraId="593E550A" w14:textId="77777777" w:rsidR="00696788" w:rsidRPr="00E42F90" w:rsidRDefault="00696788" w:rsidP="00001682">
      <w:pPr>
        <w:pStyle w:val="3"/>
      </w:pPr>
      <w:bookmarkStart w:id="1319" w:name="_Ref188190592"/>
      <w:bookmarkStart w:id="1320" w:name="_Ref245808959"/>
      <w:bookmarkStart w:id="1321" w:name="_Ref247024636"/>
      <w:bookmarkStart w:id="1322" w:name="_Toc512677144"/>
      <w:r w:rsidRPr="00E42F90">
        <w:lastRenderedPageBreak/>
        <w:t xml:space="preserve">Описание каталогов и необходимые настройки </w:t>
      </w:r>
      <w:bookmarkEnd w:id="1319"/>
      <w:r w:rsidRPr="00E42F90">
        <w:t>ПО «Луч»</w:t>
      </w:r>
      <w:bookmarkEnd w:id="1320"/>
      <w:bookmarkEnd w:id="1321"/>
      <w:bookmarkEnd w:id="1322"/>
    </w:p>
    <w:p w14:paraId="593E550B" w14:textId="77777777" w:rsidR="00696788" w:rsidRPr="00E42F90" w:rsidRDefault="00696788" w:rsidP="00DE085E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При установке ПО «Луч» </w:t>
      </w:r>
      <w:r w:rsidR="00DE085E">
        <w:rPr>
          <w:rFonts w:cs="Tahoma"/>
        </w:rPr>
        <w:t xml:space="preserve">на компьютере Участника </w:t>
      </w:r>
      <w:r w:rsidRPr="00E42F90">
        <w:rPr>
          <w:rFonts w:cs="Tahoma"/>
        </w:rPr>
        <w:t>автоматически создается каталог</w:t>
      </w:r>
      <w:proofErr w:type="gramStart"/>
      <w:r w:rsidRPr="00E42F90">
        <w:rPr>
          <w:rFonts w:cs="Tahoma"/>
        </w:rPr>
        <w:t xml:space="preserve"> С</w:t>
      </w:r>
      <w:proofErr w:type="gramEnd"/>
      <w:r w:rsidRPr="00E42F90">
        <w:rPr>
          <w:rFonts w:cs="Tahoma"/>
        </w:rPr>
        <w:t>:\</w:t>
      </w:r>
      <w:proofErr w:type="spellStart"/>
      <w:proofErr w:type="gramStart"/>
      <w:r w:rsidRPr="00E42F90">
        <w:rPr>
          <w:rFonts w:cs="Tahoma"/>
          <w:lang w:val="en-US"/>
        </w:rPr>
        <w:t>ProgramFiles</w:t>
      </w:r>
      <w:proofErr w:type="spellEnd"/>
      <w:r w:rsidRPr="00E42F90">
        <w:rPr>
          <w:rFonts w:cs="Tahoma"/>
        </w:rPr>
        <w:t>\</w:t>
      </w:r>
      <w:r w:rsidRPr="00E42F90">
        <w:rPr>
          <w:rFonts w:cs="Tahoma"/>
          <w:lang w:val="en-US"/>
        </w:rPr>
        <w:t>NRD</w:t>
      </w:r>
      <w:r w:rsidRPr="00E42F90">
        <w:rPr>
          <w:rFonts w:cs="Tahoma"/>
        </w:rPr>
        <w:t>\</w:t>
      </w:r>
      <w:proofErr w:type="spellStart"/>
      <w:r w:rsidRPr="00E42F90">
        <w:rPr>
          <w:rFonts w:cs="Tahoma"/>
          <w:lang w:val="en-US"/>
        </w:rPr>
        <w:t>AutoImportExport</w:t>
      </w:r>
      <w:proofErr w:type="spellEnd"/>
      <w:r w:rsidRPr="00E42F90">
        <w:rPr>
          <w:rFonts w:cs="Tahoma"/>
          <w:vertAlign w:val="superscript"/>
          <w:lang w:val="en-US"/>
        </w:rPr>
        <w:footnoteReference w:id="60"/>
      </w:r>
      <w:r w:rsidRPr="00E42F90">
        <w:rPr>
          <w:rFonts w:cs="Tahoma"/>
        </w:rPr>
        <w:t>.</w:t>
      </w:r>
      <w:proofErr w:type="gramEnd"/>
      <w:r w:rsidRPr="00E42F90">
        <w:rPr>
          <w:rFonts w:cs="Tahoma"/>
        </w:rPr>
        <w:t xml:space="preserve"> При запуске </w:t>
      </w:r>
      <w:r w:rsidR="00DE085E">
        <w:rPr>
          <w:rFonts w:cs="Tahoma"/>
        </w:rPr>
        <w:t>Луча в режиме</w:t>
      </w:r>
      <w:r w:rsidRPr="00E42F90">
        <w:rPr>
          <w:rFonts w:cs="Tahoma"/>
        </w:rPr>
        <w:t xml:space="preserve"> автоматической передачи/получения </w:t>
      </w:r>
      <w:r w:rsidR="0019018E">
        <w:rPr>
          <w:rFonts w:cs="Tahoma"/>
        </w:rPr>
        <w:t xml:space="preserve">документов </w:t>
      </w:r>
      <w:r w:rsidRPr="00E42F90">
        <w:rPr>
          <w:rFonts w:cs="Tahoma"/>
        </w:rPr>
        <w:t>в этом каталоге автоматически создаются рабочие папки (если</w:t>
      </w:r>
      <w:r w:rsidR="0019018E">
        <w:rPr>
          <w:rFonts w:cs="Tahoma"/>
        </w:rPr>
        <w:t xml:space="preserve"> они не были созданы ранее):</w:t>
      </w:r>
    </w:p>
    <w:p w14:paraId="593E550C" w14:textId="55A1071C" w:rsidR="00696788" w:rsidRPr="00E42F90" w:rsidRDefault="00696788" w:rsidP="0019018E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«OUTBOX» –</w:t>
      </w:r>
      <w:r w:rsidR="00EC7703">
        <w:rPr>
          <w:rFonts w:ascii="Tahoma" w:hAnsi="Tahoma" w:cs="Tahoma"/>
          <w:sz w:val="20"/>
        </w:rPr>
        <w:t xml:space="preserve"> </w:t>
      </w:r>
      <w:proofErr w:type="gramStart"/>
      <w:r w:rsidRPr="00E42F90">
        <w:rPr>
          <w:rFonts w:ascii="Tahoma" w:hAnsi="Tahoma" w:cs="Tahoma"/>
          <w:sz w:val="20"/>
        </w:rPr>
        <w:t>предназначена</w:t>
      </w:r>
      <w:proofErr w:type="gramEnd"/>
      <w:r w:rsidRPr="00E42F90">
        <w:rPr>
          <w:rFonts w:ascii="Tahoma" w:hAnsi="Tahoma" w:cs="Tahoma"/>
          <w:sz w:val="20"/>
        </w:rPr>
        <w:t xml:space="preserve"> для документов, подготовленных для отправки. </w:t>
      </w:r>
      <w:r w:rsidR="00EC7703">
        <w:rPr>
          <w:rFonts w:ascii="Tahoma" w:hAnsi="Tahoma" w:cs="Tahoma"/>
          <w:sz w:val="20"/>
        </w:rPr>
        <w:t>Для к</w:t>
      </w:r>
      <w:r w:rsidRPr="00E42F90">
        <w:rPr>
          <w:rFonts w:ascii="Tahoma" w:hAnsi="Tahoma" w:cs="Tahoma"/>
          <w:sz w:val="20"/>
        </w:rPr>
        <w:t>аждо</w:t>
      </w:r>
      <w:r w:rsidR="00EC7703">
        <w:rPr>
          <w:rFonts w:ascii="Tahoma" w:hAnsi="Tahoma" w:cs="Tahoma"/>
          <w:sz w:val="20"/>
        </w:rPr>
        <w:t>го</w:t>
      </w:r>
      <w:r w:rsidRPr="00E42F90">
        <w:rPr>
          <w:rFonts w:ascii="Tahoma" w:hAnsi="Tahoma" w:cs="Tahoma"/>
          <w:sz w:val="20"/>
        </w:rPr>
        <w:t xml:space="preserve"> док</w:t>
      </w:r>
      <w:r w:rsidRPr="00E42F90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t>мент</w:t>
      </w:r>
      <w:r w:rsidR="00EC7703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 в папке </w:t>
      </w:r>
      <w:r w:rsidR="00EC7703" w:rsidRPr="00E42F90">
        <w:rPr>
          <w:rFonts w:ascii="Tahoma" w:hAnsi="Tahoma" w:cs="Tahoma"/>
          <w:sz w:val="20"/>
        </w:rPr>
        <w:t xml:space="preserve">OUTBOX </w:t>
      </w:r>
      <w:r w:rsidRPr="00E42F90">
        <w:rPr>
          <w:rFonts w:ascii="Tahoma" w:hAnsi="Tahoma" w:cs="Tahoma"/>
          <w:sz w:val="20"/>
        </w:rPr>
        <w:t>со</w:t>
      </w:r>
      <w:r w:rsidR="00EC7703">
        <w:rPr>
          <w:rFonts w:ascii="Tahoma" w:hAnsi="Tahoma" w:cs="Tahoma"/>
          <w:sz w:val="20"/>
        </w:rPr>
        <w:t>здается</w:t>
      </w:r>
      <w:r w:rsidRPr="00E42F90">
        <w:rPr>
          <w:rFonts w:ascii="Tahoma" w:hAnsi="Tahoma" w:cs="Tahoma"/>
          <w:sz w:val="20"/>
        </w:rPr>
        <w:t xml:space="preserve"> </w:t>
      </w:r>
      <w:r w:rsidR="00EC7703">
        <w:rPr>
          <w:rFonts w:ascii="Tahoma" w:hAnsi="Tahoma" w:cs="Tahoma"/>
          <w:sz w:val="20"/>
        </w:rPr>
        <w:t>отдельная папка</w:t>
      </w:r>
      <w:r w:rsidRPr="00E42F90">
        <w:rPr>
          <w:rFonts w:ascii="Tahoma" w:hAnsi="Tahoma" w:cs="Tahoma"/>
          <w:sz w:val="20"/>
        </w:rPr>
        <w:t xml:space="preserve"> с уникальным именем, в котор</w:t>
      </w:r>
      <w:r w:rsidR="00EC7703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 xml:space="preserve">й </w:t>
      </w:r>
      <w:r w:rsidR="00EC7703">
        <w:rPr>
          <w:rFonts w:ascii="Tahoma" w:hAnsi="Tahoma" w:cs="Tahoma"/>
          <w:sz w:val="20"/>
        </w:rPr>
        <w:t>размещается</w:t>
      </w:r>
      <w:r w:rsidRPr="00E42F90">
        <w:rPr>
          <w:rFonts w:ascii="Tahoma" w:hAnsi="Tahoma" w:cs="Tahoma"/>
          <w:sz w:val="20"/>
        </w:rPr>
        <w:t xml:space="preserve"> отправляемый документ &lt;</w:t>
      </w:r>
      <w:proofErr w:type="spellStart"/>
      <w:r w:rsidRPr="002A3B80">
        <w:rPr>
          <w:rFonts w:ascii="Tahoma" w:hAnsi="Tahoma" w:cs="Tahoma"/>
          <w:sz w:val="20"/>
        </w:rPr>
        <w:t>doc</w:t>
      </w:r>
      <w:proofErr w:type="spellEnd"/>
      <w:r w:rsidRPr="00E42F90">
        <w:rPr>
          <w:rFonts w:ascii="Tahoma" w:hAnsi="Tahoma" w:cs="Tahoma"/>
          <w:sz w:val="20"/>
        </w:rPr>
        <w:t>&gt;.</w:t>
      </w:r>
      <w:proofErr w:type="spellStart"/>
      <w:r w:rsidRPr="002A3B80">
        <w:rPr>
          <w:rFonts w:ascii="Tahoma" w:hAnsi="Tahoma" w:cs="Tahoma"/>
          <w:sz w:val="20"/>
        </w:rPr>
        <w:t>xml</w:t>
      </w:r>
      <w:proofErr w:type="spellEnd"/>
      <w:r w:rsidR="00EC7703">
        <w:rPr>
          <w:rFonts w:ascii="Tahoma" w:hAnsi="Tahoma" w:cs="Tahoma"/>
          <w:sz w:val="20"/>
        </w:rPr>
        <w:t>, а для транзитных документов</w:t>
      </w:r>
      <w:r w:rsidRPr="00E42F90">
        <w:rPr>
          <w:rFonts w:ascii="Tahoma" w:hAnsi="Tahoma" w:cs="Tahoma"/>
          <w:sz w:val="20"/>
        </w:rPr>
        <w:t xml:space="preserve"> </w:t>
      </w:r>
      <w:r w:rsidR="00EC7703">
        <w:rPr>
          <w:rFonts w:ascii="Tahoma" w:hAnsi="Tahoma" w:cs="Tahoma"/>
          <w:sz w:val="20"/>
        </w:rPr>
        <w:t>еще</w:t>
      </w:r>
      <w:r w:rsidRPr="00E42F90">
        <w:rPr>
          <w:rFonts w:ascii="Tahoma" w:hAnsi="Tahoma" w:cs="Tahoma"/>
          <w:sz w:val="20"/>
        </w:rPr>
        <w:t xml:space="preserve"> </w:t>
      </w:r>
      <w:r w:rsidR="00EC7703">
        <w:rPr>
          <w:rFonts w:ascii="Tahoma" w:hAnsi="Tahoma" w:cs="Tahoma"/>
          <w:sz w:val="20"/>
        </w:rPr>
        <w:t xml:space="preserve">и </w:t>
      </w:r>
      <w:r w:rsidRPr="00E42F90">
        <w:rPr>
          <w:rFonts w:ascii="Tahoma" w:hAnsi="Tahoma" w:cs="Tahoma"/>
          <w:sz w:val="20"/>
        </w:rPr>
        <w:t>первичное описание д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 xml:space="preserve">кумента </w:t>
      </w:r>
      <w:r w:rsidRPr="002A3B80">
        <w:rPr>
          <w:rFonts w:ascii="Tahoma" w:hAnsi="Tahoma" w:cs="Tahoma"/>
          <w:sz w:val="20"/>
        </w:rPr>
        <w:t>winf</w:t>
      </w:r>
      <w:r w:rsidRPr="00E42F90">
        <w:rPr>
          <w:rFonts w:ascii="Tahoma" w:hAnsi="Tahoma" w:cs="Tahoma"/>
          <w:sz w:val="20"/>
        </w:rPr>
        <w:t>.</w:t>
      </w:r>
      <w:r w:rsidRPr="002A3B80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 xml:space="preserve"> в формате, установленном </w:t>
      </w:r>
      <w:r w:rsidR="00D00589">
        <w:rPr>
          <w:rFonts w:ascii="Tahoma" w:hAnsi="Tahoma" w:cs="Tahoma"/>
          <w:sz w:val="20"/>
        </w:rPr>
        <w:t>Правилами ЭДО</w:t>
      </w:r>
      <w:r w:rsidRPr="00E42F90">
        <w:rPr>
          <w:rFonts w:ascii="Tahoma" w:hAnsi="Tahoma" w:cs="Tahoma"/>
          <w:sz w:val="20"/>
        </w:rPr>
        <w:t xml:space="preserve">. Уникальное имя </w:t>
      </w:r>
      <w:r w:rsidR="0019018E">
        <w:rPr>
          <w:rFonts w:ascii="Tahoma" w:hAnsi="Tahoma" w:cs="Tahoma"/>
          <w:sz w:val="20"/>
        </w:rPr>
        <w:t xml:space="preserve">файла </w:t>
      </w:r>
      <w:r w:rsidRPr="00E42F90">
        <w:rPr>
          <w:rFonts w:ascii="Tahoma" w:hAnsi="Tahoma" w:cs="Tahoma"/>
          <w:sz w:val="20"/>
        </w:rPr>
        <w:t xml:space="preserve">сохраняется при перекладывании </w:t>
      </w:r>
      <w:r w:rsidR="0019018E">
        <w:rPr>
          <w:rFonts w:ascii="Tahoma" w:hAnsi="Tahoma" w:cs="Tahoma"/>
          <w:sz w:val="20"/>
        </w:rPr>
        <w:t>документов</w:t>
      </w:r>
      <w:r w:rsidRPr="00E42F90">
        <w:rPr>
          <w:rFonts w:ascii="Tahoma" w:hAnsi="Tahoma" w:cs="Tahoma"/>
          <w:sz w:val="20"/>
        </w:rPr>
        <w:t xml:space="preserve"> в папки «SENT» и</w:t>
      </w:r>
      <w:r w:rsidR="0019018E">
        <w:rPr>
          <w:rFonts w:ascii="Tahoma" w:hAnsi="Tahoma" w:cs="Tahoma"/>
          <w:sz w:val="20"/>
        </w:rPr>
        <w:t>ли</w:t>
      </w:r>
      <w:r w:rsidRPr="00E42F90">
        <w:rPr>
          <w:rFonts w:ascii="Tahoma" w:hAnsi="Tahoma" w:cs="Tahoma"/>
          <w:sz w:val="20"/>
        </w:rPr>
        <w:t xml:space="preserve"> «ERRORS».</w:t>
      </w:r>
    </w:p>
    <w:p w14:paraId="593E550D" w14:textId="77777777" w:rsidR="00696788" w:rsidRPr="00E42F90" w:rsidRDefault="00696788" w:rsidP="0019018E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«SENT» – в папку перекладываются документы из папки «OUTBOX», отправленные ПО «Луч» п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>лучателю. В эту же папку выкладывается квитанция о приеме ПТЭД получателем received.xml и/или квитанция о пересылке ПТЭД получателю receivedndc.xml (если получатель не принял п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кет в течение часа после отправки). </w:t>
      </w:r>
      <w:proofErr w:type="gramStart"/>
      <w:r w:rsidRPr="00E42F90">
        <w:rPr>
          <w:rFonts w:ascii="Tahoma" w:hAnsi="Tahoma" w:cs="Tahoma"/>
          <w:sz w:val="20"/>
        </w:rPr>
        <w:t>При получении от НРД отчета по поручению, отправленному в НРД с использованием автоматического импорта, в случае выставления флажка «Выгружать о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 xml:space="preserve">четы по поручениям депо в папку» на закладке </w:t>
      </w:r>
      <w:r w:rsidRPr="002A3B80">
        <w:rPr>
          <w:rFonts w:ascii="Tahoma" w:hAnsi="Tahoma" w:cs="Tahoma"/>
          <w:sz w:val="20"/>
        </w:rPr>
        <w:t>Авто экспорт\импорт</w:t>
      </w:r>
      <w:r w:rsidRPr="00E42F90">
        <w:rPr>
          <w:rFonts w:ascii="Tahoma" w:hAnsi="Tahoma" w:cs="Tahoma"/>
          <w:sz w:val="20"/>
        </w:rPr>
        <w:t xml:space="preserve"> пункта меню </w:t>
      </w:r>
      <w:r w:rsidRPr="002A3B80">
        <w:rPr>
          <w:rFonts w:ascii="Tahoma" w:hAnsi="Tahoma" w:cs="Tahoma"/>
          <w:sz w:val="20"/>
        </w:rPr>
        <w:t>Администрир</w:t>
      </w:r>
      <w:r w:rsidRPr="002A3B80">
        <w:rPr>
          <w:rFonts w:ascii="Tahoma" w:hAnsi="Tahoma" w:cs="Tahoma"/>
          <w:sz w:val="20"/>
        </w:rPr>
        <w:t>о</w:t>
      </w:r>
      <w:r w:rsidRPr="002A3B80">
        <w:rPr>
          <w:rFonts w:ascii="Tahoma" w:hAnsi="Tahoma" w:cs="Tahoma"/>
          <w:sz w:val="20"/>
        </w:rPr>
        <w:t>вание/Параметры</w:t>
      </w:r>
      <w:r w:rsidRPr="00E42F90">
        <w:rPr>
          <w:rFonts w:ascii="Tahoma" w:hAnsi="Tahoma" w:cs="Tahoma"/>
          <w:sz w:val="20"/>
        </w:rPr>
        <w:t xml:space="preserve"> в папку с поручением записывается файл toreport.xml (см. 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_Ref297039563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11.6.1.3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), соде</w:t>
      </w:r>
      <w:r w:rsidRPr="00E42F90">
        <w:rPr>
          <w:rFonts w:ascii="Tahoma" w:hAnsi="Tahoma" w:cs="Tahoma"/>
          <w:sz w:val="20"/>
        </w:rPr>
        <w:t>р</w:t>
      </w:r>
      <w:r w:rsidRPr="00E42F90">
        <w:rPr>
          <w:rFonts w:ascii="Tahoma" w:hAnsi="Tahoma" w:cs="Tahoma"/>
          <w:sz w:val="20"/>
        </w:rPr>
        <w:t>жащий путь к ZIP-файлу отчета.</w:t>
      </w:r>
      <w:proofErr w:type="gramEnd"/>
    </w:p>
    <w:p w14:paraId="593E550E" w14:textId="77777777" w:rsidR="00696788" w:rsidRPr="00E42F90" w:rsidRDefault="00696788" w:rsidP="0019018E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«ERRORS» – в папку перекладываются документы из папки «OUTBOX»</w:t>
      </w:r>
      <w:r w:rsidR="003955A1">
        <w:rPr>
          <w:rFonts w:ascii="Tahoma" w:hAnsi="Tahoma" w:cs="Tahoma"/>
          <w:sz w:val="20"/>
        </w:rPr>
        <w:t>,</w:t>
      </w:r>
      <w:r w:rsidRPr="00E42F90">
        <w:rPr>
          <w:rFonts w:ascii="Tahoma" w:hAnsi="Tahoma" w:cs="Tahoma"/>
          <w:sz w:val="20"/>
        </w:rPr>
        <w:t xml:space="preserve"> </w:t>
      </w:r>
      <w:r w:rsidR="003955A1" w:rsidRPr="00E42F90">
        <w:rPr>
          <w:rFonts w:ascii="Tahoma" w:hAnsi="Tahoma" w:cs="Tahoma"/>
          <w:sz w:val="20"/>
        </w:rPr>
        <w:t>если при отправке пакета возникли ошибки</w:t>
      </w:r>
      <w:r w:rsidR="003955A1">
        <w:rPr>
          <w:rFonts w:ascii="Tahoma" w:hAnsi="Tahoma" w:cs="Tahoma"/>
          <w:sz w:val="20"/>
        </w:rPr>
        <w:t>,</w:t>
      </w:r>
      <w:r w:rsidR="003955A1"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и файл с описанием ошибок </w:t>
      </w:r>
      <w:r w:rsidRPr="002A3B80">
        <w:rPr>
          <w:rFonts w:ascii="Tahoma" w:hAnsi="Tahoma" w:cs="Tahoma"/>
          <w:sz w:val="20"/>
        </w:rPr>
        <w:t>error</w:t>
      </w:r>
      <w:r w:rsidRPr="00E42F90">
        <w:rPr>
          <w:rFonts w:ascii="Tahoma" w:hAnsi="Tahoma" w:cs="Tahoma"/>
          <w:sz w:val="20"/>
        </w:rPr>
        <w:t>.</w:t>
      </w:r>
      <w:r w:rsidRPr="002A3B80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 xml:space="preserve"> (см. 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_Ref288837345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11.6.1.1</w:t>
      </w:r>
      <w:r w:rsidRPr="00E42F90">
        <w:rPr>
          <w:rFonts w:ascii="Tahoma" w:hAnsi="Tahoma" w:cs="Tahoma"/>
          <w:sz w:val="20"/>
        </w:rPr>
        <w:fldChar w:fldCharType="end"/>
      </w:r>
      <w:r w:rsidR="003955A1">
        <w:rPr>
          <w:rFonts w:ascii="Tahoma" w:hAnsi="Tahoma" w:cs="Tahoma"/>
          <w:sz w:val="20"/>
        </w:rPr>
        <w:t>)</w:t>
      </w:r>
      <w:r w:rsidRPr="00E42F90">
        <w:rPr>
          <w:rFonts w:ascii="Tahoma" w:hAnsi="Tahoma" w:cs="Tahoma"/>
          <w:sz w:val="20"/>
        </w:rPr>
        <w:t xml:space="preserve">. Например, пакет не был принят по причине того, что СКЗИ не находит необходимые для </w:t>
      </w:r>
      <w:proofErr w:type="spellStart"/>
      <w:r w:rsidRPr="00E42F90">
        <w:rPr>
          <w:rFonts w:ascii="Tahoma" w:hAnsi="Tahoma" w:cs="Tahoma"/>
          <w:sz w:val="20"/>
        </w:rPr>
        <w:t>расшифрования</w:t>
      </w:r>
      <w:proofErr w:type="spellEnd"/>
      <w:r w:rsidRPr="00E42F90">
        <w:rPr>
          <w:rFonts w:ascii="Tahoma" w:hAnsi="Tahoma" w:cs="Tahoma"/>
          <w:sz w:val="20"/>
        </w:rPr>
        <w:t xml:space="preserve"> и проверки ЭП НРД действующие открытые ключи шифрования и сертификаты ключей электронной подписи. </w:t>
      </w:r>
    </w:p>
    <w:p w14:paraId="593E550F" w14:textId="77777777" w:rsidR="00696788" w:rsidRPr="00E42F90" w:rsidRDefault="00696788" w:rsidP="0019018E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«INBOX» – папка предназначена для документов, получаемых ПО «Луч». Каждому документу в папке соответствует уникальный каталог, в который помещается полученный документ &lt;</w:t>
      </w:r>
      <w:proofErr w:type="spellStart"/>
      <w:r w:rsidRPr="002A3B80">
        <w:rPr>
          <w:rFonts w:ascii="Tahoma" w:hAnsi="Tahoma" w:cs="Tahoma"/>
          <w:sz w:val="20"/>
        </w:rPr>
        <w:t>doc</w:t>
      </w:r>
      <w:proofErr w:type="spellEnd"/>
      <w:r w:rsidRPr="00E42F90">
        <w:rPr>
          <w:rFonts w:ascii="Tahoma" w:hAnsi="Tahoma" w:cs="Tahoma"/>
          <w:sz w:val="20"/>
        </w:rPr>
        <w:t>&gt;.</w:t>
      </w:r>
      <w:proofErr w:type="spellStart"/>
      <w:r w:rsidRPr="002A3B80">
        <w:rPr>
          <w:rFonts w:ascii="Tahoma" w:hAnsi="Tahoma" w:cs="Tahoma"/>
          <w:sz w:val="20"/>
        </w:rPr>
        <w:t>xml</w:t>
      </w:r>
      <w:proofErr w:type="spellEnd"/>
      <w:r w:rsidRPr="00E42F90">
        <w:rPr>
          <w:rFonts w:ascii="Tahoma" w:hAnsi="Tahoma" w:cs="Tahoma"/>
          <w:sz w:val="20"/>
        </w:rPr>
        <w:t>, &lt;</w:t>
      </w:r>
      <w:proofErr w:type="spellStart"/>
      <w:r w:rsidRPr="002A3B80">
        <w:rPr>
          <w:rFonts w:ascii="Tahoma" w:hAnsi="Tahoma" w:cs="Tahoma"/>
          <w:sz w:val="20"/>
        </w:rPr>
        <w:t>doc</w:t>
      </w:r>
      <w:proofErr w:type="spellEnd"/>
      <w:r w:rsidRPr="00E42F90">
        <w:rPr>
          <w:rFonts w:ascii="Tahoma" w:hAnsi="Tahoma" w:cs="Tahoma"/>
          <w:sz w:val="20"/>
        </w:rPr>
        <w:t>&gt;.</w:t>
      </w:r>
      <w:proofErr w:type="spellStart"/>
      <w:r w:rsidRPr="002A3B80">
        <w:rPr>
          <w:rFonts w:ascii="Tahoma" w:hAnsi="Tahoma" w:cs="Tahoma"/>
          <w:sz w:val="20"/>
        </w:rPr>
        <w:t>sgn</w:t>
      </w:r>
      <w:proofErr w:type="spellEnd"/>
      <w:r w:rsidRPr="00E42F90">
        <w:rPr>
          <w:rFonts w:ascii="Tahoma" w:hAnsi="Tahoma" w:cs="Tahoma"/>
          <w:sz w:val="20"/>
        </w:rPr>
        <w:t xml:space="preserve">, </w:t>
      </w:r>
      <w:r w:rsidR="00744097">
        <w:rPr>
          <w:rFonts w:ascii="Tahoma" w:hAnsi="Tahoma" w:cs="Tahoma"/>
          <w:sz w:val="20"/>
        </w:rPr>
        <w:t xml:space="preserve">а для транзитного документа еще </w:t>
      </w:r>
      <w:r w:rsidRPr="00E42F90">
        <w:rPr>
          <w:rFonts w:ascii="Tahoma" w:hAnsi="Tahoma" w:cs="Tahoma"/>
          <w:sz w:val="20"/>
        </w:rPr>
        <w:t xml:space="preserve">файл </w:t>
      </w:r>
      <w:r w:rsidRPr="002A3B80">
        <w:rPr>
          <w:rFonts w:ascii="Tahoma" w:hAnsi="Tahoma" w:cs="Tahoma"/>
          <w:sz w:val="20"/>
        </w:rPr>
        <w:t>c</w:t>
      </w:r>
      <w:r w:rsidRPr="00E42F90">
        <w:rPr>
          <w:rFonts w:ascii="Tahoma" w:hAnsi="Tahoma" w:cs="Tahoma"/>
          <w:sz w:val="20"/>
        </w:rPr>
        <w:t xml:space="preserve"> описанием транзитного пакета </w:t>
      </w:r>
      <w:r w:rsidRPr="002A3B80">
        <w:rPr>
          <w:rFonts w:ascii="Tahoma" w:hAnsi="Tahoma" w:cs="Tahoma"/>
          <w:sz w:val="20"/>
        </w:rPr>
        <w:t>winf</w:t>
      </w:r>
      <w:r w:rsidRPr="00E42F90">
        <w:rPr>
          <w:rFonts w:ascii="Tahoma" w:hAnsi="Tahoma" w:cs="Tahoma"/>
          <w:sz w:val="20"/>
        </w:rPr>
        <w:t>.</w:t>
      </w:r>
      <w:r w:rsidRPr="002A3B80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 xml:space="preserve">, </w:t>
      </w:r>
      <w:proofErr w:type="spellStart"/>
      <w:r w:rsidRPr="002A3B80">
        <w:rPr>
          <w:rFonts w:ascii="Tahoma" w:hAnsi="Tahoma" w:cs="Tahoma"/>
          <w:sz w:val="20"/>
        </w:rPr>
        <w:t>winf</w:t>
      </w:r>
      <w:r w:rsidRPr="00E42F90">
        <w:rPr>
          <w:rFonts w:ascii="Tahoma" w:hAnsi="Tahoma" w:cs="Tahoma"/>
          <w:sz w:val="20"/>
        </w:rPr>
        <w:t>.</w:t>
      </w:r>
      <w:r w:rsidRPr="002A3B80">
        <w:rPr>
          <w:rFonts w:ascii="Tahoma" w:hAnsi="Tahoma" w:cs="Tahoma"/>
          <w:sz w:val="20"/>
        </w:rPr>
        <w:t>sgn</w:t>
      </w:r>
      <w:proofErr w:type="spellEnd"/>
      <w:r w:rsidRPr="00E42F90">
        <w:rPr>
          <w:rFonts w:ascii="Tahoma" w:hAnsi="Tahoma" w:cs="Tahoma"/>
          <w:sz w:val="20"/>
        </w:rPr>
        <w:t xml:space="preserve"> и файл </w:t>
      </w:r>
      <w:r w:rsidRPr="002A3B80">
        <w:rPr>
          <w:rFonts w:ascii="Tahoma" w:hAnsi="Tahoma" w:cs="Tahoma"/>
          <w:sz w:val="20"/>
        </w:rPr>
        <w:t>c</w:t>
      </w:r>
      <w:r w:rsidRPr="00E42F90">
        <w:rPr>
          <w:rFonts w:ascii="Tahoma" w:hAnsi="Tahoma" w:cs="Tahoma"/>
          <w:sz w:val="20"/>
        </w:rPr>
        <w:t xml:space="preserve"> описанием ошибок </w:t>
      </w:r>
      <w:r w:rsidRPr="002A3B80">
        <w:rPr>
          <w:rFonts w:ascii="Tahoma" w:hAnsi="Tahoma" w:cs="Tahoma"/>
          <w:sz w:val="20"/>
        </w:rPr>
        <w:t>error</w:t>
      </w:r>
      <w:r w:rsidRPr="00E42F90">
        <w:rPr>
          <w:rFonts w:ascii="Tahoma" w:hAnsi="Tahoma" w:cs="Tahoma"/>
          <w:sz w:val="20"/>
        </w:rPr>
        <w:t>.</w:t>
      </w:r>
      <w:r w:rsidRPr="002A3B80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 xml:space="preserve">, если при получении обнаружены ошибки (см. 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_Ref288837345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11.6.1.1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).</w:t>
      </w:r>
    </w:p>
    <w:p w14:paraId="593E5510" w14:textId="77777777" w:rsidR="00696788" w:rsidRPr="00E42F90" w:rsidRDefault="00696788" w:rsidP="0019018E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gramStart"/>
      <w:r w:rsidRPr="00E42F90">
        <w:rPr>
          <w:rFonts w:ascii="Tahoma" w:hAnsi="Tahoma" w:cs="Tahoma"/>
          <w:sz w:val="20"/>
        </w:rPr>
        <w:t xml:space="preserve">«REPORTS» – в папку записываются </w:t>
      </w:r>
      <w:r w:rsidRPr="002A3B80">
        <w:rPr>
          <w:rFonts w:ascii="Tahoma" w:hAnsi="Tahoma" w:cs="Tahoma"/>
          <w:sz w:val="20"/>
        </w:rPr>
        <w:t>ZIP</w:t>
      </w:r>
      <w:r w:rsidRPr="00E42F90">
        <w:rPr>
          <w:rFonts w:ascii="Tahoma" w:hAnsi="Tahoma" w:cs="Tahoma"/>
          <w:sz w:val="20"/>
        </w:rPr>
        <w:t>-файл отчета и файл ЭП по поручениям, отправленным в НРД с использованием автоматического импорта, только в случае выставления флажка «Выгр</w:t>
      </w:r>
      <w:r w:rsidRPr="00E42F90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t xml:space="preserve">жать отчеты по поручениям депо в папку» </w:t>
      </w:r>
      <w:r w:rsidR="003955A1">
        <w:rPr>
          <w:rFonts w:ascii="Tahoma" w:hAnsi="Tahoma" w:cs="Tahoma"/>
          <w:sz w:val="20"/>
        </w:rPr>
        <w:t>в разделе</w:t>
      </w:r>
      <w:r w:rsidRPr="00E42F90">
        <w:rPr>
          <w:rFonts w:ascii="Tahoma" w:hAnsi="Tahoma" w:cs="Tahoma"/>
          <w:sz w:val="20"/>
        </w:rPr>
        <w:t xml:space="preserve"> </w:t>
      </w:r>
      <w:r w:rsidR="003955A1">
        <w:rPr>
          <w:rFonts w:ascii="Tahoma" w:hAnsi="Tahoma" w:cs="Tahoma"/>
          <w:sz w:val="20"/>
        </w:rPr>
        <w:t>«</w:t>
      </w:r>
      <w:r w:rsidRPr="002A3B80">
        <w:rPr>
          <w:rFonts w:ascii="Tahoma" w:hAnsi="Tahoma" w:cs="Tahoma"/>
          <w:sz w:val="20"/>
        </w:rPr>
        <w:t>Авто экспорт\импорт</w:t>
      </w:r>
      <w:r w:rsidR="003955A1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меню </w:t>
      </w:r>
      <w:r w:rsidRPr="002A3B80">
        <w:rPr>
          <w:rFonts w:ascii="Tahoma" w:hAnsi="Tahoma" w:cs="Tahoma"/>
          <w:sz w:val="20"/>
        </w:rPr>
        <w:t>Администр</w:t>
      </w:r>
      <w:r w:rsidRPr="002A3B80">
        <w:rPr>
          <w:rFonts w:ascii="Tahoma" w:hAnsi="Tahoma" w:cs="Tahoma"/>
          <w:sz w:val="20"/>
        </w:rPr>
        <w:t>и</w:t>
      </w:r>
      <w:r w:rsidRPr="002A3B80">
        <w:rPr>
          <w:rFonts w:ascii="Tahoma" w:hAnsi="Tahoma" w:cs="Tahoma"/>
          <w:sz w:val="20"/>
        </w:rPr>
        <w:t>рова</w:t>
      </w:r>
      <w:r w:rsidRPr="0019018E">
        <w:rPr>
          <w:rFonts w:ascii="Tahoma" w:hAnsi="Tahoma" w:cs="Tahoma"/>
          <w:sz w:val="20"/>
        </w:rPr>
        <w:t>ние/Параметры</w:t>
      </w:r>
      <w:r w:rsidRPr="00E42F90">
        <w:rPr>
          <w:rFonts w:ascii="Tahoma" w:hAnsi="Tahoma" w:cs="Tahoma"/>
          <w:sz w:val="20"/>
        </w:rPr>
        <w:t>.</w:t>
      </w:r>
      <w:proofErr w:type="gramEnd"/>
    </w:p>
    <w:p w14:paraId="593E5511" w14:textId="77777777" w:rsidR="00696788" w:rsidRDefault="00696788" w:rsidP="003955A1">
      <w:pPr>
        <w:pStyle w:val="aff0"/>
        <w:rPr>
          <w:rFonts w:cs="Tahoma"/>
        </w:rPr>
      </w:pPr>
      <w:bookmarkStart w:id="1323" w:name="_Подготовка__пакета_документов"/>
      <w:bookmarkEnd w:id="1323"/>
      <w:r w:rsidRPr="00E42F90">
        <w:rPr>
          <w:rFonts w:cs="Tahoma"/>
        </w:rPr>
        <w:t>Включение режима работы с файлом-семафором позволяет избежать возможного конфликта при о</w:t>
      </w:r>
      <w:r w:rsidRPr="00E42F90">
        <w:rPr>
          <w:rFonts w:cs="Tahoma"/>
        </w:rPr>
        <w:t>д</w:t>
      </w:r>
      <w:r w:rsidRPr="00E42F90">
        <w:rPr>
          <w:rFonts w:cs="Tahoma"/>
        </w:rPr>
        <w:t>новременном обращении ПО Участника и ПО «Луч» к рабочим папкам. На время чтения и записи ПО Участника должно открывать файл-семафор в монопольном режиме. В этом случае гарантируется, что ПО «Луч» не начнет отправлять пакет до его полного формирования ПО Участника.</w:t>
      </w:r>
    </w:p>
    <w:p w14:paraId="593E5512" w14:textId="77777777" w:rsidR="003955A1" w:rsidRPr="00E42F90" w:rsidRDefault="003955A1" w:rsidP="003955A1">
      <w:pPr>
        <w:pStyle w:val="aff0"/>
        <w:ind w:firstLine="0"/>
        <w:rPr>
          <w:rFonts w:cs="Tahoma"/>
        </w:rPr>
      </w:pPr>
    </w:p>
    <w:p w14:paraId="593E5513" w14:textId="77777777" w:rsidR="00696788" w:rsidRPr="00E42F90" w:rsidRDefault="00696788" w:rsidP="00001682">
      <w:pPr>
        <w:pStyle w:val="4"/>
      </w:pPr>
      <w:bookmarkStart w:id="1324" w:name="_Ref288837345"/>
      <w:r w:rsidRPr="00E42F90">
        <w:t xml:space="preserve">Формат файла </w:t>
      </w:r>
      <w:proofErr w:type="spellStart"/>
      <w:r w:rsidRPr="00E42F90">
        <w:rPr>
          <w:lang w:val="en-US"/>
        </w:rPr>
        <w:t>winf</w:t>
      </w:r>
      <w:proofErr w:type="spellEnd"/>
      <w:r w:rsidRPr="00E42F90">
        <w:t>.</w:t>
      </w:r>
      <w:proofErr w:type="spellStart"/>
      <w:r w:rsidRPr="00E42F90">
        <w:t>xml</w:t>
      </w:r>
      <w:proofErr w:type="spellEnd"/>
      <w:r w:rsidRPr="00E42F90">
        <w:t xml:space="preserve"> </w:t>
      </w:r>
    </w:p>
    <w:p w14:paraId="593E5514" w14:textId="77777777" w:rsidR="00696788" w:rsidRPr="00E42F90" w:rsidRDefault="00696788" w:rsidP="00522674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Файл </w:t>
      </w:r>
      <w:proofErr w:type="spellStart"/>
      <w:r w:rsidRPr="00E42F90">
        <w:rPr>
          <w:rFonts w:cs="Tahoma"/>
          <w:lang w:val="en-US"/>
        </w:rPr>
        <w:t>winf</w:t>
      </w:r>
      <w:proofErr w:type="spellEnd"/>
      <w:r w:rsidRPr="00E42F90">
        <w:rPr>
          <w:rFonts w:cs="Tahoma"/>
        </w:rPr>
        <w:t>.</w:t>
      </w:r>
      <w:proofErr w:type="spellStart"/>
      <w:r w:rsidRPr="00E42F90">
        <w:rPr>
          <w:rFonts w:cs="Tahoma"/>
        </w:rPr>
        <w:t>xml</w:t>
      </w:r>
      <w:proofErr w:type="spellEnd"/>
      <w:r w:rsidRPr="00E42F90">
        <w:rPr>
          <w:rFonts w:cs="Tahoma"/>
        </w:rPr>
        <w:t>, содержащий описание транзитного пакета, может быть составлен, например, так:</w:t>
      </w:r>
    </w:p>
    <w:p w14:paraId="593E5515" w14:textId="77777777" w:rsidR="00696788" w:rsidRPr="00E42F90" w:rsidRDefault="00696788" w:rsidP="00696788">
      <w:pPr>
        <w:spacing w:before="120"/>
        <w:rPr>
          <w:rFonts w:ascii="Tahoma" w:hAnsi="Tahoma" w:cs="Tahoma"/>
          <w:sz w:val="20"/>
          <w:lang w:val="en-US"/>
        </w:rPr>
      </w:pPr>
      <w:proofErr w:type="gramStart"/>
      <w:r w:rsidRPr="00E42F90">
        <w:rPr>
          <w:rFonts w:ascii="Tahoma" w:hAnsi="Tahoma" w:cs="Tahoma"/>
          <w:sz w:val="20"/>
          <w:lang w:val="en-US"/>
        </w:rPr>
        <w:t>&lt;?xml</w:t>
      </w:r>
      <w:proofErr w:type="gramEnd"/>
      <w:r w:rsidRPr="00E42F90">
        <w:rPr>
          <w:rFonts w:ascii="Tahoma" w:hAnsi="Tahoma" w:cs="Tahoma"/>
          <w:sz w:val="20"/>
          <w:lang w:val="en-US"/>
        </w:rPr>
        <w:t xml:space="preserve"> version="1.0" encoding="Windows-1251"?&gt;</w:t>
      </w:r>
    </w:p>
    <w:p w14:paraId="593E5516" w14:textId="77777777" w:rsidR="00696788" w:rsidRPr="00517205" w:rsidRDefault="00696788" w:rsidP="00696788">
      <w:pPr>
        <w:spacing w:before="120"/>
        <w:rPr>
          <w:rFonts w:ascii="Tahoma" w:hAnsi="Tahoma" w:cs="Tahoma"/>
          <w:sz w:val="20"/>
          <w:lang w:val="en-US"/>
        </w:rPr>
      </w:pPr>
      <w:r w:rsidRPr="00E42F90">
        <w:rPr>
          <w:rFonts w:ascii="Tahoma" w:hAnsi="Tahoma" w:cs="Tahoma"/>
          <w:sz w:val="20"/>
          <w:lang w:val="en-US"/>
        </w:rPr>
        <w:t>&lt;COVERING_LETTER&gt;</w:t>
      </w:r>
    </w:p>
    <w:p w14:paraId="593E5517" w14:textId="77777777" w:rsidR="00696788" w:rsidRPr="00210885" w:rsidRDefault="00696788" w:rsidP="00AB21F3">
      <w:pPr>
        <w:ind w:left="567"/>
        <w:jc w:val="left"/>
        <w:rPr>
          <w:rFonts w:ascii="Tahoma" w:hAnsi="Tahoma" w:cs="Tahoma"/>
          <w:sz w:val="20"/>
          <w:lang w:val="fr-FR"/>
        </w:rPr>
      </w:pPr>
      <w:r w:rsidRPr="00210885">
        <w:rPr>
          <w:rFonts w:ascii="Tahoma" w:hAnsi="Tahoma" w:cs="Tahoma"/>
          <w:sz w:val="20"/>
          <w:lang w:val="fr-FR"/>
        </w:rPr>
        <w:t>&lt;ORIGINATOR&gt;</w:t>
      </w:r>
    </w:p>
    <w:p w14:paraId="593E5518" w14:textId="77777777" w:rsidR="00696788" w:rsidRPr="00210885" w:rsidRDefault="00696788" w:rsidP="00AB21F3">
      <w:pPr>
        <w:ind w:left="1276"/>
        <w:jc w:val="left"/>
        <w:rPr>
          <w:rFonts w:ascii="Tahoma" w:hAnsi="Tahoma" w:cs="Tahoma"/>
          <w:sz w:val="20"/>
          <w:lang w:val="fr-FR"/>
        </w:rPr>
      </w:pPr>
      <w:r w:rsidRPr="00210885">
        <w:rPr>
          <w:rFonts w:ascii="Tahoma" w:hAnsi="Tahoma" w:cs="Tahoma"/>
          <w:sz w:val="20"/>
          <w:lang w:val="fr-FR"/>
        </w:rPr>
        <w:t>&lt;CONTRAGENT&gt;</w:t>
      </w:r>
    </w:p>
    <w:p w14:paraId="593E5519" w14:textId="77777777" w:rsidR="00696788" w:rsidRPr="00210885" w:rsidRDefault="00696788" w:rsidP="00696788">
      <w:pPr>
        <w:ind w:left="1725"/>
        <w:jc w:val="left"/>
        <w:rPr>
          <w:rFonts w:ascii="Tahoma" w:hAnsi="Tahoma" w:cs="Tahoma"/>
          <w:sz w:val="20"/>
          <w:lang w:val="fr-FR"/>
        </w:rPr>
      </w:pPr>
      <w:r w:rsidRPr="00210885">
        <w:rPr>
          <w:rFonts w:ascii="Tahoma" w:hAnsi="Tahoma" w:cs="Tahoma"/>
          <w:sz w:val="20"/>
          <w:lang w:val="fr-FR"/>
        </w:rPr>
        <w:t xml:space="preserve">&lt;CONTRAGENT_CODE&gt; </w:t>
      </w:r>
      <w:r w:rsidRPr="00E42F90">
        <w:rPr>
          <w:rFonts w:ascii="Tahoma" w:hAnsi="Tahoma" w:cs="Tahoma"/>
          <w:i/>
          <w:sz w:val="20"/>
        </w:rPr>
        <w:t>код</w:t>
      </w:r>
      <w:r w:rsidRPr="00210885">
        <w:rPr>
          <w:rFonts w:ascii="Tahoma" w:hAnsi="Tahoma" w:cs="Tahoma"/>
          <w:i/>
          <w:sz w:val="20"/>
          <w:lang w:val="fr-FR"/>
        </w:rPr>
        <w:t xml:space="preserve"> </w:t>
      </w:r>
      <w:r w:rsidRPr="00E42F90">
        <w:rPr>
          <w:rFonts w:ascii="Tahoma" w:hAnsi="Tahoma" w:cs="Tahoma"/>
          <w:i/>
          <w:sz w:val="20"/>
        </w:rPr>
        <w:t>отправителя</w:t>
      </w:r>
      <w:r w:rsidRPr="00210885">
        <w:rPr>
          <w:rFonts w:ascii="Tahoma" w:hAnsi="Tahoma" w:cs="Tahoma"/>
          <w:sz w:val="20"/>
          <w:lang w:val="fr-FR"/>
        </w:rPr>
        <w:t xml:space="preserve"> &lt;/CONTRAGENT_CODE&gt; </w:t>
      </w:r>
    </w:p>
    <w:p w14:paraId="593E551A" w14:textId="77777777" w:rsidR="00696788" w:rsidRPr="00210885" w:rsidRDefault="00696788" w:rsidP="00AB21F3">
      <w:pPr>
        <w:ind w:left="1276"/>
        <w:jc w:val="left"/>
        <w:rPr>
          <w:rFonts w:ascii="Tahoma" w:hAnsi="Tahoma" w:cs="Tahoma"/>
          <w:sz w:val="20"/>
          <w:lang w:val="fr-FR"/>
        </w:rPr>
      </w:pPr>
      <w:r w:rsidRPr="00210885">
        <w:rPr>
          <w:rFonts w:ascii="Tahoma" w:hAnsi="Tahoma" w:cs="Tahoma"/>
          <w:sz w:val="20"/>
          <w:lang w:val="fr-FR"/>
        </w:rPr>
        <w:t>&lt;/CONTRAGENT&gt;</w:t>
      </w:r>
    </w:p>
    <w:p w14:paraId="593E551B" w14:textId="77777777" w:rsidR="00696788" w:rsidRPr="00210885" w:rsidRDefault="00696788" w:rsidP="00AB21F3">
      <w:pPr>
        <w:ind w:left="567"/>
        <w:jc w:val="left"/>
        <w:rPr>
          <w:rFonts w:ascii="Tahoma" w:hAnsi="Tahoma" w:cs="Tahoma"/>
          <w:sz w:val="20"/>
          <w:lang w:val="fr-FR"/>
        </w:rPr>
      </w:pPr>
      <w:r w:rsidRPr="00210885">
        <w:rPr>
          <w:rFonts w:ascii="Tahoma" w:hAnsi="Tahoma" w:cs="Tahoma"/>
          <w:sz w:val="20"/>
          <w:lang w:val="fr-FR"/>
        </w:rPr>
        <w:t>&lt;/ORIGINATOR&gt;</w:t>
      </w:r>
    </w:p>
    <w:p w14:paraId="593E551C" w14:textId="77777777" w:rsidR="00696788" w:rsidRPr="00210885" w:rsidRDefault="00696788" w:rsidP="00AB21F3">
      <w:pPr>
        <w:ind w:left="567"/>
        <w:jc w:val="left"/>
        <w:rPr>
          <w:rFonts w:ascii="Tahoma" w:hAnsi="Tahoma" w:cs="Tahoma"/>
          <w:sz w:val="20"/>
          <w:lang w:val="fr-FR"/>
        </w:rPr>
      </w:pPr>
      <w:r w:rsidRPr="00210885">
        <w:rPr>
          <w:rFonts w:ascii="Tahoma" w:hAnsi="Tahoma" w:cs="Tahoma"/>
          <w:sz w:val="20"/>
          <w:lang w:val="fr-FR"/>
        </w:rPr>
        <w:t>&lt;RECIPIENT&gt;</w:t>
      </w:r>
    </w:p>
    <w:p w14:paraId="593E551D" w14:textId="77777777" w:rsidR="00696788" w:rsidRPr="00210885" w:rsidRDefault="00696788" w:rsidP="00AB21F3">
      <w:pPr>
        <w:ind w:left="1276"/>
        <w:jc w:val="left"/>
        <w:rPr>
          <w:rFonts w:ascii="Tahoma" w:hAnsi="Tahoma" w:cs="Tahoma"/>
          <w:sz w:val="20"/>
          <w:lang w:val="fr-FR"/>
        </w:rPr>
      </w:pPr>
      <w:r w:rsidRPr="00210885">
        <w:rPr>
          <w:rFonts w:ascii="Tahoma" w:hAnsi="Tahoma" w:cs="Tahoma"/>
          <w:sz w:val="20"/>
          <w:lang w:val="fr-FR"/>
        </w:rPr>
        <w:t>&lt;CONTRAGENT&gt;</w:t>
      </w:r>
    </w:p>
    <w:p w14:paraId="593E551E" w14:textId="77777777" w:rsidR="00696788" w:rsidRPr="00210885" w:rsidRDefault="00696788" w:rsidP="00696788">
      <w:pPr>
        <w:ind w:left="1725"/>
        <w:jc w:val="left"/>
        <w:rPr>
          <w:rFonts w:ascii="Tahoma" w:hAnsi="Tahoma" w:cs="Tahoma"/>
          <w:sz w:val="20"/>
          <w:lang w:val="fr-FR"/>
        </w:rPr>
      </w:pPr>
      <w:r w:rsidRPr="00210885">
        <w:rPr>
          <w:rFonts w:ascii="Tahoma" w:hAnsi="Tahoma" w:cs="Tahoma"/>
          <w:sz w:val="20"/>
          <w:lang w:val="fr-FR"/>
        </w:rPr>
        <w:t xml:space="preserve">&lt;CONTRAGENT_CODE&gt; </w:t>
      </w:r>
      <w:r w:rsidRPr="00E42F90">
        <w:rPr>
          <w:rFonts w:ascii="Tahoma" w:hAnsi="Tahoma" w:cs="Tahoma"/>
          <w:i/>
          <w:sz w:val="20"/>
        </w:rPr>
        <w:t>код</w:t>
      </w:r>
      <w:r w:rsidRPr="00210885">
        <w:rPr>
          <w:rFonts w:ascii="Tahoma" w:hAnsi="Tahoma" w:cs="Tahoma"/>
          <w:i/>
          <w:sz w:val="20"/>
          <w:lang w:val="fr-FR"/>
        </w:rPr>
        <w:t xml:space="preserve"> </w:t>
      </w:r>
      <w:r w:rsidRPr="00E42F90">
        <w:rPr>
          <w:rFonts w:ascii="Tahoma" w:hAnsi="Tahoma" w:cs="Tahoma"/>
          <w:i/>
          <w:sz w:val="20"/>
        </w:rPr>
        <w:t>получателя</w:t>
      </w:r>
      <w:r w:rsidRPr="00210885">
        <w:rPr>
          <w:rFonts w:ascii="Tahoma" w:hAnsi="Tahoma" w:cs="Tahoma"/>
          <w:sz w:val="20"/>
          <w:lang w:val="fr-FR"/>
        </w:rPr>
        <w:t xml:space="preserve"> &lt;/CONTRAGENT_CODE&gt; </w:t>
      </w:r>
    </w:p>
    <w:p w14:paraId="593E551F" w14:textId="77777777" w:rsidR="00696788" w:rsidRPr="00E42F90" w:rsidRDefault="00696788" w:rsidP="00AB21F3">
      <w:pPr>
        <w:ind w:left="1276"/>
        <w:jc w:val="left"/>
        <w:rPr>
          <w:rFonts w:ascii="Tahoma" w:hAnsi="Tahoma" w:cs="Tahoma"/>
          <w:sz w:val="20"/>
          <w:lang w:val="en-US"/>
        </w:rPr>
      </w:pPr>
      <w:r w:rsidRPr="00E42F90">
        <w:rPr>
          <w:rFonts w:ascii="Tahoma" w:hAnsi="Tahoma" w:cs="Tahoma"/>
          <w:sz w:val="20"/>
          <w:lang w:val="en-US"/>
        </w:rPr>
        <w:t>&lt;/</w:t>
      </w:r>
      <w:r w:rsidRPr="00EC7703">
        <w:rPr>
          <w:rFonts w:ascii="Tahoma" w:hAnsi="Tahoma" w:cs="Tahoma"/>
          <w:sz w:val="20"/>
          <w:lang w:val="en-US"/>
        </w:rPr>
        <w:t>CONTRAGENT</w:t>
      </w:r>
      <w:r w:rsidRPr="00E42F90">
        <w:rPr>
          <w:rFonts w:ascii="Tahoma" w:hAnsi="Tahoma" w:cs="Tahoma"/>
          <w:sz w:val="20"/>
          <w:lang w:val="en-US"/>
        </w:rPr>
        <w:t>&gt;</w:t>
      </w:r>
    </w:p>
    <w:p w14:paraId="593E5520" w14:textId="77777777" w:rsidR="00696788" w:rsidRPr="00EC7703" w:rsidRDefault="00696788" w:rsidP="00AB21F3">
      <w:pPr>
        <w:ind w:left="567"/>
        <w:jc w:val="left"/>
        <w:rPr>
          <w:rFonts w:ascii="Tahoma" w:hAnsi="Tahoma" w:cs="Tahoma"/>
          <w:sz w:val="20"/>
          <w:lang w:val="en-US"/>
        </w:rPr>
      </w:pPr>
      <w:r w:rsidRPr="00EC7703">
        <w:rPr>
          <w:rFonts w:ascii="Tahoma" w:hAnsi="Tahoma" w:cs="Tahoma"/>
          <w:sz w:val="20"/>
          <w:lang w:val="en-US"/>
        </w:rPr>
        <w:t>&lt;/RECIPIENT&gt;</w:t>
      </w:r>
    </w:p>
    <w:p w14:paraId="593E5521" w14:textId="77777777" w:rsidR="00696788" w:rsidRPr="00EC7703" w:rsidRDefault="00696788" w:rsidP="00AB21F3">
      <w:pPr>
        <w:ind w:left="567"/>
        <w:jc w:val="left"/>
        <w:rPr>
          <w:rFonts w:ascii="Tahoma" w:hAnsi="Tahoma" w:cs="Tahoma"/>
          <w:sz w:val="20"/>
          <w:lang w:val="en-US"/>
        </w:rPr>
      </w:pPr>
      <w:r w:rsidRPr="00EC7703">
        <w:rPr>
          <w:rFonts w:ascii="Tahoma" w:hAnsi="Tahoma" w:cs="Tahoma"/>
          <w:sz w:val="20"/>
          <w:lang w:val="en-US"/>
        </w:rPr>
        <w:t>&lt;DOC CONTR_DOC_ID="1" STORE_IN_NDC="YES" ENCRYPTED</w:t>
      </w:r>
      <w:r w:rsidRPr="00AB21F3">
        <w:rPr>
          <w:rFonts w:ascii="Tahoma" w:hAnsi="Tahoma" w:cs="Tahoma"/>
          <w:sz w:val="20"/>
          <w:vertAlign w:val="superscript"/>
          <w:lang w:val="fr-FR"/>
        </w:rPr>
        <w:footnoteReference w:id="61"/>
      </w:r>
      <w:r w:rsidRPr="00EC7703">
        <w:rPr>
          <w:rFonts w:ascii="Tahoma" w:hAnsi="Tahoma" w:cs="Tahoma"/>
          <w:sz w:val="20"/>
          <w:lang w:val="en-US"/>
        </w:rPr>
        <w:t>="NO" TRANSFER_AGENT_CONTRACT</w:t>
      </w:r>
      <w:r w:rsidRPr="00AB21F3">
        <w:rPr>
          <w:rFonts w:ascii="Tahoma" w:hAnsi="Tahoma" w:cs="Tahoma"/>
          <w:sz w:val="20"/>
          <w:vertAlign w:val="superscript"/>
          <w:lang w:val="fr-FR"/>
        </w:rPr>
        <w:footnoteReference w:id="62"/>
      </w:r>
      <w:r w:rsidRPr="00EC7703">
        <w:rPr>
          <w:rFonts w:ascii="Tahoma" w:hAnsi="Tahoma" w:cs="Tahoma"/>
          <w:sz w:val="20"/>
          <w:lang w:val="en-US"/>
        </w:rPr>
        <w:t>="NO"&gt;</w:t>
      </w:r>
    </w:p>
    <w:p w14:paraId="593E5522" w14:textId="77777777" w:rsidR="00696788" w:rsidRPr="00BD6D6C" w:rsidRDefault="00696788" w:rsidP="00AB21F3">
      <w:pPr>
        <w:ind w:left="1276"/>
        <w:jc w:val="left"/>
        <w:rPr>
          <w:rFonts w:ascii="Tahoma" w:hAnsi="Tahoma" w:cs="Tahoma"/>
          <w:sz w:val="20"/>
          <w:lang w:val="de-DE"/>
        </w:rPr>
      </w:pPr>
      <w:r w:rsidRPr="00BD6D6C">
        <w:rPr>
          <w:rFonts w:ascii="Tahoma" w:hAnsi="Tahoma" w:cs="Tahoma"/>
          <w:sz w:val="20"/>
          <w:lang w:val="de-DE"/>
        </w:rPr>
        <w:t>&lt;DOC_TYPE&gt;TRZT_PRM</w:t>
      </w:r>
      <w:r w:rsidRPr="00E42F90">
        <w:rPr>
          <w:rFonts w:ascii="Tahoma" w:hAnsi="Tahoma" w:cs="Tahoma"/>
          <w:sz w:val="20"/>
          <w:vertAlign w:val="superscript"/>
          <w:lang w:val="en-US"/>
        </w:rPr>
        <w:footnoteReference w:id="63"/>
      </w:r>
      <w:r w:rsidRPr="00BD6D6C">
        <w:rPr>
          <w:rFonts w:ascii="Tahoma" w:hAnsi="Tahoma" w:cs="Tahoma"/>
          <w:sz w:val="20"/>
          <w:lang w:val="de-DE"/>
        </w:rPr>
        <w:t>&lt;/DOC_TYPE&gt;</w:t>
      </w:r>
    </w:p>
    <w:p w14:paraId="593E5523" w14:textId="77777777" w:rsidR="00696788" w:rsidRPr="00E42F90" w:rsidRDefault="00696788" w:rsidP="00AB21F3">
      <w:pPr>
        <w:ind w:left="1276"/>
        <w:jc w:val="left"/>
        <w:rPr>
          <w:rFonts w:ascii="Tahoma" w:hAnsi="Tahoma" w:cs="Tahoma"/>
          <w:sz w:val="20"/>
          <w:lang w:val="en-US"/>
        </w:rPr>
      </w:pPr>
      <w:r w:rsidRPr="00E42F90">
        <w:rPr>
          <w:rFonts w:ascii="Tahoma" w:hAnsi="Tahoma" w:cs="Tahoma"/>
          <w:sz w:val="20"/>
          <w:lang w:val="en-US"/>
        </w:rPr>
        <w:lastRenderedPageBreak/>
        <w:t>&lt;ORIGINAL_FILE_NAME&gt;4restr08.xml&lt;/ORIGINAL_FILE_NAME&gt;</w:t>
      </w:r>
    </w:p>
    <w:p w14:paraId="593E5524" w14:textId="77777777" w:rsidR="00696788" w:rsidRPr="00EC7703" w:rsidRDefault="00696788" w:rsidP="00AB21F3">
      <w:pPr>
        <w:ind w:left="1276"/>
        <w:jc w:val="left"/>
        <w:rPr>
          <w:rFonts w:ascii="Tahoma" w:hAnsi="Tahoma" w:cs="Tahoma"/>
          <w:sz w:val="20"/>
          <w:lang w:val="fr-FR"/>
        </w:rPr>
      </w:pPr>
      <w:r w:rsidRPr="00EC7703">
        <w:rPr>
          <w:rFonts w:ascii="Tahoma" w:hAnsi="Tahoma" w:cs="Tahoma"/>
          <w:sz w:val="20"/>
          <w:lang w:val="fr-FR"/>
        </w:rPr>
        <w:t xml:space="preserve">&lt;IDENT_CODE&gt; </w:t>
      </w:r>
      <w:r w:rsidRPr="005A760B">
        <w:rPr>
          <w:rFonts w:ascii="Tahoma" w:hAnsi="Tahoma" w:cs="Tahoma"/>
          <w:sz w:val="20"/>
        </w:rPr>
        <w:t>код</w:t>
      </w:r>
      <w:r w:rsidRPr="00EC7703">
        <w:rPr>
          <w:rFonts w:ascii="Tahoma" w:hAnsi="Tahoma" w:cs="Tahoma"/>
          <w:sz w:val="20"/>
          <w:lang w:val="fr-FR"/>
        </w:rPr>
        <w:t xml:space="preserve"> </w:t>
      </w:r>
      <w:r w:rsidRPr="00AB21F3">
        <w:rPr>
          <w:rFonts w:ascii="Tahoma" w:hAnsi="Tahoma" w:cs="Tahoma"/>
          <w:sz w:val="20"/>
          <w:lang w:val="en-US"/>
        </w:rPr>
        <w:t>ТЕДИК</w:t>
      </w:r>
      <w:r w:rsidRPr="00EC7703">
        <w:rPr>
          <w:rFonts w:ascii="Tahoma" w:hAnsi="Tahoma" w:cs="Tahoma"/>
          <w:sz w:val="20"/>
          <w:lang w:val="fr-FR"/>
        </w:rPr>
        <w:t xml:space="preserve"> (</w:t>
      </w:r>
      <w:r w:rsidRPr="005A760B">
        <w:rPr>
          <w:rFonts w:ascii="Tahoma" w:hAnsi="Tahoma" w:cs="Tahoma"/>
          <w:sz w:val="20"/>
        </w:rPr>
        <w:t>например</w:t>
      </w:r>
      <w:r w:rsidRPr="00EC7703">
        <w:rPr>
          <w:rFonts w:ascii="Tahoma" w:hAnsi="Tahoma" w:cs="Tahoma"/>
          <w:sz w:val="20"/>
          <w:lang w:val="fr-FR"/>
        </w:rPr>
        <w:t xml:space="preserve">, 4RESTR08) &lt;/IDENT_CODE&gt; </w:t>
      </w:r>
    </w:p>
    <w:p w14:paraId="593E5525" w14:textId="77777777" w:rsidR="00696788" w:rsidRDefault="00696788" w:rsidP="00AB21F3">
      <w:pPr>
        <w:ind w:left="567"/>
        <w:jc w:val="left"/>
        <w:rPr>
          <w:rFonts w:ascii="Tahoma" w:hAnsi="Tahoma" w:cs="Tahoma"/>
          <w:sz w:val="20"/>
          <w:lang w:val="en-US"/>
        </w:rPr>
      </w:pPr>
      <w:r w:rsidRPr="00E42F90">
        <w:rPr>
          <w:rFonts w:ascii="Tahoma" w:hAnsi="Tahoma" w:cs="Tahoma"/>
          <w:sz w:val="20"/>
          <w:lang w:val="en-US"/>
        </w:rPr>
        <w:t>&lt;/</w:t>
      </w:r>
      <w:r w:rsidRPr="00EC7703">
        <w:rPr>
          <w:rFonts w:ascii="Tahoma" w:hAnsi="Tahoma" w:cs="Tahoma"/>
          <w:sz w:val="20"/>
          <w:lang w:val="en-US"/>
        </w:rPr>
        <w:t>DOC</w:t>
      </w:r>
      <w:r w:rsidRPr="00E42F90">
        <w:rPr>
          <w:rFonts w:ascii="Tahoma" w:hAnsi="Tahoma" w:cs="Tahoma"/>
          <w:sz w:val="20"/>
          <w:lang w:val="en-US"/>
        </w:rPr>
        <w:t>&gt;</w:t>
      </w:r>
    </w:p>
    <w:p w14:paraId="593E5526" w14:textId="77777777" w:rsidR="00AB21F3" w:rsidRPr="00AB21F3" w:rsidRDefault="00AB21F3" w:rsidP="00AB21F3">
      <w:pPr>
        <w:ind w:left="567"/>
        <w:jc w:val="left"/>
        <w:rPr>
          <w:rFonts w:ascii="Tahoma" w:hAnsi="Tahoma" w:cs="Tahoma"/>
          <w:sz w:val="20"/>
          <w:lang w:val="en-US"/>
        </w:rPr>
      </w:pPr>
      <w:r w:rsidRPr="00AB21F3">
        <w:rPr>
          <w:rFonts w:ascii="Tahoma" w:hAnsi="Tahoma" w:cs="Tahoma"/>
          <w:sz w:val="20"/>
          <w:lang w:val="en-US"/>
        </w:rPr>
        <w:t xml:space="preserve">&lt;DOC CONTR_DOC_ID="10001693CG" STORE_IN_NDC="YES" ENCRYPTED="NO" TRANSFER_AGENT_CONTRACT="NO"&gt; </w:t>
      </w:r>
    </w:p>
    <w:p w14:paraId="593E5527" w14:textId="77777777" w:rsidR="00AB21F3" w:rsidRPr="00AB21F3" w:rsidRDefault="00AB21F3" w:rsidP="00AB21F3">
      <w:pPr>
        <w:ind w:left="1276"/>
        <w:jc w:val="left"/>
        <w:rPr>
          <w:rFonts w:ascii="Tahoma" w:hAnsi="Tahoma" w:cs="Tahoma"/>
          <w:sz w:val="20"/>
          <w:lang w:val="en-US"/>
        </w:rPr>
      </w:pPr>
      <w:r w:rsidRPr="00AB21F3">
        <w:rPr>
          <w:rFonts w:ascii="Tahoma" w:hAnsi="Tahoma" w:cs="Tahoma"/>
          <w:sz w:val="20"/>
          <w:lang w:val="en-US"/>
        </w:rPr>
        <w:t xml:space="preserve">&lt;FILE_NAME&gt;10001693CG.rtf&lt;/FILE_NAME&gt; </w:t>
      </w:r>
    </w:p>
    <w:p w14:paraId="593E5528" w14:textId="77777777" w:rsidR="00AB21F3" w:rsidRPr="00BD6D6C" w:rsidRDefault="00AB21F3" w:rsidP="00AB21F3">
      <w:pPr>
        <w:ind w:left="1276"/>
        <w:jc w:val="left"/>
        <w:rPr>
          <w:rFonts w:ascii="Tahoma" w:hAnsi="Tahoma" w:cs="Tahoma"/>
          <w:sz w:val="20"/>
          <w:lang w:val="de-DE"/>
        </w:rPr>
      </w:pPr>
      <w:r w:rsidRPr="00BD6D6C">
        <w:rPr>
          <w:rFonts w:ascii="Tahoma" w:hAnsi="Tahoma" w:cs="Tahoma"/>
          <w:sz w:val="20"/>
          <w:lang w:val="de-DE"/>
        </w:rPr>
        <w:t>&lt;DOC_TYPE&gt;TRZT_WRD</w:t>
      </w:r>
      <w:r w:rsidR="001E4551">
        <w:rPr>
          <w:rStyle w:val="ad"/>
          <w:rFonts w:ascii="Tahoma" w:hAnsi="Tahoma" w:cs="Tahoma"/>
          <w:sz w:val="20"/>
          <w:lang w:val="en-US"/>
        </w:rPr>
        <w:footnoteReference w:id="64"/>
      </w:r>
      <w:r w:rsidRPr="00BD6D6C">
        <w:rPr>
          <w:rFonts w:ascii="Tahoma" w:hAnsi="Tahoma" w:cs="Tahoma"/>
          <w:sz w:val="20"/>
          <w:lang w:val="de-DE"/>
        </w:rPr>
        <w:t xml:space="preserve">&lt;/DOC_TYPE&gt; </w:t>
      </w:r>
    </w:p>
    <w:p w14:paraId="593E5529" w14:textId="77777777" w:rsidR="00AB21F3" w:rsidRPr="00AB21F3" w:rsidRDefault="00AB21F3" w:rsidP="00AB21F3">
      <w:pPr>
        <w:ind w:left="1276"/>
        <w:jc w:val="left"/>
        <w:rPr>
          <w:rFonts w:ascii="Tahoma" w:hAnsi="Tahoma" w:cs="Tahoma"/>
          <w:sz w:val="20"/>
          <w:lang w:val="en-US"/>
        </w:rPr>
      </w:pPr>
      <w:r w:rsidRPr="00AB21F3">
        <w:rPr>
          <w:rFonts w:ascii="Tahoma" w:hAnsi="Tahoma" w:cs="Tahoma"/>
          <w:sz w:val="20"/>
          <w:lang w:val="en-US"/>
        </w:rPr>
        <w:t xml:space="preserve">&lt;ORIGINAL_FILE_NAME&gt;10001693CG.rtf&lt;/ORIGINAL_FILE_NAME&gt; </w:t>
      </w:r>
    </w:p>
    <w:p w14:paraId="593E552A" w14:textId="77777777" w:rsidR="00AB21F3" w:rsidRPr="00EC7703" w:rsidRDefault="00AB21F3" w:rsidP="00AB21F3">
      <w:pPr>
        <w:ind w:left="1276"/>
        <w:jc w:val="left"/>
        <w:rPr>
          <w:rFonts w:ascii="Tahoma" w:hAnsi="Tahoma" w:cs="Tahoma"/>
          <w:sz w:val="20"/>
          <w:lang w:val="fr-FR"/>
        </w:rPr>
      </w:pPr>
      <w:r w:rsidRPr="00EC7703">
        <w:rPr>
          <w:rFonts w:ascii="Tahoma" w:hAnsi="Tahoma" w:cs="Tahoma"/>
          <w:sz w:val="20"/>
          <w:lang w:val="fr-FR"/>
        </w:rPr>
        <w:t xml:space="preserve">&lt;IDENT_CODE&gt;1200&lt;/IDENT_CODE&gt; </w:t>
      </w:r>
    </w:p>
    <w:p w14:paraId="593E552B" w14:textId="77777777" w:rsidR="00AB21F3" w:rsidRPr="00AB21F3" w:rsidRDefault="00AB21F3" w:rsidP="00AB21F3">
      <w:pPr>
        <w:ind w:left="567"/>
        <w:jc w:val="left"/>
        <w:rPr>
          <w:rFonts w:ascii="Tahoma" w:hAnsi="Tahoma" w:cs="Tahoma"/>
          <w:sz w:val="20"/>
          <w:lang w:val="fr-FR"/>
        </w:rPr>
      </w:pPr>
      <w:r w:rsidRPr="00AB21F3">
        <w:rPr>
          <w:rFonts w:ascii="Tahoma" w:hAnsi="Tahoma" w:cs="Tahoma"/>
          <w:sz w:val="20"/>
          <w:lang w:val="fr-FR"/>
        </w:rPr>
        <w:t>&lt;/DOC&gt;</w:t>
      </w:r>
    </w:p>
    <w:p w14:paraId="593E552C" w14:textId="77777777" w:rsidR="00696788" w:rsidRDefault="00696788" w:rsidP="00696788">
      <w:pPr>
        <w:spacing w:before="120"/>
        <w:rPr>
          <w:rFonts w:ascii="Tahoma" w:hAnsi="Tahoma" w:cs="Tahoma"/>
          <w:sz w:val="20"/>
          <w:lang w:val="en-US"/>
        </w:rPr>
      </w:pPr>
      <w:r w:rsidRPr="00E42F90">
        <w:rPr>
          <w:rFonts w:ascii="Tahoma" w:hAnsi="Tahoma" w:cs="Tahoma"/>
          <w:sz w:val="20"/>
          <w:lang w:val="en-US"/>
        </w:rPr>
        <w:t>&lt;/COVERING_LETTER&gt;</w:t>
      </w:r>
    </w:p>
    <w:p w14:paraId="593E552D" w14:textId="77777777" w:rsidR="00AB21F3" w:rsidRPr="00E42F90" w:rsidRDefault="00AB21F3" w:rsidP="00696788">
      <w:pPr>
        <w:spacing w:before="120"/>
        <w:rPr>
          <w:rFonts w:ascii="Tahoma" w:hAnsi="Tahoma" w:cs="Tahoma"/>
          <w:sz w:val="20"/>
          <w:lang w:val="en-US"/>
        </w:rPr>
      </w:pPr>
    </w:p>
    <w:p w14:paraId="593E552E" w14:textId="77777777" w:rsidR="00696788" w:rsidRPr="00E42F90" w:rsidRDefault="00696788" w:rsidP="00001682">
      <w:pPr>
        <w:pStyle w:val="4"/>
      </w:pPr>
      <w:r w:rsidRPr="00E42F90">
        <w:t>Формат файла error.xml</w:t>
      </w:r>
    </w:p>
    <w:p w14:paraId="593E552F" w14:textId="77777777" w:rsidR="00696788" w:rsidRPr="00E42F90" w:rsidRDefault="00696788" w:rsidP="00522674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>Файл error.xml, содержащий описание ошибки, произошедшей при автоматическом получении ТЭД, имеет следующий формат:</w:t>
      </w:r>
    </w:p>
    <w:p w14:paraId="593E5530" w14:textId="77777777" w:rsidR="00696788" w:rsidRPr="006F5875" w:rsidRDefault="00696788" w:rsidP="00696788">
      <w:pPr>
        <w:spacing w:before="120"/>
        <w:rPr>
          <w:rFonts w:ascii="Tahoma" w:hAnsi="Tahoma" w:cs="Tahoma"/>
          <w:sz w:val="20"/>
          <w:lang w:val="en-US"/>
        </w:rPr>
      </w:pPr>
      <w:proofErr w:type="gramStart"/>
      <w:r w:rsidRPr="006F5875">
        <w:rPr>
          <w:rFonts w:ascii="Tahoma" w:hAnsi="Tahoma" w:cs="Tahoma"/>
          <w:sz w:val="20"/>
          <w:lang w:val="en-US"/>
        </w:rPr>
        <w:t>&lt;?</w:t>
      </w:r>
      <w:r w:rsidRPr="00E42F90">
        <w:rPr>
          <w:rFonts w:ascii="Tahoma" w:hAnsi="Tahoma" w:cs="Tahoma"/>
          <w:sz w:val="20"/>
          <w:lang w:val="en-US"/>
        </w:rPr>
        <w:t>xml</w:t>
      </w:r>
      <w:proofErr w:type="gramEnd"/>
      <w:r w:rsidRPr="006F5875">
        <w:rPr>
          <w:rFonts w:ascii="Tahoma" w:hAnsi="Tahoma" w:cs="Tahoma"/>
          <w:sz w:val="20"/>
          <w:lang w:val="en-US"/>
        </w:rPr>
        <w:t xml:space="preserve"> </w:t>
      </w:r>
      <w:r w:rsidRPr="00E42F90">
        <w:rPr>
          <w:rFonts w:ascii="Tahoma" w:hAnsi="Tahoma" w:cs="Tahoma"/>
          <w:sz w:val="20"/>
          <w:lang w:val="en-US"/>
        </w:rPr>
        <w:t>version</w:t>
      </w:r>
      <w:r w:rsidRPr="006F5875">
        <w:rPr>
          <w:rFonts w:ascii="Tahoma" w:hAnsi="Tahoma" w:cs="Tahoma"/>
          <w:sz w:val="20"/>
          <w:lang w:val="en-US"/>
        </w:rPr>
        <w:t xml:space="preserve">="1.0" </w:t>
      </w:r>
      <w:r w:rsidRPr="00E42F90">
        <w:rPr>
          <w:rFonts w:ascii="Tahoma" w:hAnsi="Tahoma" w:cs="Tahoma"/>
          <w:sz w:val="20"/>
          <w:lang w:val="en-US"/>
        </w:rPr>
        <w:t>encoding</w:t>
      </w:r>
      <w:r w:rsidRPr="006F5875">
        <w:rPr>
          <w:rFonts w:ascii="Tahoma" w:hAnsi="Tahoma" w:cs="Tahoma"/>
          <w:sz w:val="20"/>
          <w:lang w:val="en-US"/>
        </w:rPr>
        <w:t>="</w:t>
      </w:r>
      <w:r w:rsidRPr="00E42F90">
        <w:rPr>
          <w:rFonts w:ascii="Tahoma" w:hAnsi="Tahoma" w:cs="Tahoma"/>
          <w:sz w:val="20"/>
          <w:lang w:val="en-US"/>
        </w:rPr>
        <w:t>Windows</w:t>
      </w:r>
      <w:r w:rsidRPr="006F5875">
        <w:rPr>
          <w:rFonts w:ascii="Tahoma" w:hAnsi="Tahoma" w:cs="Tahoma"/>
          <w:sz w:val="20"/>
          <w:lang w:val="en-US"/>
        </w:rPr>
        <w:t>-1251" ?&gt;</w:t>
      </w:r>
    </w:p>
    <w:p w14:paraId="593E5531" w14:textId="77777777" w:rsidR="00696788" w:rsidRPr="006F5875" w:rsidRDefault="00696788" w:rsidP="00516CB8">
      <w:pPr>
        <w:rPr>
          <w:rFonts w:ascii="Tahoma" w:hAnsi="Tahoma" w:cs="Tahoma"/>
          <w:bCs/>
          <w:sz w:val="20"/>
          <w:lang w:val="en-US"/>
        </w:rPr>
      </w:pPr>
      <w:r w:rsidRPr="006F5875">
        <w:rPr>
          <w:rFonts w:ascii="Tahoma" w:hAnsi="Tahoma" w:cs="Tahoma"/>
          <w:sz w:val="20"/>
          <w:lang w:val="en-US"/>
        </w:rPr>
        <w:t>&lt;</w:t>
      </w:r>
      <w:r w:rsidRPr="00E42F90">
        <w:rPr>
          <w:rFonts w:ascii="Tahoma" w:hAnsi="Tahoma" w:cs="Tahoma"/>
          <w:sz w:val="20"/>
          <w:lang w:val="en-US"/>
        </w:rPr>
        <w:t>ERROR</w:t>
      </w:r>
      <w:r w:rsidRPr="006F5875">
        <w:rPr>
          <w:rFonts w:ascii="Tahoma" w:hAnsi="Tahoma" w:cs="Tahoma"/>
          <w:sz w:val="20"/>
          <w:lang w:val="en-US"/>
        </w:rPr>
        <w:t>&gt;</w:t>
      </w:r>
    </w:p>
    <w:p w14:paraId="593E5532" w14:textId="77777777" w:rsidR="00696788" w:rsidRPr="00E42F90" w:rsidRDefault="00696788" w:rsidP="00516CB8">
      <w:pPr>
        <w:ind w:firstLine="851"/>
        <w:rPr>
          <w:rFonts w:ascii="Tahoma" w:hAnsi="Tahoma" w:cs="Tahoma"/>
          <w:bCs/>
          <w:sz w:val="20"/>
        </w:rPr>
      </w:pPr>
      <w:r w:rsidRPr="00E42F90">
        <w:rPr>
          <w:rFonts w:ascii="Tahoma" w:hAnsi="Tahoma" w:cs="Tahoma"/>
          <w:sz w:val="20"/>
        </w:rPr>
        <w:t xml:space="preserve">&lt;TIME&gt; </w:t>
      </w:r>
      <w:r w:rsidRPr="00E42F90">
        <w:rPr>
          <w:rFonts w:ascii="Tahoma" w:hAnsi="Tahoma" w:cs="Tahoma"/>
          <w:i/>
          <w:sz w:val="20"/>
        </w:rPr>
        <w:t xml:space="preserve">дата и время формирования файла error.xml </w:t>
      </w:r>
      <w:r w:rsidRPr="00E42F90">
        <w:rPr>
          <w:rFonts w:ascii="Tahoma" w:hAnsi="Tahoma" w:cs="Tahoma"/>
          <w:sz w:val="20"/>
        </w:rPr>
        <w:t>&lt;/TIME&gt;</w:t>
      </w:r>
      <w:r w:rsidRPr="00E42F90">
        <w:rPr>
          <w:rFonts w:ascii="Tahoma" w:hAnsi="Tahoma" w:cs="Tahoma"/>
          <w:bCs/>
          <w:sz w:val="20"/>
        </w:rPr>
        <w:t xml:space="preserve"> </w:t>
      </w:r>
    </w:p>
    <w:p w14:paraId="593E5533" w14:textId="77777777" w:rsidR="00696788" w:rsidRPr="00E42F90" w:rsidRDefault="00696788" w:rsidP="00516CB8">
      <w:pPr>
        <w:ind w:firstLine="851"/>
        <w:rPr>
          <w:rFonts w:ascii="Tahoma" w:hAnsi="Tahoma" w:cs="Tahoma"/>
          <w:bCs/>
          <w:sz w:val="20"/>
          <w:lang w:val="en-US"/>
        </w:rPr>
      </w:pPr>
      <w:r w:rsidRPr="00E42F90">
        <w:rPr>
          <w:rFonts w:ascii="Tahoma" w:hAnsi="Tahoma" w:cs="Tahoma"/>
          <w:sz w:val="20"/>
          <w:lang w:val="en-US"/>
        </w:rPr>
        <w:t>&lt;</w:t>
      </w:r>
      <w:r w:rsidRPr="00D52CEA">
        <w:rPr>
          <w:rFonts w:ascii="Tahoma" w:hAnsi="Tahoma" w:cs="Tahoma"/>
          <w:sz w:val="20"/>
          <w:lang w:val="en-US"/>
        </w:rPr>
        <w:t>DESCRIPTION</w:t>
      </w:r>
      <w:r w:rsidRPr="00E42F90">
        <w:rPr>
          <w:rFonts w:ascii="Tahoma" w:hAnsi="Tahoma" w:cs="Tahoma"/>
          <w:sz w:val="20"/>
          <w:lang w:val="en-US"/>
        </w:rPr>
        <w:t xml:space="preserve">&gt; </w:t>
      </w:r>
      <w:r w:rsidRPr="00E42F90">
        <w:rPr>
          <w:rFonts w:ascii="Tahoma" w:hAnsi="Tahoma" w:cs="Tahoma"/>
          <w:i/>
          <w:sz w:val="20"/>
        </w:rPr>
        <w:t>текст</w:t>
      </w:r>
      <w:r w:rsidRPr="00E42F90">
        <w:rPr>
          <w:rFonts w:ascii="Tahoma" w:hAnsi="Tahoma" w:cs="Tahoma"/>
          <w:i/>
          <w:sz w:val="20"/>
          <w:lang w:val="en-US"/>
        </w:rPr>
        <w:t xml:space="preserve"> </w:t>
      </w:r>
      <w:r w:rsidRPr="00E42F90">
        <w:rPr>
          <w:rFonts w:ascii="Tahoma" w:hAnsi="Tahoma" w:cs="Tahoma"/>
          <w:i/>
          <w:sz w:val="20"/>
        </w:rPr>
        <w:t>ошибки</w:t>
      </w:r>
      <w:r w:rsidRPr="00E42F90">
        <w:rPr>
          <w:rFonts w:ascii="Tahoma" w:hAnsi="Tahoma" w:cs="Tahoma"/>
          <w:sz w:val="20"/>
          <w:lang w:val="en-US"/>
        </w:rPr>
        <w:t xml:space="preserve"> &lt;/DESCRIPTION&gt;</w:t>
      </w:r>
      <w:r w:rsidRPr="00E42F90">
        <w:rPr>
          <w:rFonts w:ascii="Tahoma" w:hAnsi="Tahoma" w:cs="Tahoma"/>
          <w:bCs/>
          <w:sz w:val="20"/>
          <w:lang w:val="en-US"/>
        </w:rPr>
        <w:t xml:space="preserve"> </w:t>
      </w:r>
    </w:p>
    <w:p w14:paraId="593E5534" w14:textId="77777777" w:rsidR="00696788" w:rsidRPr="00E42F90" w:rsidRDefault="00696788" w:rsidP="00516CB8">
      <w:pPr>
        <w:rPr>
          <w:rFonts w:ascii="Tahoma" w:hAnsi="Tahoma" w:cs="Tahoma"/>
          <w:sz w:val="20"/>
          <w:lang w:val="en-US"/>
        </w:rPr>
      </w:pPr>
      <w:r w:rsidRPr="00E42F90">
        <w:rPr>
          <w:rFonts w:ascii="Tahoma" w:hAnsi="Tahoma" w:cs="Tahoma"/>
          <w:sz w:val="20"/>
          <w:lang w:val="en-US"/>
        </w:rPr>
        <w:t>&lt;/ERROR&gt;</w:t>
      </w:r>
    </w:p>
    <w:p w14:paraId="593E5535" w14:textId="77777777" w:rsidR="00696788" w:rsidRPr="00E42F90" w:rsidRDefault="00696788" w:rsidP="00001682">
      <w:pPr>
        <w:pStyle w:val="4"/>
      </w:pPr>
      <w:bookmarkStart w:id="1325" w:name="_Ref297039563"/>
      <w:r w:rsidRPr="00E42F90">
        <w:t>Формат файла toreport.xml</w:t>
      </w:r>
      <w:bookmarkEnd w:id="1325"/>
    </w:p>
    <w:p w14:paraId="593E5536" w14:textId="77777777" w:rsidR="00696788" w:rsidRPr="00E42F90" w:rsidRDefault="00696788" w:rsidP="00522674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Файл toreport.xml, </w:t>
      </w:r>
      <w:proofErr w:type="gramStart"/>
      <w:r w:rsidRPr="00E42F90">
        <w:rPr>
          <w:rFonts w:cs="Tahoma"/>
        </w:rPr>
        <w:t>со</w:t>
      </w:r>
      <w:proofErr w:type="gramEnd"/>
      <w:r w:rsidRPr="00E42F90">
        <w:rPr>
          <w:rFonts w:cs="Tahoma"/>
        </w:rPr>
        <w:t xml:space="preserve"> содержащий путь к </w:t>
      </w:r>
      <w:r w:rsidRPr="00E42F90">
        <w:rPr>
          <w:rFonts w:cs="Tahoma"/>
          <w:lang w:val="en-US"/>
        </w:rPr>
        <w:t>ZIP</w:t>
      </w:r>
      <w:r w:rsidRPr="00E42F90">
        <w:rPr>
          <w:rFonts w:cs="Tahoma"/>
        </w:rPr>
        <w:t>-файлу отчета по поручению, отправленному с использ</w:t>
      </w:r>
      <w:r w:rsidRPr="00E42F90">
        <w:rPr>
          <w:rFonts w:cs="Tahoma"/>
        </w:rPr>
        <w:t>о</w:t>
      </w:r>
      <w:r w:rsidRPr="00E42F90">
        <w:rPr>
          <w:rFonts w:cs="Tahoma"/>
        </w:rPr>
        <w:t>ванием автоматического импорта, имеет следующий формат:</w:t>
      </w:r>
    </w:p>
    <w:p w14:paraId="593E5537" w14:textId="77777777" w:rsidR="00696788" w:rsidRPr="00E42F90" w:rsidRDefault="00696788" w:rsidP="00696788">
      <w:pPr>
        <w:spacing w:before="120"/>
        <w:rPr>
          <w:rFonts w:ascii="Tahoma" w:hAnsi="Tahoma" w:cs="Tahoma"/>
          <w:sz w:val="20"/>
          <w:lang w:val="en-US"/>
        </w:rPr>
      </w:pPr>
      <w:proofErr w:type="gramStart"/>
      <w:r w:rsidRPr="00E42F90">
        <w:rPr>
          <w:rFonts w:ascii="Tahoma" w:hAnsi="Tahoma" w:cs="Tahoma"/>
          <w:sz w:val="20"/>
          <w:lang w:val="en-US"/>
        </w:rPr>
        <w:t>&lt;?xml</w:t>
      </w:r>
      <w:proofErr w:type="gramEnd"/>
      <w:r w:rsidRPr="00E42F90">
        <w:rPr>
          <w:rFonts w:ascii="Tahoma" w:hAnsi="Tahoma" w:cs="Tahoma"/>
          <w:sz w:val="20"/>
          <w:lang w:val="en-US"/>
        </w:rPr>
        <w:t xml:space="preserve"> version="1.0" encoding="Windows-1251" ?&gt;</w:t>
      </w:r>
    </w:p>
    <w:p w14:paraId="593E5538" w14:textId="77777777" w:rsidR="00696788" w:rsidRPr="00E42F90" w:rsidRDefault="00696788" w:rsidP="00516CB8">
      <w:pPr>
        <w:rPr>
          <w:rFonts w:ascii="Tahoma" w:hAnsi="Tahoma" w:cs="Tahoma"/>
          <w:bCs/>
          <w:sz w:val="20"/>
          <w:lang w:val="en-US"/>
        </w:rPr>
      </w:pPr>
      <w:r w:rsidRPr="00E42F90">
        <w:rPr>
          <w:rFonts w:ascii="Tahoma" w:hAnsi="Tahoma" w:cs="Tahoma"/>
          <w:sz w:val="20"/>
          <w:lang w:val="en-US"/>
        </w:rPr>
        <w:t>&lt;ORDER_INFO&gt;</w:t>
      </w:r>
      <w:r w:rsidRPr="00E42F90">
        <w:rPr>
          <w:rFonts w:ascii="Tahoma" w:hAnsi="Tahoma" w:cs="Tahoma"/>
          <w:bCs/>
          <w:sz w:val="20"/>
          <w:lang w:val="en-US"/>
        </w:rPr>
        <w:t xml:space="preserve"> </w:t>
      </w:r>
    </w:p>
    <w:p w14:paraId="593E5539" w14:textId="77777777" w:rsidR="00696788" w:rsidRPr="00E42F90" w:rsidRDefault="00696788" w:rsidP="00516CB8">
      <w:pPr>
        <w:ind w:left="567"/>
        <w:rPr>
          <w:rFonts w:ascii="Tahoma" w:hAnsi="Tahoma" w:cs="Tahoma"/>
          <w:sz w:val="20"/>
          <w:lang w:val="en-US"/>
        </w:rPr>
      </w:pPr>
      <w:r w:rsidRPr="00E42F90">
        <w:rPr>
          <w:rFonts w:ascii="Tahoma" w:hAnsi="Tahoma" w:cs="Tahoma"/>
          <w:sz w:val="20"/>
          <w:lang w:val="en-US"/>
        </w:rPr>
        <w:t>&lt;REPORT&gt;</w:t>
      </w:r>
    </w:p>
    <w:p w14:paraId="593E553A" w14:textId="77777777" w:rsidR="00696788" w:rsidRPr="00E42F90" w:rsidRDefault="00696788" w:rsidP="00516CB8">
      <w:pPr>
        <w:ind w:left="993"/>
        <w:rPr>
          <w:rFonts w:ascii="Tahoma" w:hAnsi="Tahoma" w:cs="Tahoma"/>
          <w:sz w:val="20"/>
          <w:lang w:val="en-US"/>
        </w:rPr>
      </w:pPr>
      <w:r w:rsidRPr="00E42F90">
        <w:rPr>
          <w:rFonts w:ascii="Tahoma" w:hAnsi="Tahoma" w:cs="Tahoma"/>
          <w:sz w:val="20"/>
          <w:lang w:val="en-US"/>
        </w:rPr>
        <w:t xml:space="preserve">&lt;ORDER_STATUS&gt; EXECUTE|NEXECUTE </w:t>
      </w:r>
      <w:r w:rsidRPr="00E42F90">
        <w:rPr>
          <w:rFonts w:ascii="Tahoma" w:hAnsi="Tahoma" w:cs="Tahoma"/>
          <w:sz w:val="20"/>
        </w:rPr>
        <w:t>исполнено</w:t>
      </w:r>
      <w:r w:rsidRPr="00E42F90">
        <w:rPr>
          <w:rFonts w:ascii="Tahoma" w:hAnsi="Tahoma" w:cs="Tahoma"/>
          <w:sz w:val="20"/>
          <w:lang w:val="en-US"/>
        </w:rPr>
        <w:t>/</w:t>
      </w:r>
      <w:r w:rsidRPr="00E42F90">
        <w:rPr>
          <w:rFonts w:ascii="Tahoma" w:hAnsi="Tahoma" w:cs="Tahoma"/>
          <w:sz w:val="20"/>
        </w:rPr>
        <w:t>не</w:t>
      </w:r>
      <w:r w:rsidRPr="00E42F90">
        <w:rPr>
          <w:rFonts w:ascii="Tahoma" w:hAnsi="Tahoma" w:cs="Tahoma"/>
          <w:sz w:val="20"/>
          <w:lang w:val="en-US"/>
        </w:rPr>
        <w:t xml:space="preserve"> </w:t>
      </w:r>
      <w:r w:rsidRPr="00E42F90">
        <w:rPr>
          <w:rFonts w:ascii="Tahoma" w:hAnsi="Tahoma" w:cs="Tahoma"/>
          <w:sz w:val="20"/>
        </w:rPr>
        <w:t>исполнено</w:t>
      </w:r>
      <w:r w:rsidRPr="00E42F90">
        <w:rPr>
          <w:rFonts w:ascii="Tahoma" w:hAnsi="Tahoma" w:cs="Tahoma"/>
          <w:sz w:val="20"/>
          <w:lang w:val="en-US"/>
        </w:rPr>
        <w:t xml:space="preserve"> &lt;/ORDER_STATUS&gt;</w:t>
      </w:r>
    </w:p>
    <w:p w14:paraId="593E553B" w14:textId="77777777" w:rsidR="00696788" w:rsidRPr="00E42F90" w:rsidRDefault="00696788" w:rsidP="00516CB8">
      <w:pPr>
        <w:ind w:left="993"/>
        <w:rPr>
          <w:rFonts w:ascii="Tahoma" w:hAnsi="Tahoma" w:cs="Tahoma"/>
          <w:bCs/>
          <w:sz w:val="20"/>
          <w:lang w:val="en-US"/>
        </w:rPr>
      </w:pPr>
      <w:r w:rsidRPr="00E42F90">
        <w:rPr>
          <w:rFonts w:ascii="Tahoma" w:hAnsi="Tahoma" w:cs="Tahoma"/>
          <w:sz w:val="20"/>
          <w:lang w:val="en-US"/>
        </w:rPr>
        <w:t>&lt;PROCESSING_TIME&gt;</w:t>
      </w:r>
      <w:r w:rsidRPr="00E42F90">
        <w:rPr>
          <w:rFonts w:ascii="Tahoma" w:hAnsi="Tahoma" w:cs="Tahoma"/>
          <w:i/>
          <w:sz w:val="20"/>
        </w:rPr>
        <w:t>дата</w:t>
      </w:r>
      <w:r w:rsidRPr="00E42F90">
        <w:rPr>
          <w:rFonts w:ascii="Tahoma" w:hAnsi="Tahoma" w:cs="Tahoma"/>
          <w:i/>
          <w:sz w:val="20"/>
          <w:lang w:val="en-US"/>
        </w:rPr>
        <w:t xml:space="preserve"> </w:t>
      </w:r>
      <w:r w:rsidRPr="00E42F90">
        <w:rPr>
          <w:rFonts w:ascii="Tahoma" w:hAnsi="Tahoma" w:cs="Tahoma"/>
          <w:i/>
          <w:sz w:val="20"/>
        </w:rPr>
        <w:t>и</w:t>
      </w:r>
      <w:r w:rsidRPr="00E42F90">
        <w:rPr>
          <w:rFonts w:ascii="Tahoma" w:hAnsi="Tahoma" w:cs="Tahoma"/>
          <w:i/>
          <w:sz w:val="20"/>
          <w:lang w:val="en-US"/>
        </w:rPr>
        <w:t xml:space="preserve"> </w:t>
      </w:r>
      <w:r w:rsidRPr="00E42F90">
        <w:rPr>
          <w:rFonts w:ascii="Tahoma" w:hAnsi="Tahoma" w:cs="Tahoma"/>
          <w:i/>
          <w:sz w:val="20"/>
        </w:rPr>
        <w:t>время</w:t>
      </w:r>
      <w:r w:rsidRPr="00E42F90">
        <w:rPr>
          <w:rFonts w:ascii="Tahoma" w:hAnsi="Tahoma" w:cs="Tahoma"/>
          <w:i/>
          <w:sz w:val="20"/>
          <w:lang w:val="en-US"/>
        </w:rPr>
        <w:t xml:space="preserve"> </w:t>
      </w:r>
      <w:r w:rsidRPr="00E42F90">
        <w:rPr>
          <w:rFonts w:ascii="Tahoma" w:hAnsi="Tahoma" w:cs="Tahoma"/>
          <w:i/>
          <w:sz w:val="20"/>
        </w:rPr>
        <w:t>формирования</w:t>
      </w:r>
      <w:r w:rsidRPr="00E42F90">
        <w:rPr>
          <w:rFonts w:ascii="Tahoma" w:hAnsi="Tahoma" w:cs="Tahoma"/>
          <w:i/>
          <w:sz w:val="20"/>
          <w:lang w:val="en-US"/>
        </w:rPr>
        <w:t xml:space="preserve"> </w:t>
      </w:r>
      <w:r w:rsidRPr="00E42F90">
        <w:rPr>
          <w:rFonts w:ascii="Tahoma" w:hAnsi="Tahoma" w:cs="Tahoma"/>
          <w:i/>
          <w:sz w:val="20"/>
        </w:rPr>
        <w:t>файла</w:t>
      </w:r>
      <w:r w:rsidRPr="00E42F90">
        <w:rPr>
          <w:rFonts w:ascii="Tahoma" w:hAnsi="Tahoma" w:cs="Tahoma"/>
          <w:i/>
          <w:sz w:val="20"/>
          <w:lang w:val="en-US"/>
        </w:rPr>
        <w:t xml:space="preserve"> toreport.xml </w:t>
      </w:r>
      <w:r w:rsidRPr="00E42F90">
        <w:rPr>
          <w:rFonts w:ascii="Tahoma" w:hAnsi="Tahoma" w:cs="Tahoma"/>
          <w:i/>
          <w:sz w:val="20"/>
        </w:rPr>
        <w:t>или</w:t>
      </w:r>
      <w:r w:rsidRPr="00E42F90">
        <w:rPr>
          <w:rFonts w:ascii="Tahoma" w:hAnsi="Tahoma" w:cs="Tahoma"/>
          <w:i/>
          <w:sz w:val="20"/>
          <w:lang w:val="en-US"/>
        </w:rPr>
        <w:t xml:space="preserve"> </w:t>
      </w:r>
      <w:r w:rsidRPr="00E42F90">
        <w:rPr>
          <w:rFonts w:ascii="Tahoma" w:hAnsi="Tahoma" w:cs="Tahoma"/>
          <w:i/>
          <w:sz w:val="20"/>
        </w:rPr>
        <w:t>дополнительного</w:t>
      </w:r>
      <w:r w:rsidRPr="00E42F90">
        <w:rPr>
          <w:rFonts w:ascii="Tahoma" w:hAnsi="Tahoma" w:cs="Tahoma"/>
          <w:i/>
          <w:sz w:val="20"/>
          <w:lang w:val="en-US"/>
        </w:rPr>
        <w:t xml:space="preserve"> </w:t>
      </w:r>
      <w:r w:rsidRPr="00E42F90">
        <w:rPr>
          <w:rFonts w:ascii="Tahoma" w:hAnsi="Tahoma" w:cs="Tahoma"/>
          <w:i/>
          <w:sz w:val="20"/>
        </w:rPr>
        <w:t>блока</w:t>
      </w:r>
      <w:r w:rsidRPr="00E42F90">
        <w:rPr>
          <w:rFonts w:ascii="Tahoma" w:hAnsi="Tahoma" w:cs="Tahoma"/>
          <w:i/>
          <w:sz w:val="20"/>
          <w:lang w:val="en-US"/>
        </w:rPr>
        <w:t xml:space="preserve"> </w:t>
      </w:r>
      <w:r w:rsidRPr="00E42F90">
        <w:rPr>
          <w:rFonts w:ascii="Tahoma" w:hAnsi="Tahoma" w:cs="Tahoma"/>
          <w:sz w:val="20"/>
          <w:lang w:val="en-US"/>
        </w:rPr>
        <w:t>&lt;/PROCESSING_TIME&gt;</w:t>
      </w:r>
      <w:r w:rsidRPr="00E42F90">
        <w:rPr>
          <w:rFonts w:ascii="Tahoma" w:hAnsi="Tahoma" w:cs="Tahoma"/>
          <w:bCs/>
          <w:sz w:val="20"/>
          <w:lang w:val="en-US"/>
        </w:rPr>
        <w:t xml:space="preserve"> </w:t>
      </w:r>
    </w:p>
    <w:p w14:paraId="593E553C" w14:textId="77777777" w:rsidR="00696788" w:rsidRPr="00E42F90" w:rsidRDefault="00696788" w:rsidP="00516CB8">
      <w:pPr>
        <w:ind w:left="993"/>
        <w:rPr>
          <w:rFonts w:ascii="Tahoma" w:hAnsi="Tahoma" w:cs="Tahoma"/>
          <w:bCs/>
          <w:sz w:val="20"/>
        </w:rPr>
      </w:pPr>
      <w:r w:rsidRPr="00E42F90">
        <w:rPr>
          <w:rFonts w:ascii="Tahoma" w:hAnsi="Tahoma" w:cs="Tahoma"/>
          <w:sz w:val="20"/>
        </w:rPr>
        <w:t>&lt;</w:t>
      </w:r>
      <w:r w:rsidRPr="00E42F90">
        <w:rPr>
          <w:rFonts w:ascii="Tahoma" w:hAnsi="Tahoma" w:cs="Tahoma"/>
          <w:sz w:val="20"/>
          <w:lang w:val="en-US"/>
        </w:rPr>
        <w:t>PATH</w:t>
      </w:r>
      <w:r w:rsidRPr="00E42F90">
        <w:rPr>
          <w:rFonts w:ascii="Tahoma" w:hAnsi="Tahoma" w:cs="Tahoma"/>
          <w:sz w:val="20"/>
        </w:rPr>
        <w:t>&gt;</w:t>
      </w:r>
      <w:r w:rsidRPr="00E42F90">
        <w:rPr>
          <w:rFonts w:ascii="Tahoma" w:hAnsi="Tahoma" w:cs="Tahoma"/>
          <w:i/>
          <w:sz w:val="20"/>
        </w:rPr>
        <w:t xml:space="preserve">путь к </w:t>
      </w:r>
      <w:r w:rsidRPr="00E42F90">
        <w:rPr>
          <w:rFonts w:ascii="Tahoma" w:hAnsi="Tahoma" w:cs="Tahoma"/>
          <w:i/>
          <w:sz w:val="20"/>
          <w:lang w:val="en-US"/>
        </w:rPr>
        <w:t>zip</w:t>
      </w:r>
      <w:r w:rsidRPr="00E42F90">
        <w:rPr>
          <w:rFonts w:ascii="Tahoma" w:hAnsi="Tahoma" w:cs="Tahoma"/>
          <w:i/>
          <w:sz w:val="20"/>
        </w:rPr>
        <w:t>-файлу отчета</w:t>
      </w:r>
      <w:r w:rsidRPr="00E42F90">
        <w:rPr>
          <w:rFonts w:ascii="Tahoma" w:hAnsi="Tahoma" w:cs="Tahoma"/>
          <w:sz w:val="20"/>
        </w:rPr>
        <w:t>&lt;/</w:t>
      </w:r>
      <w:r w:rsidRPr="00E42F90">
        <w:rPr>
          <w:rFonts w:ascii="Tahoma" w:hAnsi="Tahoma" w:cs="Tahoma"/>
          <w:sz w:val="20"/>
          <w:lang w:val="en-US"/>
        </w:rPr>
        <w:t>PATH</w:t>
      </w:r>
      <w:r w:rsidRPr="00E42F90">
        <w:rPr>
          <w:rFonts w:ascii="Tahoma" w:hAnsi="Tahoma" w:cs="Tahoma"/>
          <w:sz w:val="20"/>
        </w:rPr>
        <w:t>&gt;</w:t>
      </w:r>
    </w:p>
    <w:p w14:paraId="593E553D" w14:textId="77777777" w:rsidR="00696788" w:rsidRPr="00E42F90" w:rsidRDefault="00696788" w:rsidP="00516CB8">
      <w:pPr>
        <w:ind w:left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&lt;/</w:t>
      </w:r>
      <w:r w:rsidRPr="00516CB8">
        <w:rPr>
          <w:rFonts w:ascii="Tahoma" w:hAnsi="Tahoma" w:cs="Tahoma"/>
          <w:sz w:val="20"/>
          <w:lang w:val="en-US"/>
        </w:rPr>
        <w:t>REPORT</w:t>
      </w:r>
      <w:r w:rsidRPr="00E42F90">
        <w:rPr>
          <w:rFonts w:ascii="Tahoma" w:hAnsi="Tahoma" w:cs="Tahoma"/>
          <w:sz w:val="20"/>
        </w:rPr>
        <w:t>&gt;</w:t>
      </w:r>
    </w:p>
    <w:p w14:paraId="593E553E" w14:textId="77777777" w:rsidR="00696788" w:rsidRPr="00E42F90" w:rsidRDefault="00696788" w:rsidP="00516CB8">
      <w:pPr>
        <w:rPr>
          <w:rFonts w:ascii="Tahoma" w:hAnsi="Tahoma" w:cs="Tahoma"/>
          <w:sz w:val="20"/>
          <w:lang w:val="en-US"/>
        </w:rPr>
      </w:pPr>
      <w:r w:rsidRPr="00E42F90">
        <w:rPr>
          <w:rFonts w:ascii="Tahoma" w:hAnsi="Tahoma" w:cs="Tahoma"/>
          <w:sz w:val="20"/>
          <w:lang w:val="en-US"/>
        </w:rPr>
        <w:t>&lt;/ORDER_INFO&gt;</w:t>
      </w:r>
    </w:p>
    <w:p w14:paraId="593E553F" w14:textId="77777777" w:rsidR="00696788" w:rsidRPr="00E42F90" w:rsidRDefault="00DC2655" w:rsidP="00001682">
      <w:pPr>
        <w:pStyle w:val="3"/>
      </w:pPr>
      <w:bookmarkStart w:id="1326" w:name="_Toc312077080"/>
      <w:bookmarkStart w:id="1327" w:name="_Ref166318800"/>
      <w:bookmarkStart w:id="1328" w:name="_Ref298148294"/>
      <w:bookmarkStart w:id="1329" w:name="_Ref299640643"/>
      <w:bookmarkStart w:id="1330" w:name="_Toc512677145"/>
      <w:bookmarkEnd w:id="1324"/>
      <w:bookmarkEnd w:id="1326"/>
      <w:r>
        <w:t xml:space="preserve">Подготовка </w:t>
      </w:r>
      <w:r w:rsidR="00696788" w:rsidRPr="00E42F90">
        <w:t>пакета транзитных документов</w:t>
      </w:r>
      <w:bookmarkEnd w:id="1327"/>
      <w:bookmarkEnd w:id="1328"/>
      <w:bookmarkEnd w:id="1329"/>
      <w:bookmarkEnd w:id="1330"/>
    </w:p>
    <w:p w14:paraId="593E5540" w14:textId="77777777" w:rsidR="00696788" w:rsidRPr="00E42F90" w:rsidRDefault="00696788" w:rsidP="00522674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В режиме автоматической передачи необходимо подготовить файл «Описание пакета транзитных электронных документов» – </w:t>
      </w:r>
      <w:proofErr w:type="spellStart"/>
      <w:r w:rsidRPr="00E42F90">
        <w:rPr>
          <w:rFonts w:cs="Tahoma"/>
          <w:lang w:val="en-US"/>
        </w:rPr>
        <w:t>winf</w:t>
      </w:r>
      <w:proofErr w:type="spellEnd"/>
      <w:r w:rsidRPr="00E42F90">
        <w:rPr>
          <w:rFonts w:cs="Tahoma"/>
        </w:rPr>
        <w:t>.</w:t>
      </w:r>
      <w:r w:rsidRPr="00E42F90">
        <w:rPr>
          <w:rFonts w:cs="Tahoma"/>
          <w:lang w:val="en-US"/>
        </w:rPr>
        <w:t>xml</w:t>
      </w:r>
      <w:bookmarkStart w:id="1331" w:name="_Ref166320246"/>
      <w:r w:rsidRPr="00E42F90">
        <w:rPr>
          <w:rFonts w:cs="Tahoma"/>
          <w:vertAlign w:val="superscript"/>
          <w:lang w:val="en-US"/>
        </w:rPr>
        <w:footnoteReference w:id="65"/>
      </w:r>
      <w:bookmarkEnd w:id="1331"/>
      <w:r w:rsidRPr="00E42F90">
        <w:rPr>
          <w:rFonts w:cs="Tahoma"/>
        </w:rPr>
        <w:t>. Формат файла приведен в документах ЭДО. В описание включ</w:t>
      </w:r>
      <w:r w:rsidRPr="00E42F90">
        <w:rPr>
          <w:rFonts w:cs="Tahoma"/>
        </w:rPr>
        <w:t>а</w:t>
      </w:r>
      <w:r w:rsidR="00522674">
        <w:rPr>
          <w:rFonts w:cs="Tahoma"/>
        </w:rPr>
        <w:t>ются необходимые атрибуты</w:t>
      </w:r>
      <w:r w:rsidRPr="00E42F90">
        <w:rPr>
          <w:rFonts w:cs="Tahoma"/>
        </w:rPr>
        <w:t xml:space="preserve"> и в обязательном порядке имя включенного файла с документом, тип пак</w:t>
      </w:r>
      <w:r w:rsidRPr="00E42F90">
        <w:rPr>
          <w:rFonts w:cs="Tahoma"/>
        </w:rPr>
        <w:t>е</w:t>
      </w:r>
      <w:r w:rsidRPr="00E42F90">
        <w:rPr>
          <w:rFonts w:cs="Tahoma"/>
        </w:rPr>
        <w:t>та и способ отправки пакета («с открытым конвертом</w:t>
      </w:r>
      <w:r w:rsidR="00522674">
        <w:rPr>
          <w:rFonts w:cs="Tahoma"/>
        </w:rPr>
        <w:t xml:space="preserve">» или «с закрытым конвертом»). </w:t>
      </w:r>
      <w:r w:rsidRPr="00E42F90">
        <w:rPr>
          <w:rFonts w:cs="Tahoma"/>
        </w:rPr>
        <w:t xml:space="preserve">Файл </w:t>
      </w:r>
      <w:proofErr w:type="spellStart"/>
      <w:r w:rsidRPr="00E42F90">
        <w:rPr>
          <w:rFonts w:cs="Tahoma"/>
          <w:lang w:val="en-US"/>
        </w:rPr>
        <w:t>winf</w:t>
      </w:r>
      <w:proofErr w:type="spellEnd"/>
      <w:r w:rsidRPr="00E42F90">
        <w:rPr>
          <w:rFonts w:cs="Tahoma"/>
        </w:rPr>
        <w:t>.</w:t>
      </w:r>
      <w:r w:rsidRPr="00E42F90">
        <w:rPr>
          <w:rFonts w:cs="Tahoma"/>
          <w:lang w:val="en-US"/>
        </w:rPr>
        <w:t>xml</w:t>
      </w:r>
      <w:r w:rsidRPr="00E42F90">
        <w:rPr>
          <w:rFonts w:cs="Tahoma"/>
        </w:rPr>
        <w:t xml:space="preserve"> вм</w:t>
      </w:r>
      <w:r w:rsidRPr="00E42F90">
        <w:rPr>
          <w:rFonts w:cs="Tahoma"/>
        </w:rPr>
        <w:t>е</w:t>
      </w:r>
      <w:r w:rsidRPr="00E42F90">
        <w:rPr>
          <w:rFonts w:cs="Tahoma"/>
        </w:rPr>
        <w:t>сте с отправляемым документом выкладывается в папку «OUTBOX».</w:t>
      </w:r>
    </w:p>
    <w:p w14:paraId="593E5541" w14:textId="77777777" w:rsidR="00696788" w:rsidRDefault="00696788" w:rsidP="00522674">
      <w:pPr>
        <w:pStyle w:val="aff6"/>
        <w:spacing w:before="120"/>
        <w:ind w:left="1701"/>
      </w:pPr>
      <w:r w:rsidRPr="00522674">
        <w:rPr>
          <w:b/>
        </w:rPr>
        <w:t>Примечание</w:t>
      </w:r>
      <w:r w:rsidRPr="00495CAA">
        <w:t xml:space="preserve">. </w:t>
      </w:r>
      <w:r w:rsidR="00522674">
        <w:sym w:font="Symbol" w:char="F0A8"/>
      </w:r>
      <w:r w:rsidRPr="00495CAA">
        <w:t xml:space="preserve"> </w:t>
      </w:r>
      <w:r w:rsidRPr="00522674">
        <w:t>Если в winf.xml приводится счет получателя (элемент &lt;ACCOUNT&gt;), то код получателя ПО «Луч» определяет автоматически по справочнику Участники транзита в соответствии с указанным счетом.</w:t>
      </w:r>
    </w:p>
    <w:p w14:paraId="593E5542" w14:textId="77777777" w:rsidR="00522674" w:rsidRDefault="00522674" w:rsidP="00522674">
      <w:pPr>
        <w:pStyle w:val="aff6"/>
        <w:ind w:left="1701"/>
      </w:pPr>
      <w:r>
        <w:rPr>
          <w:b/>
        </w:rPr>
        <w:tab/>
      </w:r>
      <w:r>
        <w:sym w:font="Symbol" w:char="F0A8"/>
      </w:r>
      <w:r w:rsidRPr="00495CAA">
        <w:t xml:space="preserve"> </w:t>
      </w:r>
      <w:r w:rsidRPr="00522674">
        <w:t>Способ отправки ПТЭД определяется в winf.xml, при этом игнорируется способ отправки, указанный в справочнике «Участники транзита» в поле Способ отправки.</w:t>
      </w:r>
    </w:p>
    <w:p w14:paraId="593E5543" w14:textId="77777777" w:rsidR="00522674" w:rsidRPr="00522674" w:rsidRDefault="00522674" w:rsidP="00522674">
      <w:pPr>
        <w:pStyle w:val="aff6"/>
        <w:ind w:left="1701"/>
      </w:pPr>
      <w:r>
        <w:tab/>
      </w:r>
      <w:r>
        <w:sym w:font="Symbol" w:char="F0A8"/>
      </w:r>
      <w:r w:rsidRPr="00495CAA">
        <w:t xml:space="preserve"> </w:t>
      </w:r>
      <w:r w:rsidRPr="00522674">
        <w:t xml:space="preserve">При отправке </w:t>
      </w:r>
      <w:proofErr w:type="spellStart"/>
      <w:r w:rsidRPr="00522674">
        <w:t>нетипизированных</w:t>
      </w:r>
      <w:proofErr w:type="spellEnd"/>
      <w:r w:rsidRPr="00522674">
        <w:t xml:space="preserve"> ТЭД в winf.xml должен отсутствовать элемент DOC/IDENT_CODE и в элементе DOC_TYPE должен быть указан тип TRZT.</w:t>
      </w:r>
    </w:p>
    <w:p w14:paraId="593E5544" w14:textId="77777777" w:rsidR="00522674" w:rsidRPr="00522674" w:rsidRDefault="00522674" w:rsidP="00522674">
      <w:pPr>
        <w:pStyle w:val="aff6"/>
        <w:ind w:left="1701"/>
      </w:pPr>
      <w:r>
        <w:tab/>
      </w:r>
      <w:r>
        <w:sym w:font="Symbol" w:char="F0A8"/>
      </w:r>
      <w:r w:rsidRPr="00495CAA">
        <w:t xml:space="preserve"> </w:t>
      </w:r>
      <w:r w:rsidRPr="00522674">
        <w:t>Для обеспечения автоматической групповой рассылки ТЭД, например, обновлений справо</w:t>
      </w:r>
      <w:r w:rsidRPr="00522674">
        <w:t>ч</w:t>
      </w:r>
      <w:r w:rsidRPr="00522674">
        <w:t>ников всем своим депонентам с использованием СЭД НРД, в winf.xml элемент RECIPIENT должен иметь атрибут SEND_TO_CONTRAGENTS, который принимает значение</w:t>
      </w:r>
      <w:r>
        <w:t xml:space="preserve"> "YES". В этом случае ПО «Луч» </w:t>
      </w:r>
      <w:r w:rsidRPr="00522674">
        <w:t>формирует пакеты и отправляет ТЭД всем контрагентам, указа</w:t>
      </w:r>
      <w:r w:rsidRPr="00522674">
        <w:t>н</w:t>
      </w:r>
      <w:r w:rsidRPr="00522674">
        <w:t>ным в справочнике «Участники транзита», за исключением тех, у которых установлен фл</w:t>
      </w:r>
      <w:r w:rsidRPr="00522674">
        <w:t>а</w:t>
      </w:r>
      <w:r w:rsidRPr="00522674">
        <w:t>жок «Исключить из групповой рассылки»</w:t>
      </w:r>
    </w:p>
    <w:p w14:paraId="593E5545" w14:textId="77777777" w:rsidR="00522674" w:rsidRDefault="00522674" w:rsidP="00522674">
      <w:pPr>
        <w:pStyle w:val="aff6"/>
        <w:ind w:left="1701"/>
      </w:pPr>
      <w:r>
        <w:lastRenderedPageBreak/>
        <w:tab/>
      </w:r>
      <w:r>
        <w:sym w:font="Symbol" w:char="F0A8"/>
      </w:r>
      <w:r w:rsidRPr="00495CAA">
        <w:t xml:space="preserve"> </w:t>
      </w:r>
      <w:r w:rsidRPr="00522674">
        <w:t>При отправке прочих документов в winf.xml следует указать:</w:t>
      </w:r>
    </w:p>
    <w:p w14:paraId="593E5546" w14:textId="77777777" w:rsidR="00516CB8" w:rsidRPr="00516CB8" w:rsidRDefault="00516CB8" w:rsidP="00522674">
      <w:pPr>
        <w:pStyle w:val="aff6"/>
        <w:ind w:left="1701"/>
      </w:pPr>
      <w:r>
        <w:tab/>
        <w:t xml:space="preserve">             </w:t>
      </w:r>
      <w:r>
        <w:sym w:font="Wingdings" w:char="F0FC"/>
      </w:r>
      <w:r>
        <w:t xml:space="preserve"> </w:t>
      </w:r>
      <w:r w:rsidRPr="00516CB8">
        <w:t>тип документа «FILE» в элементе DOC/DOC_TYPE,</w:t>
      </w:r>
    </w:p>
    <w:p w14:paraId="593E5547" w14:textId="77777777" w:rsidR="00516CB8" w:rsidRPr="00516CB8" w:rsidRDefault="00516CB8" w:rsidP="00522674">
      <w:pPr>
        <w:pStyle w:val="aff6"/>
        <w:ind w:left="1701"/>
      </w:pPr>
      <w:r>
        <w:tab/>
        <w:t xml:space="preserve">             </w:t>
      </w:r>
      <w:r>
        <w:sym w:font="Wingdings" w:char="F0FC"/>
      </w:r>
      <w:r>
        <w:t xml:space="preserve"> </w:t>
      </w:r>
      <w:r w:rsidRPr="00516CB8">
        <w:t>имя файла прочего документа в элементе DOC/ORIGINAL_FILE_NAME</w:t>
      </w:r>
    </w:p>
    <w:p w14:paraId="593E5548" w14:textId="77777777" w:rsidR="00516CB8" w:rsidRPr="00516CB8" w:rsidRDefault="00516CB8" w:rsidP="00522674">
      <w:pPr>
        <w:pStyle w:val="aff6"/>
        <w:ind w:left="1701"/>
      </w:pPr>
      <w:r>
        <w:tab/>
        <w:t xml:space="preserve">             </w:t>
      </w:r>
      <w:r>
        <w:sym w:font="Wingdings" w:char="F0FC"/>
      </w:r>
      <w:r>
        <w:t xml:space="preserve"> </w:t>
      </w:r>
      <w:r w:rsidRPr="00516CB8">
        <w:t>тип прочего документа (</w:t>
      </w:r>
      <w:r w:rsidRPr="00516CB8">
        <w:fldChar w:fldCharType="begin"/>
      </w:r>
      <w:r w:rsidRPr="00516CB8">
        <w:instrText xml:space="preserve"> REF _Ref319679852 \h  \* MERGEFORMAT </w:instrText>
      </w:r>
      <w:r w:rsidRPr="00516CB8">
        <w:fldChar w:fldCharType="separate"/>
      </w:r>
      <w:r w:rsidRPr="00516CB8">
        <w:t>Таблица 7</w:t>
      </w:r>
      <w:r w:rsidRPr="00516CB8">
        <w:fldChar w:fldCharType="end"/>
      </w:r>
      <w:r w:rsidRPr="00516CB8">
        <w:t>) в элементе DOC/IDENT_CODE</w:t>
      </w:r>
    </w:p>
    <w:p w14:paraId="593E5549" w14:textId="77777777" w:rsidR="00696788" w:rsidRPr="00E42F90" w:rsidRDefault="00696788" w:rsidP="00696788">
      <w:pPr>
        <w:ind w:firstLine="567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При создании XML-документа может возникнуть необходимость </w:t>
      </w:r>
      <w:proofErr w:type="spellStart"/>
      <w:r w:rsidRPr="00E42F90">
        <w:rPr>
          <w:rFonts w:ascii="Tahoma" w:hAnsi="Tahoma" w:cs="Tahoma"/>
          <w:sz w:val="20"/>
        </w:rPr>
        <w:t>валидации</w:t>
      </w:r>
      <w:proofErr w:type="spellEnd"/>
      <w:r w:rsidRPr="00E42F90">
        <w:rPr>
          <w:rFonts w:ascii="Tahoma" w:hAnsi="Tahoma" w:cs="Tahoma"/>
          <w:sz w:val="20"/>
        </w:rPr>
        <w:t xml:space="preserve"> сформированного док</w:t>
      </w:r>
      <w:r w:rsidRPr="00E42F90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t xml:space="preserve">мента. Процедура </w:t>
      </w:r>
      <w:proofErr w:type="spellStart"/>
      <w:r w:rsidRPr="00E42F90">
        <w:rPr>
          <w:rFonts w:ascii="Tahoma" w:hAnsi="Tahoma" w:cs="Tahoma"/>
          <w:sz w:val="20"/>
        </w:rPr>
        <w:t>валидации</w:t>
      </w:r>
      <w:proofErr w:type="spellEnd"/>
      <w:r w:rsidRPr="00E42F90">
        <w:rPr>
          <w:rFonts w:ascii="Tahoma" w:hAnsi="Tahoma" w:cs="Tahoma"/>
          <w:sz w:val="20"/>
        </w:rPr>
        <w:t xml:space="preserve"> описана в подразделе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_Ref98219037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11.5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.</w:t>
      </w:r>
    </w:p>
    <w:p w14:paraId="593E554A" w14:textId="77777777" w:rsidR="00696788" w:rsidRDefault="00696788" w:rsidP="00696788">
      <w:pPr>
        <w:rPr>
          <w:rFonts w:ascii="Tahoma" w:hAnsi="Tahoma" w:cs="Tahoma"/>
          <w:sz w:val="20"/>
        </w:rPr>
      </w:pPr>
    </w:p>
    <w:p w14:paraId="593E554B" w14:textId="77777777" w:rsidR="00696788" w:rsidRPr="00E42F90" w:rsidRDefault="00696788" w:rsidP="00696788">
      <w:pPr>
        <w:rPr>
          <w:rFonts w:ascii="Tahoma" w:hAnsi="Tahoma" w:cs="Tahoma"/>
          <w:sz w:val="20"/>
        </w:rPr>
      </w:pPr>
    </w:p>
    <w:p w14:paraId="593E554C" w14:textId="77777777" w:rsidR="00E42F90" w:rsidRPr="00E42F90" w:rsidRDefault="00E42F90" w:rsidP="00001682">
      <w:pPr>
        <w:pStyle w:val="3"/>
      </w:pPr>
      <w:bookmarkStart w:id="1332" w:name="_Интеграция_внешнего_ПО"/>
      <w:bookmarkStart w:id="1333" w:name="_Ref141075692"/>
      <w:bookmarkStart w:id="1334" w:name="_Ref239843237"/>
      <w:bookmarkStart w:id="1335" w:name="_Toc512677146"/>
      <w:bookmarkEnd w:id="1332"/>
      <w:r w:rsidRPr="00E42F90">
        <w:t xml:space="preserve">Интеграция ПО Участника и </w:t>
      </w:r>
      <w:bookmarkEnd w:id="1333"/>
      <w:r w:rsidRPr="00E42F90">
        <w:t>ПО «Луч»</w:t>
      </w:r>
      <w:bookmarkEnd w:id="1334"/>
      <w:bookmarkEnd w:id="1335"/>
    </w:p>
    <w:p w14:paraId="593E554D" w14:textId="77777777" w:rsidR="00E42F90" w:rsidRPr="00E42F90" w:rsidRDefault="00E42F90" w:rsidP="0043380A">
      <w:pPr>
        <w:pStyle w:val="4"/>
      </w:pPr>
      <w:r w:rsidRPr="00E42F90">
        <w:t>Операции, исполняемые ПО Участника:</w:t>
      </w:r>
    </w:p>
    <w:p w14:paraId="593E554E" w14:textId="77777777" w:rsidR="00E42F90" w:rsidRPr="00E42F90" w:rsidRDefault="00E42F90" w:rsidP="00F16C14">
      <w:pPr>
        <w:pStyle w:val="aff0"/>
        <w:spacing w:before="120"/>
        <w:rPr>
          <w:rFonts w:cs="Tahoma"/>
        </w:rPr>
      </w:pPr>
      <w:r w:rsidRPr="00F16C14">
        <w:rPr>
          <w:rFonts w:cs="Tahoma"/>
        </w:rPr>
        <w:t>ПО Участника открывает в монопольном режиме файл–семафор (блокирует файл-семафор).</w:t>
      </w:r>
      <w:r w:rsidRPr="00E42F90">
        <w:rPr>
          <w:rFonts w:cs="Tahoma"/>
        </w:rPr>
        <w:t xml:space="preserve"> Если он заблокирован, то ждет его освобождения.</w:t>
      </w:r>
    </w:p>
    <w:p w14:paraId="593E554F" w14:textId="77777777" w:rsidR="00E42F90" w:rsidRPr="00E42F90" w:rsidRDefault="00E42F90" w:rsidP="00F16C14">
      <w:pPr>
        <w:pStyle w:val="aff6"/>
        <w:spacing w:before="120"/>
        <w:ind w:left="1418"/>
        <w:rPr>
          <w:rFonts w:ascii="Tahoma" w:hAnsi="Tahoma"/>
          <w:sz w:val="20"/>
        </w:rPr>
      </w:pPr>
      <w:r w:rsidRPr="00F16C14">
        <w:rPr>
          <w:b/>
        </w:rPr>
        <w:t>Примечание</w:t>
      </w:r>
      <w:r w:rsidRPr="00E42F90">
        <w:rPr>
          <w:rFonts w:ascii="Tahoma" w:hAnsi="Tahoma"/>
          <w:b/>
          <w:bCs/>
          <w:i w:val="0"/>
          <w:iCs w:val="0"/>
          <w:sz w:val="20"/>
        </w:rPr>
        <w:t xml:space="preserve">. </w:t>
      </w:r>
      <w:r w:rsidRPr="00F16C14">
        <w:t>В настройках Модуля должна быть указана та же информация о файле-семафоре, что и в пар</w:t>
      </w:r>
      <w:r w:rsidRPr="00F16C14">
        <w:t>а</w:t>
      </w:r>
      <w:r w:rsidRPr="00F16C14">
        <w:t xml:space="preserve">метрах ПО «Луч» </w:t>
      </w:r>
      <w:r w:rsidR="00F16C14">
        <w:t>в разделе</w:t>
      </w:r>
      <w:r w:rsidRPr="00F16C14">
        <w:t xml:space="preserve"> «Авто экспорт / импорт».</w:t>
      </w:r>
    </w:p>
    <w:p w14:paraId="593E5550" w14:textId="77777777" w:rsidR="00E42F90" w:rsidRPr="00E42F90" w:rsidRDefault="00E42F90" w:rsidP="00F16C14">
      <w:pPr>
        <w:pStyle w:val="aff0"/>
        <w:rPr>
          <w:rFonts w:cs="Tahoma"/>
        </w:rPr>
      </w:pPr>
      <w:r w:rsidRPr="00E42F90">
        <w:rPr>
          <w:rFonts w:cs="Tahoma"/>
        </w:rPr>
        <w:t>Создает для каждого ЭД рабочую папку «OUTBOX\XXXX», где XXXX – уникальное имя, однозначно определяющее отправляемый документ и выкладывает в эту папку отправляемый документ и соотве</w:t>
      </w:r>
      <w:r w:rsidRPr="00E42F90">
        <w:rPr>
          <w:rFonts w:cs="Tahoma"/>
        </w:rPr>
        <w:t>т</w:t>
      </w:r>
      <w:r w:rsidRPr="00E42F90">
        <w:rPr>
          <w:rFonts w:cs="Tahoma"/>
        </w:rPr>
        <w:t>ствующий ему winf.xml.</w:t>
      </w:r>
    </w:p>
    <w:p w14:paraId="593E5551" w14:textId="77777777" w:rsidR="00E42F90" w:rsidRPr="00E42F90" w:rsidRDefault="00E42F90" w:rsidP="00F16C14">
      <w:pPr>
        <w:pStyle w:val="aff0"/>
        <w:rPr>
          <w:rFonts w:cs="Tahoma"/>
        </w:rPr>
      </w:pPr>
      <w:r w:rsidRPr="00E42F90">
        <w:rPr>
          <w:rFonts w:cs="Tahoma"/>
        </w:rPr>
        <w:t xml:space="preserve">Проверяет папку «SENT\XXXX», чтобы найти квитанции </w:t>
      </w:r>
      <w:r w:rsidRPr="00F16C14">
        <w:rPr>
          <w:rFonts w:cs="Tahoma"/>
        </w:rPr>
        <w:t>received.xml (receivedndc.xml</w:t>
      </w:r>
      <w:r w:rsidRPr="00E42F90">
        <w:rPr>
          <w:rFonts w:cs="Tahoma"/>
        </w:rPr>
        <w:t>)</w:t>
      </w:r>
      <w:r w:rsidRPr="00F16C14">
        <w:rPr>
          <w:rFonts w:cs="Tahoma"/>
          <w:vertAlign w:val="superscript"/>
        </w:rPr>
        <w:footnoteReference w:id="66"/>
      </w:r>
      <w:r w:rsidRPr="00E42F90">
        <w:rPr>
          <w:rFonts w:cs="Tahoma"/>
        </w:rPr>
        <w:t xml:space="preserve"> по отправле</w:t>
      </w:r>
      <w:r w:rsidRPr="00E42F90">
        <w:rPr>
          <w:rFonts w:cs="Tahoma"/>
        </w:rPr>
        <w:t>н</w:t>
      </w:r>
      <w:r w:rsidRPr="00E42F90">
        <w:rPr>
          <w:rFonts w:cs="Tahoma"/>
        </w:rPr>
        <w:t xml:space="preserve">ным ПТЭД, и анализирует содержание следующих элементов: </w:t>
      </w:r>
    </w:p>
    <w:p w14:paraId="593E5552" w14:textId="77777777" w:rsidR="00E42F90" w:rsidRPr="00F16C14" w:rsidRDefault="00E42F90" w:rsidP="00F16C14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spellStart"/>
      <w:r w:rsidRPr="00F16C14">
        <w:rPr>
          <w:rFonts w:ascii="Tahoma" w:hAnsi="Tahoma" w:cs="Tahoma"/>
          <w:sz w:val="20"/>
        </w:rPr>
        <w:t>service_</w:t>
      </w:r>
      <w:r w:rsidRPr="00E42F90">
        <w:rPr>
          <w:rFonts w:ascii="Tahoma" w:hAnsi="Tahoma" w:cs="Tahoma"/>
          <w:sz w:val="20"/>
        </w:rPr>
        <w:t>marks</w:t>
      </w:r>
      <w:r w:rsidRPr="00F16C14">
        <w:rPr>
          <w:rFonts w:ascii="Tahoma" w:hAnsi="Tahoma" w:cs="Tahoma"/>
          <w:sz w:val="20"/>
        </w:rPr>
        <w:t>.recipient_checking.checking</w:t>
      </w:r>
      <w:proofErr w:type="spellEnd"/>
      <w:r w:rsidRPr="00F16C14">
        <w:rPr>
          <w:rFonts w:ascii="Tahoma" w:hAnsi="Tahoma" w:cs="Tahoma"/>
          <w:sz w:val="20"/>
        </w:rPr>
        <w:t xml:space="preserve"> – информация о результате получения </w:t>
      </w:r>
      <w:r w:rsidRPr="00E42F90">
        <w:rPr>
          <w:rFonts w:ascii="Tahoma" w:hAnsi="Tahoma" w:cs="Tahoma"/>
          <w:sz w:val="20"/>
        </w:rPr>
        <w:t xml:space="preserve">ПТЭД </w:t>
      </w:r>
      <w:r w:rsidRPr="00F16C14">
        <w:rPr>
          <w:rFonts w:ascii="Tahoma" w:hAnsi="Tahoma" w:cs="Tahoma"/>
          <w:sz w:val="20"/>
        </w:rPr>
        <w:t>Получат</w:t>
      </w:r>
      <w:r w:rsidRPr="00F16C14">
        <w:rPr>
          <w:rFonts w:ascii="Tahoma" w:hAnsi="Tahoma" w:cs="Tahoma"/>
          <w:sz w:val="20"/>
        </w:rPr>
        <w:t>е</w:t>
      </w:r>
      <w:r w:rsidRPr="00F16C14">
        <w:rPr>
          <w:rFonts w:ascii="Tahoma" w:hAnsi="Tahoma" w:cs="Tahoma"/>
          <w:sz w:val="20"/>
        </w:rPr>
        <w:t>лем;</w:t>
      </w:r>
    </w:p>
    <w:p w14:paraId="593E5553" w14:textId="77777777" w:rsidR="00E42F90" w:rsidRPr="00E42F90" w:rsidRDefault="00E42F90" w:rsidP="00F16C14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proofErr w:type="spellStart"/>
      <w:r w:rsidRPr="00F16C14">
        <w:rPr>
          <w:rFonts w:ascii="Tahoma" w:hAnsi="Tahoma" w:cs="Tahoma"/>
          <w:sz w:val="20"/>
        </w:rPr>
        <w:t>service_</w:t>
      </w:r>
      <w:r w:rsidRPr="00E42F90">
        <w:rPr>
          <w:rFonts w:ascii="Tahoma" w:hAnsi="Tahoma" w:cs="Tahoma"/>
          <w:sz w:val="20"/>
        </w:rPr>
        <w:t>marks</w:t>
      </w:r>
      <w:r w:rsidRPr="00F16C14">
        <w:rPr>
          <w:rFonts w:ascii="Tahoma" w:hAnsi="Tahoma" w:cs="Tahoma"/>
          <w:sz w:val="20"/>
        </w:rPr>
        <w:t>.ndc_checking.checking</w:t>
      </w:r>
      <w:proofErr w:type="spellEnd"/>
      <w:r w:rsidRPr="00F16C14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–</w:t>
      </w:r>
      <w:r w:rsidRPr="00F16C14">
        <w:rPr>
          <w:rFonts w:ascii="Tahoma" w:hAnsi="Tahoma" w:cs="Tahoma"/>
          <w:sz w:val="20"/>
        </w:rPr>
        <w:t xml:space="preserve"> информация о результате пересылки </w:t>
      </w:r>
      <w:r w:rsidRPr="00E42F90">
        <w:rPr>
          <w:rFonts w:ascii="Tahoma" w:hAnsi="Tahoma" w:cs="Tahoma"/>
          <w:sz w:val="20"/>
        </w:rPr>
        <w:t xml:space="preserve">ПТЭД </w:t>
      </w:r>
      <w:r w:rsidRPr="00F16C14">
        <w:rPr>
          <w:rFonts w:ascii="Tahoma" w:hAnsi="Tahoma" w:cs="Tahoma"/>
          <w:sz w:val="20"/>
        </w:rPr>
        <w:t xml:space="preserve">Получателю. Если </w:t>
      </w:r>
      <w:r w:rsidRPr="00E42F90">
        <w:rPr>
          <w:rFonts w:ascii="Tahoma" w:hAnsi="Tahoma" w:cs="Tahoma"/>
          <w:sz w:val="20"/>
        </w:rPr>
        <w:t>ПТЭД не будет переслан Получателю, то указывается причина отказа.</w:t>
      </w:r>
    </w:p>
    <w:p w14:paraId="593E5554" w14:textId="77777777" w:rsidR="00E42F90" w:rsidRPr="00E42F90" w:rsidRDefault="00E42F90" w:rsidP="00F16C14">
      <w:pPr>
        <w:pStyle w:val="aff0"/>
        <w:rPr>
          <w:rFonts w:cs="Tahoma"/>
        </w:rPr>
      </w:pPr>
      <w:r w:rsidRPr="00E42F90">
        <w:rPr>
          <w:rFonts w:cs="Tahoma"/>
        </w:rPr>
        <w:t xml:space="preserve">Проверяет папку «ERRORS\XXXX», чтобы определить </w:t>
      </w:r>
      <w:proofErr w:type="gramStart"/>
      <w:r w:rsidRPr="00E42F90">
        <w:rPr>
          <w:rFonts w:cs="Tahoma"/>
        </w:rPr>
        <w:t>ошибочные</w:t>
      </w:r>
      <w:proofErr w:type="gramEnd"/>
      <w:r w:rsidRPr="00E42F90">
        <w:rPr>
          <w:rFonts w:cs="Tahoma"/>
        </w:rPr>
        <w:t xml:space="preserve"> ПТЭД.</w:t>
      </w:r>
    </w:p>
    <w:p w14:paraId="593E5555" w14:textId="77777777" w:rsidR="00E42F90" w:rsidRPr="00E42F90" w:rsidRDefault="00E42F90" w:rsidP="00F16C14">
      <w:pPr>
        <w:pStyle w:val="aff0"/>
        <w:rPr>
          <w:rFonts w:cs="Tahoma"/>
        </w:rPr>
      </w:pPr>
      <w:r w:rsidRPr="00E42F90">
        <w:rPr>
          <w:rFonts w:cs="Tahoma"/>
        </w:rPr>
        <w:t>Прове</w:t>
      </w:r>
      <w:r w:rsidR="00F16C14">
        <w:rPr>
          <w:rFonts w:cs="Tahoma"/>
        </w:rPr>
        <w:t xml:space="preserve">ряет папку «INBOX\XXXX», чтобы </w:t>
      </w:r>
      <w:r w:rsidRPr="00E42F90">
        <w:rPr>
          <w:rFonts w:cs="Tahoma"/>
        </w:rPr>
        <w:t xml:space="preserve">забрать </w:t>
      </w:r>
      <w:proofErr w:type="gramStart"/>
      <w:r w:rsidRPr="00E42F90">
        <w:rPr>
          <w:rFonts w:cs="Tahoma"/>
        </w:rPr>
        <w:t>полученные</w:t>
      </w:r>
      <w:proofErr w:type="gramEnd"/>
      <w:r w:rsidRPr="00E42F90">
        <w:rPr>
          <w:rFonts w:cs="Tahoma"/>
        </w:rPr>
        <w:t xml:space="preserve"> ПТЭД.</w:t>
      </w:r>
    </w:p>
    <w:p w14:paraId="593E5556" w14:textId="77777777" w:rsidR="00E42F90" w:rsidRPr="00E42F90" w:rsidRDefault="00E42F90" w:rsidP="00F16C14">
      <w:pPr>
        <w:pStyle w:val="aff0"/>
        <w:rPr>
          <w:rFonts w:cs="Tahoma"/>
        </w:rPr>
      </w:pPr>
      <w:r w:rsidRPr="00E42F90">
        <w:rPr>
          <w:rFonts w:cs="Tahoma"/>
        </w:rPr>
        <w:t>Освобождает файл-семафор.</w:t>
      </w:r>
    </w:p>
    <w:p w14:paraId="593E5557" w14:textId="77777777" w:rsidR="00E42F90" w:rsidRDefault="00E42F90" w:rsidP="00F16C14">
      <w:pPr>
        <w:pStyle w:val="aff0"/>
        <w:rPr>
          <w:rFonts w:cs="Tahoma"/>
        </w:rPr>
      </w:pPr>
      <w:r w:rsidRPr="00F16C14">
        <w:rPr>
          <w:rFonts w:cs="Tahoma"/>
        </w:rPr>
        <w:t>ПО Участника</w:t>
      </w:r>
      <w:r w:rsidRPr="00E42F90">
        <w:rPr>
          <w:rFonts w:cs="Tahoma"/>
        </w:rPr>
        <w:t xml:space="preserve"> контролирует перемещение документов в папку SENT или ERRORS</w:t>
      </w:r>
      <w:r w:rsidRPr="00F16C14">
        <w:rPr>
          <w:rFonts w:cs="Tahoma"/>
        </w:rPr>
        <w:t xml:space="preserve"> и </w:t>
      </w:r>
      <w:r w:rsidRPr="00E42F90">
        <w:rPr>
          <w:rFonts w:cs="Tahoma"/>
        </w:rPr>
        <w:t>уведомляет пол</w:t>
      </w:r>
      <w:r w:rsidRPr="00E42F90">
        <w:rPr>
          <w:rFonts w:cs="Tahoma"/>
        </w:rPr>
        <w:t>ь</w:t>
      </w:r>
      <w:r w:rsidRPr="00E42F90">
        <w:rPr>
          <w:rFonts w:cs="Tahoma"/>
        </w:rPr>
        <w:t xml:space="preserve">зователя об успешной или неуспешной отправке документов, анализируя при этом соответствующий файл </w:t>
      </w:r>
      <w:r w:rsidRPr="00F16C14">
        <w:rPr>
          <w:rFonts w:cs="Tahoma"/>
        </w:rPr>
        <w:t>error.xml</w:t>
      </w:r>
      <w:r w:rsidRPr="00E42F90">
        <w:rPr>
          <w:rFonts w:cs="Tahoma"/>
        </w:rPr>
        <w:t>.</w:t>
      </w:r>
    </w:p>
    <w:p w14:paraId="593E5558" w14:textId="77777777" w:rsidR="00F16C14" w:rsidRPr="00E42F90" w:rsidRDefault="00F16C14" w:rsidP="00F16C14">
      <w:pPr>
        <w:pStyle w:val="aff0"/>
        <w:ind w:firstLine="0"/>
        <w:rPr>
          <w:rFonts w:cs="Tahoma"/>
        </w:rPr>
      </w:pPr>
    </w:p>
    <w:p w14:paraId="593E5559" w14:textId="77777777" w:rsidR="00E42F90" w:rsidRPr="00E42F90" w:rsidRDefault="00E42F90" w:rsidP="00001682">
      <w:pPr>
        <w:pStyle w:val="4"/>
      </w:pPr>
      <w:r w:rsidRPr="00E42F90">
        <w:t>Операции, исполняемые ПО «Луч»:</w:t>
      </w:r>
    </w:p>
    <w:p w14:paraId="593E555A" w14:textId="77777777" w:rsidR="00E42F90" w:rsidRPr="00E42F90" w:rsidRDefault="00E42F90" w:rsidP="00F16C14">
      <w:pPr>
        <w:pStyle w:val="aff0"/>
        <w:spacing w:before="120"/>
        <w:rPr>
          <w:rFonts w:cs="Tahoma"/>
        </w:rPr>
      </w:pPr>
      <w:r w:rsidRPr="00F16C14">
        <w:rPr>
          <w:rFonts w:cs="Tahoma"/>
        </w:rPr>
        <w:t>ПО «Луч»</w:t>
      </w:r>
      <w:r w:rsidRPr="00E42F90">
        <w:rPr>
          <w:rFonts w:cs="Tahoma"/>
        </w:rPr>
        <w:t xml:space="preserve"> открывает в монопольном режиме файл-семафор. Если он заблокирован, то ждет его осв</w:t>
      </w:r>
      <w:r w:rsidRPr="00E42F90">
        <w:rPr>
          <w:rFonts w:cs="Tahoma"/>
        </w:rPr>
        <w:t>о</w:t>
      </w:r>
      <w:r w:rsidRPr="00E42F90">
        <w:rPr>
          <w:rFonts w:cs="Tahoma"/>
        </w:rPr>
        <w:t>бождения.</w:t>
      </w:r>
    </w:p>
    <w:p w14:paraId="593E555B" w14:textId="77777777" w:rsidR="00E42F90" w:rsidRPr="00E42F90" w:rsidRDefault="00E42F90" w:rsidP="000B1988">
      <w:pPr>
        <w:pStyle w:val="aff0"/>
        <w:rPr>
          <w:rFonts w:cs="Tahoma"/>
        </w:rPr>
      </w:pPr>
      <w:r w:rsidRPr="00E42F90">
        <w:rPr>
          <w:rFonts w:cs="Tahoma"/>
        </w:rPr>
        <w:t>Проверяет папку «OUTBOX» и пытается отправить подготовленный ЭД. При этом компонуется ста</w:t>
      </w:r>
      <w:r w:rsidRPr="00E42F90">
        <w:rPr>
          <w:rFonts w:cs="Tahoma"/>
        </w:rPr>
        <w:t>н</w:t>
      </w:r>
      <w:r w:rsidRPr="00E42F90">
        <w:rPr>
          <w:rFonts w:cs="Tahoma"/>
        </w:rPr>
        <w:t xml:space="preserve">дартный пакет ТЭД, и файл описания ПТЭД </w:t>
      </w:r>
      <w:r w:rsidRPr="000B1988">
        <w:rPr>
          <w:rFonts w:cs="Tahoma"/>
        </w:rPr>
        <w:t>winf</w:t>
      </w:r>
      <w:r w:rsidRPr="00E42F90">
        <w:rPr>
          <w:rFonts w:cs="Tahoma"/>
        </w:rPr>
        <w:t>.</w:t>
      </w:r>
      <w:r w:rsidRPr="000B1988">
        <w:rPr>
          <w:rFonts w:cs="Tahoma"/>
        </w:rPr>
        <w:t>xml</w:t>
      </w:r>
      <w:r w:rsidRPr="00E42F90">
        <w:rPr>
          <w:rFonts w:cs="Tahoma"/>
        </w:rPr>
        <w:t>, который формируется на основе первичного файла, выложенного в каталог «OUTBOX\XXXX». В случае успеха ЭД перекладывается в свой каталог «SENT/XXXX», в случае неуспеха вместе с файлом описания ошибок (</w:t>
      </w:r>
      <w:r w:rsidRPr="000B1988">
        <w:rPr>
          <w:rFonts w:cs="Tahoma"/>
        </w:rPr>
        <w:t>error.xml</w:t>
      </w:r>
      <w:r w:rsidRPr="00E42F90">
        <w:rPr>
          <w:rFonts w:cs="Tahoma"/>
        </w:rPr>
        <w:t xml:space="preserve">) ЭД перекладывается в свой каталог «ERRORS/XXXX». </w:t>
      </w:r>
    </w:p>
    <w:p w14:paraId="593E555C" w14:textId="77777777" w:rsidR="00E42F90" w:rsidRPr="00E42F90" w:rsidRDefault="00E42F90" w:rsidP="000B1988">
      <w:pPr>
        <w:pStyle w:val="aff0"/>
        <w:rPr>
          <w:rFonts w:cs="Tahoma"/>
        </w:rPr>
      </w:pPr>
      <w:r w:rsidRPr="00E42F90">
        <w:rPr>
          <w:rFonts w:cs="Tahoma"/>
        </w:rPr>
        <w:t>Выкладывает полученные квитанции в свой каталог «SENT/XXXX».</w:t>
      </w:r>
    </w:p>
    <w:p w14:paraId="593E555D" w14:textId="77777777" w:rsidR="00E42F90" w:rsidRPr="00E42F90" w:rsidRDefault="00E42F90" w:rsidP="000B1988">
      <w:pPr>
        <w:pStyle w:val="aff0"/>
        <w:rPr>
          <w:rFonts w:cs="Tahoma"/>
        </w:rPr>
      </w:pPr>
      <w:r w:rsidRPr="00E42F90">
        <w:rPr>
          <w:rFonts w:cs="Tahoma"/>
        </w:rPr>
        <w:t>Получает входящие ПТЭД, и каждый полученный документ выкладывает в свой каталог «INBOX\XXXX». Если при получении документа возникли ошибки, то формируется файл error.xml, соде</w:t>
      </w:r>
      <w:r w:rsidRPr="00E42F90">
        <w:rPr>
          <w:rFonts w:cs="Tahoma"/>
        </w:rPr>
        <w:t>р</w:t>
      </w:r>
      <w:r w:rsidRPr="00E42F90">
        <w:rPr>
          <w:rFonts w:cs="Tahoma"/>
        </w:rPr>
        <w:t xml:space="preserve">жащий описание ошибок. Каждый файл с ошибками сохраняется в соответствующем подкаталоге «INBOX\XXXX». </w:t>
      </w:r>
    </w:p>
    <w:p w14:paraId="593E555E" w14:textId="77777777" w:rsidR="00E42F90" w:rsidRDefault="00E42F90" w:rsidP="000B1988">
      <w:pPr>
        <w:pStyle w:val="aff0"/>
        <w:rPr>
          <w:rFonts w:cs="Tahoma"/>
        </w:rPr>
      </w:pPr>
      <w:r w:rsidRPr="00E42F90">
        <w:rPr>
          <w:rFonts w:cs="Tahoma"/>
        </w:rPr>
        <w:t>Освобождает файл-семафор.</w:t>
      </w:r>
    </w:p>
    <w:p w14:paraId="593E555F" w14:textId="77777777" w:rsidR="000B1988" w:rsidRPr="00E42F90" w:rsidRDefault="000B1988" w:rsidP="000B1988">
      <w:pPr>
        <w:pStyle w:val="aff0"/>
        <w:ind w:firstLine="0"/>
        <w:rPr>
          <w:rFonts w:cs="Tahoma"/>
        </w:rPr>
      </w:pPr>
    </w:p>
    <w:p w14:paraId="593E5560" w14:textId="77777777" w:rsidR="00E42F90" w:rsidRPr="00E42F90" w:rsidRDefault="00E42F90" w:rsidP="00001682">
      <w:pPr>
        <w:pStyle w:val="20"/>
      </w:pPr>
      <w:bookmarkStart w:id="1336" w:name="_Ref132533241"/>
      <w:bookmarkStart w:id="1337" w:name="_Ref245808978"/>
      <w:bookmarkStart w:id="1338" w:name="_Toc512677147"/>
      <w:r w:rsidRPr="00E42F90">
        <w:t>Запрос о состоянии поручений</w:t>
      </w:r>
      <w:bookmarkEnd w:id="1336"/>
      <w:r w:rsidRPr="00E42F90">
        <w:t xml:space="preserve"> в пользовательском режиме обмена</w:t>
      </w:r>
      <w:bookmarkEnd w:id="1337"/>
      <w:bookmarkEnd w:id="1338"/>
    </w:p>
    <w:p w14:paraId="593E5561" w14:textId="77777777" w:rsidR="00E42F90" w:rsidRPr="00E42F90" w:rsidRDefault="00E42F90" w:rsidP="000B1988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При работе в пользовательском режиме обмена (подпункт 5 п. </w:t>
      </w:r>
      <w:r w:rsidRPr="00E42F90">
        <w:rPr>
          <w:rFonts w:cs="Tahoma"/>
        </w:rPr>
        <w:fldChar w:fldCharType="begin"/>
      </w:r>
      <w:r w:rsidRPr="00E42F90">
        <w:rPr>
          <w:rFonts w:cs="Tahoma"/>
        </w:rPr>
        <w:instrText xml:space="preserve"> REF _Ref213842848 \r \h  \* MERGEFORMAT </w:instrText>
      </w:r>
      <w:r w:rsidRPr="00E42F90">
        <w:rPr>
          <w:rFonts w:cs="Tahoma"/>
        </w:rPr>
      </w:r>
      <w:r w:rsidRPr="00E42F90">
        <w:rPr>
          <w:rFonts w:cs="Tahoma"/>
        </w:rPr>
        <w:fldChar w:fldCharType="separate"/>
      </w:r>
      <w:r w:rsidR="0057496C">
        <w:rPr>
          <w:rFonts w:cs="Tahoma"/>
        </w:rPr>
        <w:t>3.4.3</w:t>
      </w:r>
      <w:r w:rsidRPr="00E42F90">
        <w:rPr>
          <w:rFonts w:cs="Tahoma"/>
        </w:rPr>
        <w:fldChar w:fldCharType="end"/>
      </w:r>
      <w:r w:rsidRPr="00E42F90">
        <w:rPr>
          <w:rFonts w:cs="Tahoma"/>
        </w:rPr>
        <w:t>) доступен сервис, описанный в настоящем разделе. Если после отправки поручения в НРД и принятии его на исполнение Участнику СЭД НРД необходимо получить информацию о состоянии исполнения поручения в НРД (например, чтобы узнать о промежуточных состояниях исполнения поручения в НРД, или если по какой-то причине отсу</w:t>
      </w:r>
      <w:r w:rsidRPr="00E42F90">
        <w:rPr>
          <w:rFonts w:cs="Tahoma"/>
        </w:rPr>
        <w:t>т</w:t>
      </w:r>
      <w:r w:rsidRPr="00E42F90">
        <w:rPr>
          <w:rFonts w:cs="Tahoma"/>
        </w:rPr>
        <w:t>ствует отчет об исполнении поручения), т</w:t>
      </w:r>
      <w:r w:rsidR="000B1988">
        <w:rPr>
          <w:rFonts w:cs="Tahoma"/>
        </w:rPr>
        <w:t xml:space="preserve">о это можно сделать по команде </w:t>
      </w:r>
      <w:r w:rsidR="000B1988">
        <w:rPr>
          <w:i/>
        </w:rPr>
        <w:t>Файл</w:t>
      </w:r>
      <w:proofErr w:type="gramStart"/>
      <w:r w:rsidRPr="000B1988">
        <w:rPr>
          <w:i/>
        </w:rPr>
        <w:t>/</w:t>
      </w:r>
      <w:r w:rsidRPr="00E42F90">
        <w:rPr>
          <w:rFonts w:cs="Tahoma"/>
          <w:b/>
          <w:i/>
        </w:rPr>
        <w:t>О</w:t>
      </w:r>
      <w:proofErr w:type="gramEnd"/>
      <w:r w:rsidRPr="00E42F90">
        <w:rPr>
          <w:rFonts w:cs="Tahoma"/>
          <w:b/>
          <w:i/>
        </w:rPr>
        <w:t>тправить запрос о состоянии поручений</w:t>
      </w:r>
      <w:r w:rsidRPr="00E42F90">
        <w:rPr>
          <w:rFonts w:cs="Tahoma"/>
        </w:rPr>
        <w:t>.</w:t>
      </w:r>
    </w:p>
    <w:p w14:paraId="593E5562" w14:textId="77777777" w:rsidR="00E42F90" w:rsidRPr="00E42F90" w:rsidRDefault="00E42F90" w:rsidP="000B1988">
      <w:pPr>
        <w:pStyle w:val="aff0"/>
        <w:rPr>
          <w:rFonts w:cs="Tahoma"/>
        </w:rPr>
      </w:pPr>
      <w:proofErr w:type="gramStart"/>
      <w:r w:rsidRPr="00E42F90">
        <w:rPr>
          <w:rFonts w:cs="Tahoma"/>
        </w:rPr>
        <w:lastRenderedPageBreak/>
        <w:t xml:space="preserve">ПО «Луч» автоматически сформирует и отправит в НРД служебный запрос о ходе исполнения всех поручений, находящихся в ПО «Луч» в состоянии </w:t>
      </w:r>
      <w:r w:rsidR="000B1988">
        <w:rPr>
          <w:rFonts w:cs="Tahoma"/>
        </w:rPr>
        <w:t>«</w:t>
      </w:r>
      <w:r w:rsidRPr="000B1988">
        <w:rPr>
          <w:rFonts w:cs="Tahoma"/>
        </w:rPr>
        <w:t>Принят к исполнению</w:t>
      </w:r>
      <w:r w:rsidR="000B1988">
        <w:rPr>
          <w:rFonts w:cs="Tahoma"/>
        </w:rPr>
        <w:t>»</w:t>
      </w:r>
      <w:r w:rsidRPr="000B1988">
        <w:rPr>
          <w:rFonts w:cs="Tahoma"/>
        </w:rPr>
        <w:t>.</w:t>
      </w:r>
      <w:r w:rsidRPr="00E42F90">
        <w:rPr>
          <w:rFonts w:cs="Tahoma"/>
        </w:rPr>
        <w:t xml:space="preserve"> </w:t>
      </w:r>
      <w:proofErr w:type="gramEnd"/>
    </w:p>
    <w:p w14:paraId="593E5563" w14:textId="77777777" w:rsidR="00E42F90" w:rsidRPr="00E42F90" w:rsidRDefault="00E42F90" w:rsidP="000B1988">
      <w:pPr>
        <w:pStyle w:val="aff0"/>
        <w:rPr>
          <w:rFonts w:cs="Tahoma"/>
        </w:rPr>
      </w:pPr>
      <w:r w:rsidRPr="00E42F90">
        <w:rPr>
          <w:rFonts w:cs="Tahoma"/>
        </w:rPr>
        <w:t>После получения ответа НРД на запрос текущие состояния исполнения по запрашиваемым поручен</w:t>
      </w:r>
      <w:r w:rsidRPr="00E42F90">
        <w:rPr>
          <w:rFonts w:cs="Tahoma"/>
        </w:rPr>
        <w:t>и</w:t>
      </w:r>
      <w:r w:rsidRPr="00E42F90">
        <w:rPr>
          <w:rFonts w:cs="Tahoma"/>
        </w:rPr>
        <w:t xml:space="preserve">ям отобразятся в колонке «Состояние документа в НРД» папки «Поручения», а на закладке </w:t>
      </w:r>
      <w:r w:rsidR="00F3399B">
        <w:rPr>
          <w:rFonts w:cs="Tahoma"/>
        </w:rPr>
        <w:t>«</w:t>
      </w:r>
      <w:r w:rsidRPr="000B1988">
        <w:rPr>
          <w:rFonts w:cs="Tahoma"/>
        </w:rPr>
        <w:t>Рег. форма</w:t>
      </w:r>
      <w:r w:rsidR="00F3399B">
        <w:rPr>
          <w:rFonts w:cs="Tahoma"/>
        </w:rPr>
        <w:t>»</w:t>
      </w:r>
      <w:r w:rsidRPr="00E42F90">
        <w:rPr>
          <w:rFonts w:cs="Tahoma"/>
        </w:rPr>
        <w:t xml:space="preserve"> соответствующего поручения появится информация о состоянии исполнения в НРД.</w:t>
      </w:r>
    </w:p>
    <w:p w14:paraId="593E5564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5565" w14:textId="77777777" w:rsidR="00E42F90" w:rsidRPr="00E42F90" w:rsidRDefault="00E42F90" w:rsidP="00FA3C1B">
      <w:pPr>
        <w:pStyle w:val="1"/>
      </w:pPr>
      <w:bookmarkStart w:id="1339" w:name="_Toc132795079"/>
      <w:bookmarkStart w:id="1340" w:name="_Toc132803566"/>
      <w:bookmarkStart w:id="1341" w:name="_Toc132803947"/>
      <w:bookmarkStart w:id="1342" w:name="_Toc132804048"/>
      <w:bookmarkStart w:id="1343" w:name="_Toc132804352"/>
      <w:bookmarkStart w:id="1344" w:name="_Toc132804551"/>
      <w:bookmarkStart w:id="1345" w:name="_Toc132805137"/>
      <w:bookmarkStart w:id="1346" w:name="_Toc132805574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r w:rsidRPr="00E42F90">
        <w:br w:type="page"/>
      </w:r>
      <w:bookmarkStart w:id="1347" w:name="_Toc511917096"/>
      <w:bookmarkStart w:id="1348" w:name="_Toc512677148"/>
      <w:r w:rsidRPr="00E42F90">
        <w:lastRenderedPageBreak/>
        <w:t xml:space="preserve">Дополнительные функции </w:t>
      </w:r>
      <w:bookmarkEnd w:id="1287"/>
      <w:bookmarkEnd w:id="1288"/>
      <w:r w:rsidRPr="00E42F90">
        <w:t>ПО «Луч»</w:t>
      </w:r>
      <w:bookmarkEnd w:id="1347"/>
      <w:bookmarkEnd w:id="1348"/>
    </w:p>
    <w:p w14:paraId="593E5566" w14:textId="77777777" w:rsidR="00E42F90" w:rsidRPr="00E42F90" w:rsidRDefault="00E42F90" w:rsidP="00001682">
      <w:pPr>
        <w:pStyle w:val="20"/>
      </w:pPr>
      <w:bookmarkStart w:id="1349" w:name="_Toc22621003"/>
      <w:bookmarkStart w:id="1350" w:name="_Toc80602283"/>
      <w:bookmarkStart w:id="1351" w:name="_Toc512677149"/>
      <w:r w:rsidRPr="00E42F90">
        <w:t>Работа с СКЗИ</w:t>
      </w:r>
      <w:bookmarkEnd w:id="1349"/>
      <w:r w:rsidRPr="00E42F90">
        <w:t xml:space="preserve"> и ПК </w:t>
      </w:r>
      <w:bookmarkEnd w:id="1350"/>
      <w:r w:rsidRPr="00E42F90">
        <w:t>«Справочник сертификатов»</w:t>
      </w:r>
      <w:bookmarkEnd w:id="1351"/>
    </w:p>
    <w:p w14:paraId="593E5567" w14:textId="77777777" w:rsidR="00E42F90" w:rsidRPr="00E42F90" w:rsidRDefault="00E42F90" w:rsidP="0043380A">
      <w:pPr>
        <w:pStyle w:val="3"/>
      </w:pPr>
      <w:bookmarkStart w:id="1352" w:name="_Работа_со_справочником"/>
      <w:bookmarkStart w:id="1353" w:name="_Toc80602284"/>
      <w:bookmarkStart w:id="1354" w:name="_Ref145994956"/>
      <w:bookmarkStart w:id="1355" w:name="_Ref239844793"/>
      <w:bookmarkStart w:id="1356" w:name="_Toc512677150"/>
      <w:bookmarkEnd w:id="1352"/>
      <w:r w:rsidRPr="00E42F90">
        <w:t>Работа со справочником сертификатов</w:t>
      </w:r>
      <w:bookmarkEnd w:id="1353"/>
      <w:bookmarkEnd w:id="1354"/>
      <w:bookmarkEnd w:id="1355"/>
      <w:bookmarkEnd w:id="1356"/>
    </w:p>
    <w:p w14:paraId="593E5568" w14:textId="77777777" w:rsidR="00E42F90" w:rsidRPr="00E42F90" w:rsidRDefault="00E42F90" w:rsidP="000B1988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>Для правильной работы ПО «Луч» необходимо предварительно настроить ПК «Справочник сертиф</w:t>
      </w:r>
      <w:r w:rsidRPr="00E42F90">
        <w:rPr>
          <w:rFonts w:cs="Tahoma"/>
        </w:rPr>
        <w:t>и</w:t>
      </w:r>
      <w:r w:rsidRPr="00E42F90">
        <w:rPr>
          <w:rFonts w:cs="Tahoma"/>
        </w:rPr>
        <w:t>катов». Настройка ПК «Справочник сертификатов» осуществляется в соответствии с документом «Подс</w:t>
      </w:r>
      <w:r w:rsidRPr="00E42F90">
        <w:rPr>
          <w:rFonts w:cs="Tahoma"/>
        </w:rPr>
        <w:t>и</w:t>
      </w:r>
      <w:r w:rsidRPr="00E42F90">
        <w:rPr>
          <w:rFonts w:cs="Tahoma"/>
        </w:rPr>
        <w:t xml:space="preserve">стема криптографической защиты информации клиентского рабочего места СЭД ММВБ. Инструкция по установке и настройке», который можно получить на сайте </w:t>
      </w:r>
      <w:r w:rsidR="000B1988">
        <w:rPr>
          <w:rFonts w:cs="Tahoma"/>
        </w:rPr>
        <w:t>«Московской биржи»</w:t>
      </w:r>
      <w:r w:rsidRPr="00E42F90">
        <w:rPr>
          <w:rFonts w:cs="Tahoma"/>
        </w:rPr>
        <w:t xml:space="preserve"> (</w:t>
      </w:r>
      <w:hyperlink r:id="rId136" w:history="1">
        <w:r w:rsidR="000B1988" w:rsidRPr="00194D9D">
          <w:rPr>
            <w:rStyle w:val="a6"/>
            <w:rFonts w:cs="Tahoma"/>
          </w:rPr>
          <w:t>http://moex.com/</w:t>
        </w:r>
      </w:hyperlink>
      <w:proofErr w:type="gramStart"/>
      <w:r w:rsidR="000B1988">
        <w:rPr>
          <w:rFonts w:cs="Tahoma"/>
        </w:rPr>
        <w:t xml:space="preserve"> </w:t>
      </w:r>
      <w:r w:rsidRPr="00E42F90">
        <w:rPr>
          <w:rFonts w:cs="Tahoma"/>
        </w:rPr>
        <w:t>)</w:t>
      </w:r>
      <w:proofErr w:type="gramEnd"/>
      <w:r w:rsidRPr="00E42F90">
        <w:rPr>
          <w:rFonts w:cs="Tahoma"/>
        </w:rPr>
        <w:t xml:space="preserve">.  </w:t>
      </w:r>
    </w:p>
    <w:p w14:paraId="593E5569" w14:textId="1D9A9D3C" w:rsidR="00E42F90" w:rsidRPr="00E42F90" w:rsidRDefault="00E42F90" w:rsidP="00F3399B">
      <w:pPr>
        <w:pStyle w:val="aff0"/>
        <w:rPr>
          <w:rFonts w:cs="Tahoma"/>
        </w:rPr>
      </w:pPr>
      <w:proofErr w:type="gramStart"/>
      <w:r w:rsidRPr="00E42F90">
        <w:rPr>
          <w:rFonts w:cs="Tahoma"/>
        </w:rPr>
        <w:t>В локальный справочник сертификатов пользователя (ЛСС) – папка «Сертификаты» ПК «Справочник сертификатов» необходимо включить все сертификаты открытых ключей электронной подписи, владел</w:t>
      </w:r>
      <w:r w:rsidRPr="00E42F90">
        <w:rPr>
          <w:rFonts w:cs="Tahoma"/>
        </w:rPr>
        <w:t>ь</w:t>
      </w:r>
      <w:r w:rsidRPr="00E42F90">
        <w:rPr>
          <w:rFonts w:cs="Tahoma"/>
        </w:rPr>
        <w:t>цы которых указаны в Анкете НРД для ЭДО, и сертификаты открытых ключей электронной подписи с о</w:t>
      </w:r>
      <w:r w:rsidRPr="00E42F90">
        <w:rPr>
          <w:rFonts w:cs="Tahoma"/>
        </w:rPr>
        <w:t>б</w:t>
      </w:r>
      <w:r w:rsidRPr="00E42F90">
        <w:rPr>
          <w:rFonts w:cs="Tahoma"/>
        </w:rPr>
        <w:t xml:space="preserve">ластью действия «Электронный документооборот </w:t>
      </w:r>
      <w:r w:rsidR="00520F4B">
        <w:rPr>
          <w:rFonts w:cs="Tahoma"/>
        </w:rPr>
        <w:t>НКО АО НРД</w:t>
      </w:r>
      <w:r w:rsidRPr="00E42F90">
        <w:rPr>
          <w:rFonts w:cs="Tahoma"/>
        </w:rPr>
        <w:t>», владельцы которых являются уполном</w:t>
      </w:r>
      <w:r w:rsidRPr="00E42F90">
        <w:rPr>
          <w:rFonts w:cs="Tahoma"/>
        </w:rPr>
        <w:t>о</w:t>
      </w:r>
      <w:r w:rsidRPr="00E42F90">
        <w:rPr>
          <w:rFonts w:cs="Tahoma"/>
        </w:rPr>
        <w:t xml:space="preserve">ченными представителями Ваших контрагентов. </w:t>
      </w:r>
      <w:proofErr w:type="gramEnd"/>
    </w:p>
    <w:p w14:paraId="593E556A" w14:textId="77777777" w:rsidR="00E42F90" w:rsidRPr="00E42F90" w:rsidRDefault="00E42F90" w:rsidP="00F3399B">
      <w:pPr>
        <w:pStyle w:val="aff0"/>
        <w:rPr>
          <w:rFonts w:cs="Tahoma"/>
        </w:rPr>
      </w:pPr>
      <w:r w:rsidRPr="00E42F90">
        <w:rPr>
          <w:rFonts w:cs="Tahoma"/>
        </w:rPr>
        <w:t xml:space="preserve">Кроме стандартного запуска ПК «Справочник сертификатов» (из меню Пуск/Программы/ПКЗИ СЭД ММВБ/Справочник сертификатов) имеется возможность запуска </w:t>
      </w:r>
      <w:proofErr w:type="gramStart"/>
      <w:r w:rsidRPr="00E42F90">
        <w:rPr>
          <w:rFonts w:cs="Tahoma"/>
        </w:rPr>
        <w:t>из</w:t>
      </w:r>
      <w:proofErr w:type="gramEnd"/>
      <w:r w:rsidRPr="00E42F90">
        <w:rPr>
          <w:rFonts w:cs="Tahoma"/>
        </w:rPr>
        <w:t xml:space="preserve"> ПО «Луч». Для этого в меню</w:t>
      </w:r>
      <w:proofErr w:type="gramStart"/>
      <w:r w:rsidRPr="00E42F90">
        <w:rPr>
          <w:rFonts w:cs="Tahoma"/>
        </w:rPr>
        <w:t xml:space="preserve"> </w:t>
      </w:r>
      <w:r w:rsidRPr="002A3B80">
        <w:rPr>
          <w:rFonts w:cs="Tahoma"/>
        </w:rPr>
        <w:t>К</w:t>
      </w:r>
      <w:proofErr w:type="gramEnd"/>
      <w:r w:rsidRPr="002A3B80">
        <w:rPr>
          <w:rFonts w:cs="Tahoma"/>
        </w:rPr>
        <w:t>рипто</w:t>
      </w:r>
      <w:r w:rsidRPr="00E42F90">
        <w:rPr>
          <w:rFonts w:cs="Tahoma"/>
        </w:rPr>
        <w:t xml:space="preserve"> выберете пункт </w:t>
      </w:r>
      <w:r w:rsidR="00C15652">
        <w:rPr>
          <w:rFonts w:cs="Tahoma"/>
        </w:rPr>
        <w:t>«</w:t>
      </w:r>
      <w:r w:rsidRPr="002A3B80">
        <w:rPr>
          <w:rFonts w:cs="Tahoma"/>
        </w:rPr>
        <w:t>Справочники открытых ключей</w:t>
      </w:r>
      <w:r w:rsidR="00C15652">
        <w:rPr>
          <w:rFonts w:cs="Tahoma"/>
        </w:rPr>
        <w:t>»</w:t>
      </w:r>
      <w:r w:rsidRPr="00E42F90">
        <w:rPr>
          <w:rFonts w:cs="Tahoma"/>
        </w:rPr>
        <w:t>. ПО «Луч» выдаст сообщение «Для просмотра спр</w:t>
      </w:r>
      <w:r w:rsidRPr="00E42F90">
        <w:rPr>
          <w:rFonts w:cs="Tahoma"/>
        </w:rPr>
        <w:t>а</w:t>
      </w:r>
      <w:r w:rsidRPr="00E42F90">
        <w:rPr>
          <w:rFonts w:cs="Tahoma"/>
        </w:rPr>
        <w:t>вочника сертификатов используйте П</w:t>
      </w:r>
      <w:proofErr w:type="gramStart"/>
      <w:r w:rsidRPr="00E42F90">
        <w:rPr>
          <w:rFonts w:cs="Tahoma"/>
        </w:rPr>
        <w:t>O</w:t>
      </w:r>
      <w:proofErr w:type="gramEnd"/>
      <w:r w:rsidRPr="00E42F90">
        <w:rPr>
          <w:rFonts w:cs="Tahoma"/>
        </w:rPr>
        <w:t xml:space="preserve"> "Справочник сертификатов". Запустить "Справочник сертифик</w:t>
      </w:r>
      <w:r w:rsidRPr="00E42F90">
        <w:rPr>
          <w:rFonts w:cs="Tahoma"/>
        </w:rPr>
        <w:t>а</w:t>
      </w:r>
      <w:r w:rsidRPr="00E42F90">
        <w:rPr>
          <w:rFonts w:cs="Tahoma"/>
        </w:rPr>
        <w:t xml:space="preserve">тов" сейчас?». Нажмите кнопку </w:t>
      </w:r>
      <w:r w:rsidR="00C15652">
        <w:rPr>
          <w:rFonts w:cs="Tahoma"/>
        </w:rPr>
        <w:t>«</w:t>
      </w:r>
      <w:r w:rsidRPr="002A3B80">
        <w:rPr>
          <w:rFonts w:cs="Tahoma"/>
        </w:rPr>
        <w:t>Да</w:t>
      </w:r>
      <w:r w:rsidR="00C15652">
        <w:rPr>
          <w:rFonts w:cs="Tahoma"/>
        </w:rPr>
        <w:t>»</w:t>
      </w:r>
      <w:r w:rsidRPr="002A3B80">
        <w:rPr>
          <w:rFonts w:cs="Tahoma"/>
        </w:rPr>
        <w:t>.</w:t>
      </w:r>
      <w:r w:rsidRPr="00E42F90">
        <w:rPr>
          <w:rFonts w:cs="Tahoma"/>
        </w:rPr>
        <w:t xml:space="preserve"> Дальнейшая инициализации СКЗИ и проверка целостности перс</w:t>
      </w:r>
      <w:r w:rsidRPr="00E42F90">
        <w:rPr>
          <w:rFonts w:cs="Tahoma"/>
        </w:rPr>
        <w:t>о</w:t>
      </w:r>
      <w:r w:rsidRPr="00E42F90">
        <w:rPr>
          <w:rFonts w:cs="Tahoma"/>
        </w:rPr>
        <w:t>нального справочника сертификатов (ПСС) ПК «Справочник сертификатов» производится аналогично стандартному запуску.</w:t>
      </w:r>
    </w:p>
    <w:p w14:paraId="593E556B" w14:textId="77777777" w:rsidR="00E42F90" w:rsidRPr="00E42F90" w:rsidRDefault="00E42F90" w:rsidP="00001682">
      <w:pPr>
        <w:pStyle w:val="3"/>
      </w:pPr>
      <w:bookmarkStart w:id="1357" w:name="_Toc137985599"/>
      <w:bookmarkStart w:id="1358" w:name="_Toc137987030"/>
      <w:bookmarkStart w:id="1359" w:name="_Toc138133276"/>
      <w:bookmarkStart w:id="1360" w:name="_Toc138593994"/>
      <w:bookmarkStart w:id="1361" w:name="_Toc139278915"/>
      <w:bookmarkStart w:id="1362" w:name="_Toc139358699"/>
      <w:bookmarkStart w:id="1363" w:name="_Toc139358940"/>
      <w:bookmarkStart w:id="1364" w:name="_Toc139359489"/>
      <w:bookmarkStart w:id="1365" w:name="_Toc139361142"/>
      <w:bookmarkStart w:id="1366" w:name="_Toc139362343"/>
      <w:bookmarkStart w:id="1367" w:name="_Toc139427908"/>
      <w:bookmarkStart w:id="1368" w:name="_Toc139430468"/>
      <w:bookmarkStart w:id="1369" w:name="_Toc139431317"/>
      <w:bookmarkStart w:id="1370" w:name="_Toc141072460"/>
      <w:bookmarkStart w:id="1371" w:name="_Toc141157957"/>
      <w:bookmarkStart w:id="1372" w:name="_Toc141165550"/>
      <w:bookmarkStart w:id="1373" w:name="_Toc137985600"/>
      <w:bookmarkStart w:id="1374" w:name="_Toc137987031"/>
      <w:bookmarkStart w:id="1375" w:name="_Toc138133277"/>
      <w:bookmarkStart w:id="1376" w:name="_Toc138593995"/>
      <w:bookmarkStart w:id="1377" w:name="_Toc139278916"/>
      <w:bookmarkStart w:id="1378" w:name="_Toc139358700"/>
      <w:bookmarkStart w:id="1379" w:name="_Toc139358941"/>
      <w:bookmarkStart w:id="1380" w:name="_Toc139359490"/>
      <w:bookmarkStart w:id="1381" w:name="_Toc139361143"/>
      <w:bookmarkStart w:id="1382" w:name="_Toc139362344"/>
      <w:bookmarkStart w:id="1383" w:name="_Toc139427909"/>
      <w:bookmarkStart w:id="1384" w:name="_Toc139430469"/>
      <w:bookmarkStart w:id="1385" w:name="_Toc139431318"/>
      <w:bookmarkStart w:id="1386" w:name="_Toc141072461"/>
      <w:bookmarkStart w:id="1387" w:name="_Toc141157958"/>
      <w:bookmarkStart w:id="1388" w:name="_Toc141165551"/>
      <w:bookmarkStart w:id="1389" w:name="_Toc137985603"/>
      <w:bookmarkStart w:id="1390" w:name="_Toc137987034"/>
      <w:bookmarkStart w:id="1391" w:name="_Toc138133280"/>
      <w:bookmarkStart w:id="1392" w:name="_Toc138593998"/>
      <w:bookmarkStart w:id="1393" w:name="_Toc139278919"/>
      <w:bookmarkStart w:id="1394" w:name="_Toc139358703"/>
      <w:bookmarkStart w:id="1395" w:name="_Toc139358944"/>
      <w:bookmarkStart w:id="1396" w:name="_Toc139359493"/>
      <w:bookmarkStart w:id="1397" w:name="_Toc139361146"/>
      <w:bookmarkStart w:id="1398" w:name="_Toc139362347"/>
      <w:bookmarkStart w:id="1399" w:name="_Toc139427912"/>
      <w:bookmarkStart w:id="1400" w:name="_Toc139430472"/>
      <w:bookmarkStart w:id="1401" w:name="_Toc139431321"/>
      <w:bookmarkStart w:id="1402" w:name="_Toc141072464"/>
      <w:bookmarkStart w:id="1403" w:name="_Toc141157961"/>
      <w:bookmarkStart w:id="1404" w:name="_Toc141165554"/>
      <w:bookmarkStart w:id="1405" w:name="инициализация_СКЗИ"/>
      <w:bookmarkStart w:id="1406" w:name="_Инициализация_СКЗИ"/>
      <w:bookmarkStart w:id="1407" w:name="_Toc80602285"/>
      <w:bookmarkStart w:id="1408" w:name="_Ref196031206"/>
      <w:bookmarkStart w:id="1409" w:name="_Ref213837246"/>
      <w:bookmarkStart w:id="1410" w:name="_Ref214183952"/>
      <w:bookmarkStart w:id="1411" w:name="_Toc512677151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r w:rsidRPr="00E42F90">
        <w:t>Инициализация СКЗИ</w:t>
      </w:r>
      <w:bookmarkEnd w:id="1407"/>
      <w:bookmarkEnd w:id="1408"/>
      <w:bookmarkEnd w:id="1409"/>
      <w:bookmarkEnd w:id="1410"/>
      <w:bookmarkEnd w:id="1411"/>
    </w:p>
    <w:p w14:paraId="593E556C" w14:textId="77777777" w:rsidR="00E42F90" w:rsidRPr="00152FB9" w:rsidRDefault="00E42F90" w:rsidP="00517205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>ПО «Луч» перед первым выполнением криптографических функций производит инициализацию СКЗИ. Также инициализацию СКЗИ можно выполнить по команде</w:t>
      </w:r>
      <w:proofErr w:type="gramStart"/>
      <w:r w:rsidRPr="00E42F90">
        <w:rPr>
          <w:rFonts w:cs="Tahoma"/>
        </w:rPr>
        <w:t xml:space="preserve"> </w:t>
      </w:r>
      <w:r w:rsidR="0057496C">
        <w:t>К</w:t>
      </w:r>
      <w:proofErr w:type="gramEnd"/>
      <w:r w:rsidR="0057496C">
        <w:t>рипто/</w:t>
      </w:r>
      <w:r w:rsidRPr="00E42F90">
        <w:rPr>
          <w:rFonts w:cs="Tahoma"/>
          <w:b/>
          <w:i/>
        </w:rPr>
        <w:t>Инициализация</w:t>
      </w:r>
      <w:r w:rsidRPr="00E42F90">
        <w:rPr>
          <w:rFonts w:cs="Tahoma"/>
        </w:rPr>
        <w:t xml:space="preserve"> или по кно</w:t>
      </w:r>
      <w:r w:rsidRPr="00E42F90">
        <w:rPr>
          <w:rFonts w:cs="Tahoma"/>
        </w:rPr>
        <w:t>п</w:t>
      </w:r>
      <w:r w:rsidRPr="00E42F90">
        <w:rPr>
          <w:rFonts w:cs="Tahoma"/>
        </w:rPr>
        <w:t xml:space="preserve">ке </w:t>
      </w:r>
      <w:r w:rsidRPr="00E42F90">
        <w:rPr>
          <w:rFonts w:cs="Tahoma"/>
          <w:b/>
          <w:i/>
        </w:rPr>
        <w:t>Инициализировать</w:t>
      </w:r>
      <w:r w:rsidRPr="00E42F90">
        <w:rPr>
          <w:rFonts w:cs="Tahoma"/>
        </w:rPr>
        <w:t xml:space="preserve"> окна </w:t>
      </w:r>
      <w:proofErr w:type="spellStart"/>
      <w:r w:rsidRPr="00495CAA">
        <w:t>Криптосессии</w:t>
      </w:r>
      <w:proofErr w:type="spellEnd"/>
      <w:r w:rsidRPr="00E42F90">
        <w:rPr>
          <w:rFonts w:cs="Tahoma"/>
        </w:rPr>
        <w:t>, о</w:t>
      </w:r>
      <w:r w:rsidR="008D7240">
        <w:rPr>
          <w:rFonts w:cs="Tahoma"/>
        </w:rPr>
        <w:t>т</w:t>
      </w:r>
      <w:r w:rsidRPr="00E42F90">
        <w:rPr>
          <w:rFonts w:cs="Tahoma"/>
        </w:rPr>
        <w:t xml:space="preserve">крывающегося по команде </w:t>
      </w:r>
      <w:r w:rsidRPr="00495CAA">
        <w:t>Кр</w:t>
      </w:r>
      <w:r w:rsidR="0057496C">
        <w:t>ипто/</w:t>
      </w:r>
      <w:proofErr w:type="spellStart"/>
      <w:r w:rsidRPr="00E42F90">
        <w:rPr>
          <w:rFonts w:cs="Tahoma"/>
          <w:b/>
          <w:i/>
        </w:rPr>
        <w:t>Криптосессии</w:t>
      </w:r>
      <w:proofErr w:type="spellEnd"/>
      <w:r w:rsidR="00517205">
        <w:rPr>
          <w:rFonts w:cs="Tahoma"/>
        </w:rPr>
        <w:t>.</w:t>
      </w:r>
    </w:p>
    <w:p w14:paraId="593E556D" w14:textId="77777777" w:rsidR="00517205" w:rsidRDefault="00517205" w:rsidP="00517205">
      <w:pPr>
        <w:pStyle w:val="aff0"/>
        <w:rPr>
          <w:rFonts w:cs="Tahoma"/>
        </w:rPr>
      </w:pPr>
      <w:proofErr w:type="gramStart"/>
      <w:r w:rsidRPr="00E42F90">
        <w:rPr>
          <w:rFonts w:cs="Tahoma"/>
        </w:rPr>
        <w:t>Дальнейшая</w:t>
      </w:r>
      <w:proofErr w:type="gramEnd"/>
      <w:r w:rsidRPr="00E42F90">
        <w:rPr>
          <w:rFonts w:cs="Tahoma"/>
        </w:rPr>
        <w:t xml:space="preserve"> инициализации СКЗИ</w:t>
      </w:r>
      <w:r>
        <w:rPr>
          <w:rFonts w:cs="Tahoma"/>
        </w:rPr>
        <w:t xml:space="preserve"> осуществляется в инструкцией, приведенной на сайте НРД: </w:t>
      </w:r>
      <w:hyperlink r:id="rId137" w:anchor="skzi" w:history="1">
        <w:r w:rsidRPr="00880859">
          <w:rPr>
            <w:rStyle w:val="a6"/>
            <w:rFonts w:cs="Tahoma"/>
          </w:rPr>
          <w:t>https://www.nsd.ru/ru/workflow/system/crypto/#skzi</w:t>
        </w:r>
      </w:hyperlink>
    </w:p>
    <w:p w14:paraId="593E556E" w14:textId="77777777" w:rsidR="00E42F90" w:rsidRPr="00E42F90" w:rsidRDefault="00E42F90" w:rsidP="00001682">
      <w:pPr>
        <w:pStyle w:val="3"/>
      </w:pPr>
      <w:bookmarkStart w:id="1412" w:name="_Ref213750725"/>
      <w:bookmarkStart w:id="1413" w:name="_Toc512677152"/>
      <w:r w:rsidRPr="00E42F90">
        <w:t>Обновление Локального справочника сертификатов</w:t>
      </w:r>
      <w:bookmarkEnd w:id="1412"/>
      <w:bookmarkEnd w:id="1413"/>
    </w:p>
    <w:p w14:paraId="593E556F" w14:textId="2CE4D36C" w:rsidR="00E42F90" w:rsidRPr="00E42F90" w:rsidRDefault="00E42F90" w:rsidP="00517205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Автоматическое обновление сертификатов ключей подписи ЛСС производится при получении ответа на запрос сертификатов, выполненного по кнопке </w:t>
      </w:r>
      <w:r w:rsidR="00147509">
        <w:rPr>
          <w:rFonts w:cs="Tahoma"/>
          <w:noProof/>
        </w:rPr>
        <w:drawing>
          <wp:inline distT="0" distB="0" distL="0" distR="0" wp14:anchorId="593E593F" wp14:editId="3C97F6D3">
            <wp:extent cx="209550" cy="200025"/>
            <wp:effectExtent l="0" t="0" r="0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cs="Tahoma"/>
        </w:rPr>
        <w:t xml:space="preserve"> из справочника «Участники транзита». По кажд</w:t>
      </w:r>
      <w:r w:rsidRPr="00E42F90">
        <w:rPr>
          <w:rFonts w:cs="Tahoma"/>
        </w:rPr>
        <w:t>о</w:t>
      </w:r>
      <w:r w:rsidRPr="00E42F90">
        <w:rPr>
          <w:rFonts w:cs="Tahoma"/>
        </w:rPr>
        <w:t>му Участнику транзита, чей код присутствует в этом справочнике, одновременно с обновлением ЛСС в папке «Сертификаты» ПК «Справочник сертификатов» производится обновление СОС. Кроме того обяз</w:t>
      </w:r>
      <w:r w:rsidRPr="00E42F90">
        <w:rPr>
          <w:rFonts w:cs="Tahoma"/>
        </w:rPr>
        <w:t>а</w:t>
      </w:r>
      <w:r w:rsidRPr="00E42F90">
        <w:rPr>
          <w:rFonts w:cs="Tahoma"/>
        </w:rPr>
        <w:t xml:space="preserve">тельно производится обновление или добавление данных НРД для кода NDC000MOS000 в справочнике «Участники транзита» в области «Сертификаты </w:t>
      </w:r>
      <w:proofErr w:type="spellStart"/>
      <w:r w:rsidRPr="00E42F90">
        <w:rPr>
          <w:rFonts w:cs="Tahoma"/>
        </w:rPr>
        <w:t>криптоключей</w:t>
      </w:r>
      <w:proofErr w:type="spellEnd"/>
      <w:r w:rsidRPr="00E42F90">
        <w:rPr>
          <w:rFonts w:cs="Tahoma"/>
        </w:rPr>
        <w:t xml:space="preserve"> контрагента».</w:t>
      </w:r>
    </w:p>
    <w:p w14:paraId="593E5570" w14:textId="77777777" w:rsidR="00E42F90" w:rsidRPr="00E42F90" w:rsidRDefault="00E42F90" w:rsidP="00517205">
      <w:pPr>
        <w:pStyle w:val="aff0"/>
        <w:rPr>
          <w:rFonts w:cs="Tahoma"/>
        </w:rPr>
      </w:pPr>
      <w:r w:rsidRPr="00E42F90">
        <w:rPr>
          <w:rFonts w:cs="Tahoma"/>
        </w:rPr>
        <w:t>Порядок действий:</w:t>
      </w:r>
    </w:p>
    <w:p w14:paraId="593E5571" w14:textId="77777777" w:rsidR="00E42F90" w:rsidRPr="00E42F90" w:rsidRDefault="00E42F90" w:rsidP="00517205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Откройте справоч</w:t>
      </w:r>
      <w:r w:rsidR="00517205">
        <w:rPr>
          <w:rFonts w:ascii="Tahoma" w:hAnsi="Tahoma" w:cs="Tahoma"/>
          <w:sz w:val="20"/>
        </w:rPr>
        <w:t>ник «Участники транзита» (</w:t>
      </w:r>
      <w:r w:rsidRPr="00E42F90">
        <w:rPr>
          <w:rFonts w:ascii="Tahoma" w:hAnsi="Tahoma" w:cs="Tahoma"/>
          <w:sz w:val="20"/>
        </w:rPr>
        <w:t xml:space="preserve">меню </w:t>
      </w:r>
      <w:r w:rsidRPr="00517205">
        <w:rPr>
          <w:rFonts w:ascii="Tahoma" w:hAnsi="Tahoma" w:cs="Tahoma"/>
          <w:sz w:val="20"/>
        </w:rPr>
        <w:t>Справочники</w:t>
      </w:r>
      <w:r w:rsidR="00517205">
        <w:rPr>
          <w:rFonts w:ascii="Tahoma" w:hAnsi="Tahoma" w:cs="Tahoma"/>
          <w:sz w:val="20"/>
        </w:rPr>
        <w:t>/</w:t>
      </w:r>
      <w:r w:rsidR="00517205" w:rsidRPr="00517205">
        <w:rPr>
          <w:rFonts w:ascii="Tahoma" w:hAnsi="Tahoma" w:cs="Tahoma"/>
          <w:sz w:val="20"/>
        </w:rPr>
        <w:t>Участники транзита</w:t>
      </w:r>
      <w:r w:rsidRPr="00517205">
        <w:rPr>
          <w:rFonts w:ascii="Tahoma" w:hAnsi="Tahoma" w:cs="Tahoma"/>
          <w:sz w:val="20"/>
        </w:rPr>
        <w:t>).</w:t>
      </w:r>
    </w:p>
    <w:p w14:paraId="593E5572" w14:textId="46824E5F" w:rsidR="00E42F90" w:rsidRPr="00E42F90" w:rsidRDefault="00E42F90" w:rsidP="00517205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517205">
        <w:rPr>
          <w:rFonts w:ascii="Tahoma" w:hAnsi="Tahoma" w:cs="Tahoma"/>
          <w:sz w:val="20"/>
        </w:rPr>
        <w:t xml:space="preserve">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40" wp14:editId="03289254">
            <wp:extent cx="209550" cy="200025"/>
            <wp:effectExtent l="0" t="0" r="0" b="952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, подтвердите </w:t>
      </w:r>
      <w:r w:rsidR="00517205">
        <w:rPr>
          <w:rFonts w:ascii="Tahoma" w:hAnsi="Tahoma" w:cs="Tahoma"/>
          <w:sz w:val="20"/>
        </w:rPr>
        <w:t>системное сообщение на отправку запроса</w:t>
      </w:r>
      <w:r w:rsidRPr="00E42F90">
        <w:rPr>
          <w:rFonts w:ascii="Tahoma" w:hAnsi="Tahoma" w:cs="Tahoma"/>
          <w:sz w:val="20"/>
        </w:rPr>
        <w:t>.</w:t>
      </w:r>
    </w:p>
    <w:p w14:paraId="593E5573" w14:textId="77777777" w:rsidR="00E42F90" w:rsidRPr="00E42F90" w:rsidRDefault="00E42F90" w:rsidP="00517205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 пользовательском режиме обмена (подпункт 5 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_Ref213842848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="0057496C">
        <w:rPr>
          <w:rFonts w:ascii="Tahoma" w:hAnsi="Tahoma" w:cs="Tahoma"/>
          <w:sz w:val="20"/>
        </w:rPr>
        <w:t>3.4.3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 через некоторое время выполните к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 xml:space="preserve">манду </w:t>
      </w:r>
      <w:r w:rsidRPr="00517205">
        <w:rPr>
          <w:rFonts w:ascii="Tahoma" w:hAnsi="Tahoma" w:cs="Tahoma"/>
          <w:i/>
          <w:sz w:val="20"/>
        </w:rPr>
        <w:t>Файл</w:t>
      </w:r>
      <w:proofErr w:type="gramStart"/>
      <w:r w:rsidRPr="00517205">
        <w:rPr>
          <w:rFonts w:ascii="Tahoma" w:hAnsi="Tahoma" w:cs="Tahoma"/>
          <w:i/>
          <w:sz w:val="20"/>
        </w:rPr>
        <w:t>/</w:t>
      </w:r>
      <w:r w:rsidRPr="00517205">
        <w:rPr>
          <w:rFonts w:ascii="Tahoma" w:hAnsi="Tahoma" w:cs="Tahoma"/>
          <w:b/>
          <w:i/>
          <w:sz w:val="20"/>
        </w:rPr>
        <w:t>П</w:t>
      </w:r>
      <w:proofErr w:type="gramEnd"/>
      <w:r w:rsidRPr="00517205">
        <w:rPr>
          <w:rFonts w:ascii="Tahoma" w:hAnsi="Tahoma" w:cs="Tahoma"/>
          <w:b/>
          <w:i/>
          <w:sz w:val="20"/>
        </w:rPr>
        <w:t>олучить документы</w:t>
      </w:r>
      <w:r w:rsidRPr="00517205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для обработки ответа НРД. </w:t>
      </w:r>
    </w:p>
    <w:p w14:paraId="593E5574" w14:textId="77777777" w:rsidR="00E42F90" w:rsidRDefault="00E42F90" w:rsidP="00517205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Обновление справочников производится в обычном порядке (см. 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_Ref214183669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="0057496C">
        <w:rPr>
          <w:rFonts w:ascii="Tahoma" w:hAnsi="Tahoma" w:cs="Tahoma"/>
          <w:sz w:val="20"/>
        </w:rPr>
        <w:t>7.1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 с единственной особе</w:t>
      </w:r>
      <w:r w:rsidRPr="00E42F90"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 xml:space="preserve">ностью. При завершении обновления справочников ЛСС и СОС в случае, когда </w:t>
      </w:r>
      <w:proofErr w:type="spellStart"/>
      <w:r w:rsidRPr="00E42F90">
        <w:rPr>
          <w:rFonts w:ascii="Tahoma" w:hAnsi="Tahoma" w:cs="Tahoma"/>
          <w:sz w:val="20"/>
        </w:rPr>
        <w:t>криптосессия</w:t>
      </w:r>
      <w:proofErr w:type="spellEnd"/>
      <w:r w:rsidRPr="00E42F90">
        <w:rPr>
          <w:rFonts w:ascii="Tahoma" w:hAnsi="Tahoma" w:cs="Tahoma"/>
          <w:sz w:val="20"/>
        </w:rPr>
        <w:t xml:space="preserve"> была инициализирована, выдается запрос «Полученные сертификаты будут внесены в локальный справочник сертификатов после инициализации </w:t>
      </w:r>
      <w:proofErr w:type="spellStart"/>
      <w:r w:rsidRPr="00E42F90">
        <w:rPr>
          <w:rFonts w:ascii="Tahoma" w:hAnsi="Tahoma" w:cs="Tahoma"/>
          <w:sz w:val="20"/>
        </w:rPr>
        <w:t>криптобиблиотеки</w:t>
      </w:r>
      <w:proofErr w:type="spellEnd"/>
      <w:r w:rsidRPr="00E42F90">
        <w:rPr>
          <w:rFonts w:ascii="Tahoma" w:hAnsi="Tahoma" w:cs="Tahoma"/>
          <w:sz w:val="20"/>
        </w:rPr>
        <w:t xml:space="preserve">. Чтобы сделать это сейчас, нажмите "Да", чтобы отложить инициализацию, нажмите "Нет"». При выборе «Да» производится инициализация </w:t>
      </w:r>
      <w:proofErr w:type="spellStart"/>
      <w:r w:rsidRPr="00E42F90">
        <w:rPr>
          <w:rFonts w:ascii="Tahoma" w:hAnsi="Tahoma" w:cs="Tahoma"/>
          <w:sz w:val="20"/>
        </w:rPr>
        <w:t>криптосессии</w:t>
      </w:r>
      <w:proofErr w:type="spellEnd"/>
      <w:r w:rsidRPr="00E42F90">
        <w:rPr>
          <w:rFonts w:ascii="Tahoma" w:hAnsi="Tahoma" w:cs="Tahoma"/>
          <w:sz w:val="20"/>
        </w:rPr>
        <w:t xml:space="preserve"> (см. п.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_Ref214183952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="0057496C">
        <w:rPr>
          <w:rFonts w:ascii="Tahoma" w:hAnsi="Tahoma" w:cs="Tahoma"/>
          <w:sz w:val="20"/>
        </w:rPr>
        <w:t>12.1.2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) и обновляются справочники ЛСС и СОС. При выборе «Нет» обновление справочников откладывается до первой инициализации </w:t>
      </w:r>
      <w:proofErr w:type="spellStart"/>
      <w:r w:rsidRPr="00E42F90">
        <w:rPr>
          <w:rFonts w:ascii="Tahoma" w:hAnsi="Tahoma" w:cs="Tahoma"/>
          <w:sz w:val="20"/>
        </w:rPr>
        <w:t>криптосессии</w:t>
      </w:r>
      <w:proofErr w:type="spellEnd"/>
      <w:r w:rsidRPr="00E42F90">
        <w:rPr>
          <w:rFonts w:ascii="Tahoma" w:hAnsi="Tahoma" w:cs="Tahoma"/>
          <w:sz w:val="20"/>
        </w:rPr>
        <w:t>.</w:t>
      </w:r>
    </w:p>
    <w:p w14:paraId="593E5575" w14:textId="77777777" w:rsidR="00E20073" w:rsidRPr="00E42F90" w:rsidRDefault="00E20073" w:rsidP="00E20073">
      <w:pPr>
        <w:ind w:left="397"/>
        <w:rPr>
          <w:rFonts w:ascii="Tahoma" w:hAnsi="Tahoma" w:cs="Tahoma"/>
          <w:sz w:val="20"/>
        </w:rPr>
      </w:pPr>
    </w:p>
    <w:p w14:paraId="593E5576" w14:textId="77777777" w:rsidR="00E42F90" w:rsidRPr="00E42F90" w:rsidRDefault="00E42F90" w:rsidP="00001682">
      <w:pPr>
        <w:pStyle w:val="20"/>
      </w:pPr>
      <w:bookmarkStart w:id="1414" w:name="выгрузка_файла_поручения"/>
      <w:bookmarkStart w:id="1415" w:name="_Выгрузка_документа"/>
      <w:bookmarkStart w:id="1416" w:name="_Toc22621004"/>
      <w:bookmarkStart w:id="1417" w:name="_Toc80602287"/>
      <w:bookmarkStart w:id="1418" w:name="_Ref98321964"/>
      <w:bookmarkStart w:id="1419" w:name="_Toc512677153"/>
      <w:bookmarkEnd w:id="1414"/>
      <w:bookmarkEnd w:id="1415"/>
      <w:r w:rsidRPr="00E42F90">
        <w:t xml:space="preserve">Выгрузка </w:t>
      </w:r>
      <w:bookmarkEnd w:id="1416"/>
      <w:bookmarkEnd w:id="1417"/>
      <w:r w:rsidRPr="00E42F90">
        <w:t>документа</w:t>
      </w:r>
      <w:bookmarkEnd w:id="1418"/>
      <w:bookmarkEnd w:id="1419"/>
      <w:r w:rsidRPr="00E42F90">
        <w:t xml:space="preserve"> </w:t>
      </w:r>
    </w:p>
    <w:p w14:paraId="593E5577" w14:textId="77777777" w:rsidR="00E42F90" w:rsidRPr="00E42F90" w:rsidRDefault="00E42F90" w:rsidP="0035484D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>Электронны</w:t>
      </w:r>
      <w:r w:rsidR="0035484D">
        <w:rPr>
          <w:rFonts w:cs="Tahoma"/>
        </w:rPr>
        <w:t>е</w:t>
      </w:r>
      <w:r w:rsidRPr="00E42F90">
        <w:rPr>
          <w:rFonts w:cs="Tahoma"/>
        </w:rPr>
        <w:t xml:space="preserve"> документ</w:t>
      </w:r>
      <w:r w:rsidR="0035484D">
        <w:rPr>
          <w:rFonts w:cs="Tahoma"/>
        </w:rPr>
        <w:t>ы</w:t>
      </w:r>
      <w:r w:rsidRPr="00E42F90">
        <w:rPr>
          <w:rFonts w:cs="Tahoma"/>
        </w:rPr>
        <w:t xml:space="preserve"> (</w:t>
      </w:r>
      <w:r w:rsidR="009C56F1">
        <w:rPr>
          <w:rFonts w:cs="Tahoma"/>
        </w:rPr>
        <w:t>кроме прочих</w:t>
      </w:r>
      <w:r w:rsidRPr="00E42F90">
        <w:rPr>
          <w:rFonts w:cs="Tahoma"/>
        </w:rPr>
        <w:t xml:space="preserve"> ЭД</w:t>
      </w:r>
      <w:bookmarkStart w:id="1420" w:name="_Ref246745156"/>
      <w:r w:rsidRPr="00E42F90">
        <w:rPr>
          <w:rFonts w:cs="Tahoma"/>
          <w:vertAlign w:val="superscript"/>
        </w:rPr>
        <w:footnoteReference w:id="67"/>
      </w:r>
      <w:bookmarkEnd w:id="1420"/>
      <w:r w:rsidRPr="00E42F90">
        <w:rPr>
          <w:rFonts w:cs="Tahoma"/>
        </w:rPr>
        <w:t xml:space="preserve">) </w:t>
      </w:r>
      <w:r w:rsidR="009C56F1" w:rsidRPr="00E42F90">
        <w:rPr>
          <w:rFonts w:cs="Tahoma"/>
        </w:rPr>
        <w:t xml:space="preserve">на любом этапе обработки </w:t>
      </w:r>
      <w:r w:rsidRPr="00E42F90">
        <w:rPr>
          <w:rFonts w:cs="Tahoma"/>
        </w:rPr>
        <w:t xml:space="preserve">можно записать (выгрузить) в папку компьютера. Выгрузка документа позволяет получить электронный документ или в </w:t>
      </w:r>
      <w:r w:rsidRPr="00E42F90">
        <w:rPr>
          <w:rFonts w:cs="Tahoma"/>
          <w:lang w:val="en-US"/>
        </w:rPr>
        <w:t>XML</w:t>
      </w:r>
      <w:r w:rsidRPr="00E42F90">
        <w:rPr>
          <w:rFonts w:cs="Tahoma"/>
        </w:rPr>
        <w:t xml:space="preserve">-формате, или в другом формате в соответствии с требованиями СЭД НРД. При выгрузке электронный документ </w:t>
      </w:r>
      <w:r w:rsidRPr="00E42F90">
        <w:rPr>
          <w:rFonts w:cs="Tahoma"/>
        </w:rPr>
        <w:lastRenderedPageBreak/>
        <w:t xml:space="preserve">можно или привести к определенному виду в соответствии с файлом преобразования </w:t>
      </w:r>
      <w:r w:rsidRPr="00E42F90">
        <w:rPr>
          <w:rFonts w:cs="Tahoma"/>
          <w:lang w:val="en-US"/>
        </w:rPr>
        <w:t>XSLT</w:t>
      </w:r>
      <w:r w:rsidRPr="00E42F90">
        <w:rPr>
          <w:rFonts w:cs="Tahoma"/>
        </w:rPr>
        <w:t>, указанным в справочнике «Преобразование форматов», или выгрузить без преобразования.</w:t>
      </w:r>
    </w:p>
    <w:p w14:paraId="593E5578" w14:textId="77777777" w:rsidR="00E42F90" w:rsidRPr="00E42F90" w:rsidRDefault="00E42F90" w:rsidP="0035484D">
      <w:pPr>
        <w:pStyle w:val="aff0"/>
        <w:rPr>
          <w:rFonts w:cs="Tahoma"/>
        </w:rPr>
      </w:pPr>
      <w:r w:rsidRPr="00E42F90">
        <w:rPr>
          <w:rFonts w:cs="Tahoma"/>
        </w:rPr>
        <w:t>Для выгрузки файла ЭД:</w:t>
      </w:r>
    </w:p>
    <w:p w14:paraId="593E5579" w14:textId="77777777" w:rsidR="00E42F90" w:rsidRPr="0035484D" w:rsidRDefault="00E42F90" w:rsidP="0035484D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Выделите в папке </w:t>
      </w:r>
      <w:r w:rsidR="009C56F1" w:rsidRPr="00E42F90">
        <w:rPr>
          <w:rFonts w:ascii="Tahoma" w:hAnsi="Tahoma" w:cs="Tahoma"/>
          <w:sz w:val="20"/>
        </w:rPr>
        <w:t>(</w:t>
      </w:r>
      <w:r w:rsidR="009C56F1">
        <w:rPr>
          <w:rFonts w:ascii="Tahoma" w:hAnsi="Tahoma" w:cs="Tahoma"/>
          <w:sz w:val="20"/>
        </w:rPr>
        <w:t>кроме</w:t>
      </w:r>
      <w:proofErr w:type="gramStart"/>
      <w:r w:rsidR="009C56F1">
        <w:rPr>
          <w:rFonts w:ascii="Tahoma" w:hAnsi="Tahoma" w:cs="Tahoma"/>
          <w:sz w:val="20"/>
        </w:rPr>
        <w:t xml:space="preserve"> </w:t>
      </w:r>
      <w:r w:rsidR="00F95BDA">
        <w:rPr>
          <w:rFonts w:ascii="Tahoma" w:hAnsi="Tahoma" w:cs="Tahoma"/>
          <w:sz w:val="20"/>
        </w:rPr>
        <w:t>П</w:t>
      </w:r>
      <w:proofErr w:type="gramEnd"/>
      <w:r w:rsidR="00F95BDA">
        <w:rPr>
          <w:rFonts w:ascii="Tahoma" w:hAnsi="Tahoma" w:cs="Tahoma"/>
          <w:sz w:val="20"/>
        </w:rPr>
        <w:t>рочие документы)</w:t>
      </w:r>
      <w:r w:rsidR="009C56F1"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ПО «Луч» </w:t>
      </w:r>
      <w:r w:rsidR="00F95BDA">
        <w:rPr>
          <w:rFonts w:ascii="Tahoma" w:hAnsi="Tahoma" w:cs="Tahoma"/>
          <w:sz w:val="20"/>
        </w:rPr>
        <w:t>документ</w:t>
      </w:r>
      <w:r w:rsidRPr="00E42F90">
        <w:rPr>
          <w:rFonts w:ascii="Tahoma" w:hAnsi="Tahoma" w:cs="Tahoma"/>
          <w:sz w:val="20"/>
        </w:rPr>
        <w:t>, который необходимо выгру</w:t>
      </w:r>
      <w:r w:rsidR="00F95BDA">
        <w:rPr>
          <w:rFonts w:ascii="Tahoma" w:hAnsi="Tahoma" w:cs="Tahoma"/>
          <w:sz w:val="20"/>
        </w:rPr>
        <w:t>зить</w:t>
      </w:r>
      <w:r w:rsidRPr="00E42F90">
        <w:rPr>
          <w:rFonts w:ascii="Tahoma" w:hAnsi="Tahoma" w:cs="Tahoma"/>
          <w:sz w:val="20"/>
        </w:rPr>
        <w:t xml:space="preserve"> и выполните команду </w:t>
      </w:r>
      <w:r w:rsidRPr="00F95BDA">
        <w:rPr>
          <w:rFonts w:ascii="Tahoma" w:hAnsi="Tahoma" w:cs="Tahoma"/>
          <w:i/>
          <w:sz w:val="20"/>
        </w:rPr>
        <w:t>Документы/</w:t>
      </w:r>
      <w:r w:rsidRPr="00F95BDA">
        <w:rPr>
          <w:rFonts w:ascii="Tahoma" w:hAnsi="Tahoma" w:cs="Tahoma"/>
          <w:b/>
          <w:i/>
          <w:sz w:val="20"/>
        </w:rPr>
        <w:t>Выгрузить</w:t>
      </w:r>
      <w:r w:rsidRPr="00E42F90">
        <w:rPr>
          <w:rFonts w:ascii="Tahoma" w:hAnsi="Tahoma" w:cs="Tahoma"/>
          <w:sz w:val="20"/>
        </w:rPr>
        <w:t xml:space="preserve"> (горячая клавиша </w:t>
      </w:r>
      <w:r w:rsidRPr="009C56F1">
        <w:rPr>
          <w:rFonts w:ascii="Tahoma" w:hAnsi="Tahoma" w:cs="Tahoma"/>
          <w:sz w:val="20"/>
        </w:rPr>
        <w:t>Ctrl+F12).</w:t>
      </w:r>
      <w:r w:rsidR="0035484D">
        <w:rPr>
          <w:rFonts w:ascii="Tahoma" w:hAnsi="Tahoma" w:cs="Tahoma"/>
          <w:sz w:val="20"/>
        </w:rPr>
        <w:t xml:space="preserve"> </w:t>
      </w:r>
      <w:r w:rsidRPr="0035484D">
        <w:rPr>
          <w:rFonts w:ascii="Tahoma" w:hAnsi="Tahoma" w:cs="Tahoma"/>
          <w:sz w:val="20"/>
        </w:rPr>
        <w:t>При выгрузке транзи</w:t>
      </w:r>
      <w:r w:rsidRPr="0035484D">
        <w:rPr>
          <w:rFonts w:ascii="Tahoma" w:hAnsi="Tahoma" w:cs="Tahoma"/>
          <w:sz w:val="20"/>
        </w:rPr>
        <w:t>т</w:t>
      </w:r>
      <w:r w:rsidRPr="0035484D">
        <w:rPr>
          <w:rFonts w:ascii="Tahoma" w:hAnsi="Tahoma" w:cs="Tahoma"/>
          <w:sz w:val="20"/>
        </w:rPr>
        <w:t xml:space="preserve">ного документа выберите вид преобразования в открывшемся диалоговом окне </w:t>
      </w:r>
      <w:r w:rsidR="0035484D">
        <w:rPr>
          <w:rFonts w:ascii="Tahoma" w:hAnsi="Tahoma" w:cs="Tahoma"/>
          <w:sz w:val="20"/>
        </w:rPr>
        <w:t>«</w:t>
      </w:r>
      <w:r w:rsidRPr="0035484D">
        <w:rPr>
          <w:rFonts w:ascii="Tahoma" w:hAnsi="Tahoma" w:cs="Tahoma"/>
          <w:sz w:val="20"/>
        </w:rPr>
        <w:t>Сохранить</w:t>
      </w:r>
      <w:r w:rsidR="0035484D">
        <w:rPr>
          <w:rFonts w:ascii="Tahoma" w:hAnsi="Tahoma" w:cs="Tahoma"/>
          <w:sz w:val="20"/>
        </w:rPr>
        <w:t>»</w:t>
      </w:r>
      <w:r w:rsidRPr="0035484D">
        <w:rPr>
          <w:rFonts w:ascii="Tahoma" w:hAnsi="Tahoma" w:cs="Tahoma"/>
          <w:sz w:val="20"/>
        </w:rPr>
        <w:t>, и</w:t>
      </w:r>
      <w:r w:rsidRPr="0035484D">
        <w:rPr>
          <w:rFonts w:ascii="Tahoma" w:hAnsi="Tahoma" w:cs="Tahoma"/>
          <w:sz w:val="20"/>
        </w:rPr>
        <w:t>с</w:t>
      </w:r>
      <w:r w:rsidRPr="0035484D">
        <w:rPr>
          <w:rFonts w:ascii="Tahoma" w:hAnsi="Tahoma" w:cs="Tahoma"/>
          <w:sz w:val="20"/>
        </w:rPr>
        <w:t xml:space="preserve">пользуя преобразование. </w:t>
      </w:r>
    </w:p>
    <w:p w14:paraId="593E557A" w14:textId="77777777" w:rsidR="00E42F90" w:rsidRPr="00E42F90" w:rsidRDefault="00E42F90" w:rsidP="009C56F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Найдите нужную папку и введите имя файла в поле </w:t>
      </w:r>
      <w:r w:rsidR="0035484D">
        <w:rPr>
          <w:rFonts w:ascii="Tahoma" w:hAnsi="Tahoma" w:cs="Tahoma"/>
          <w:sz w:val="20"/>
        </w:rPr>
        <w:t>«</w:t>
      </w:r>
      <w:r w:rsidRPr="009C56F1">
        <w:rPr>
          <w:rFonts w:ascii="Tahoma" w:hAnsi="Tahoma" w:cs="Tahoma"/>
          <w:sz w:val="20"/>
        </w:rPr>
        <w:t>Имя файла</w:t>
      </w:r>
      <w:r w:rsidR="0035484D">
        <w:rPr>
          <w:rFonts w:ascii="Tahoma" w:hAnsi="Tahoma" w:cs="Tahoma"/>
          <w:sz w:val="20"/>
        </w:rPr>
        <w:t>»</w:t>
      </w:r>
      <w:r w:rsidRPr="009C56F1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(при выгрузке отчетных док</w:t>
      </w:r>
      <w:r w:rsidRPr="00E42F90">
        <w:rPr>
          <w:rFonts w:ascii="Tahoma" w:hAnsi="Tahoma" w:cs="Tahoma"/>
          <w:sz w:val="20"/>
        </w:rPr>
        <w:t>у</w:t>
      </w:r>
      <w:r w:rsidRPr="00E42F90">
        <w:rPr>
          <w:rFonts w:ascii="Tahoma" w:hAnsi="Tahoma" w:cs="Tahoma"/>
          <w:sz w:val="20"/>
        </w:rPr>
        <w:t>ментов просто укажите папку компьютера).</w:t>
      </w:r>
    </w:p>
    <w:p w14:paraId="593E557B" w14:textId="77777777" w:rsidR="00E42F90" w:rsidRPr="00E42F90" w:rsidRDefault="00E42F90" w:rsidP="009C56F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Нажмите кнопку </w:t>
      </w:r>
      <w:r w:rsidR="0035484D">
        <w:rPr>
          <w:rFonts w:ascii="Tahoma" w:hAnsi="Tahoma" w:cs="Tahoma"/>
          <w:sz w:val="20"/>
        </w:rPr>
        <w:t>«</w:t>
      </w:r>
      <w:r w:rsidRPr="009C56F1">
        <w:rPr>
          <w:rFonts w:ascii="Tahoma" w:hAnsi="Tahoma" w:cs="Tahoma"/>
          <w:sz w:val="20"/>
        </w:rPr>
        <w:t>Сохранить</w:t>
      </w:r>
      <w:r w:rsidR="0035484D">
        <w:rPr>
          <w:rFonts w:ascii="Tahoma" w:hAnsi="Tahoma" w:cs="Tahoma"/>
          <w:sz w:val="20"/>
        </w:rPr>
        <w:t>»</w:t>
      </w:r>
      <w:r w:rsidRPr="009C56F1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(или </w:t>
      </w:r>
      <w:proofErr w:type="gramStart"/>
      <w:r w:rsidRPr="009C56F1">
        <w:rPr>
          <w:rFonts w:ascii="Tahoma" w:hAnsi="Tahoma" w:cs="Tahoma"/>
          <w:sz w:val="20"/>
        </w:rPr>
        <w:t>ОК</w:t>
      </w:r>
      <w:proofErr w:type="gramEnd"/>
      <w:r w:rsidRPr="00E42F90">
        <w:rPr>
          <w:rFonts w:ascii="Tahoma" w:hAnsi="Tahoma" w:cs="Tahoma"/>
          <w:sz w:val="20"/>
        </w:rPr>
        <w:t>). Окно закроется, появится сообщение «Документ успешно выгружен в файл &lt;имя файла&gt;» или «Отчет выгружен в папку &lt;имя папки&gt;».</w:t>
      </w:r>
    </w:p>
    <w:p w14:paraId="593E557C" w14:textId="77777777" w:rsidR="00E42F90" w:rsidRDefault="00E42F90" w:rsidP="009C56F1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Файл </w:t>
      </w:r>
      <w:r w:rsidRPr="009C56F1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>-документа или файл поручения, или пакет отчетных документов будут записаны в ук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>занную папку компьютера.</w:t>
      </w:r>
    </w:p>
    <w:p w14:paraId="593E557D" w14:textId="77777777" w:rsidR="00E20073" w:rsidRPr="00E42F90" w:rsidRDefault="00E20073" w:rsidP="00E20073">
      <w:pPr>
        <w:rPr>
          <w:rFonts w:ascii="Tahoma" w:hAnsi="Tahoma" w:cs="Tahoma"/>
          <w:sz w:val="20"/>
        </w:rPr>
      </w:pPr>
    </w:p>
    <w:p w14:paraId="593E557E" w14:textId="77777777" w:rsidR="00E42F90" w:rsidRPr="00E42F90" w:rsidRDefault="00E42F90" w:rsidP="00001682">
      <w:pPr>
        <w:pStyle w:val="20"/>
      </w:pPr>
      <w:bookmarkStart w:id="1421" w:name="_Toc80602288"/>
      <w:bookmarkStart w:id="1422" w:name="_Ref139265988"/>
      <w:bookmarkStart w:id="1423" w:name="_Toc512677154"/>
      <w:r w:rsidRPr="00E42F90">
        <w:t xml:space="preserve">Загрузка файла </w:t>
      </w:r>
      <w:bookmarkEnd w:id="1421"/>
      <w:r w:rsidRPr="00E42F90">
        <w:t>документа</w:t>
      </w:r>
      <w:bookmarkEnd w:id="1422"/>
      <w:bookmarkEnd w:id="1423"/>
    </w:p>
    <w:p w14:paraId="593E557F" w14:textId="77777777" w:rsidR="00E42F90" w:rsidRPr="00E42F90" w:rsidRDefault="00E42F90" w:rsidP="0035484D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Файл в формате </w:t>
      </w:r>
      <w:r w:rsidRPr="0025002F">
        <w:rPr>
          <w:rFonts w:cs="Tahoma"/>
        </w:rPr>
        <w:t>XML</w:t>
      </w:r>
      <w:r w:rsidRPr="00E42F90">
        <w:rPr>
          <w:rFonts w:cs="Tahoma"/>
        </w:rPr>
        <w:t>, содержащий документ, отвечающий требованиям СЭД НРД, может быть импо</w:t>
      </w:r>
      <w:r w:rsidRPr="00E42F90">
        <w:rPr>
          <w:rFonts w:cs="Tahoma"/>
        </w:rPr>
        <w:t>р</w:t>
      </w:r>
      <w:r w:rsidRPr="00E42F90">
        <w:rPr>
          <w:rFonts w:cs="Tahoma"/>
        </w:rPr>
        <w:t xml:space="preserve">тирован </w:t>
      </w: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ПО «Луч».</w:t>
      </w:r>
    </w:p>
    <w:p w14:paraId="593E5580" w14:textId="77777777" w:rsidR="00E42F90" w:rsidRPr="00E42F90" w:rsidRDefault="00E42F90" w:rsidP="0035484D">
      <w:pPr>
        <w:pStyle w:val="aff0"/>
        <w:rPr>
          <w:rFonts w:cs="Tahoma"/>
        </w:rPr>
      </w:pPr>
      <w:r w:rsidRPr="00E42F90">
        <w:rPr>
          <w:rFonts w:cs="Tahoma"/>
        </w:rPr>
        <w:t>Для загрузки файла документа:</w:t>
      </w:r>
    </w:p>
    <w:p w14:paraId="593E5581" w14:textId="77777777" w:rsidR="00E42F90" w:rsidRPr="00E42F90" w:rsidRDefault="00E42F90" w:rsidP="0035484D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Выполните команду </w:t>
      </w:r>
      <w:r w:rsidRPr="0035484D">
        <w:rPr>
          <w:rFonts w:ascii="Tahoma" w:hAnsi="Tahoma" w:cs="Tahoma"/>
          <w:i/>
          <w:sz w:val="20"/>
        </w:rPr>
        <w:t>Документы</w:t>
      </w:r>
      <w:proofErr w:type="gramStart"/>
      <w:r w:rsidRPr="0035484D">
        <w:rPr>
          <w:rFonts w:ascii="Tahoma" w:hAnsi="Tahoma" w:cs="Tahoma"/>
          <w:i/>
          <w:sz w:val="20"/>
        </w:rPr>
        <w:t>/</w:t>
      </w:r>
      <w:r w:rsidRPr="0035484D">
        <w:rPr>
          <w:rFonts w:ascii="Tahoma" w:hAnsi="Tahoma" w:cs="Tahoma"/>
          <w:b/>
          <w:i/>
          <w:sz w:val="20"/>
        </w:rPr>
        <w:t>З</w:t>
      </w:r>
      <w:proofErr w:type="gramEnd"/>
      <w:r w:rsidRPr="0035484D">
        <w:rPr>
          <w:rFonts w:ascii="Tahoma" w:hAnsi="Tahoma" w:cs="Tahoma"/>
          <w:b/>
          <w:i/>
          <w:sz w:val="20"/>
        </w:rPr>
        <w:t>агрузить</w:t>
      </w:r>
      <w:r w:rsidRPr="00E42F90">
        <w:rPr>
          <w:rFonts w:ascii="Tahoma" w:hAnsi="Tahoma" w:cs="Tahoma"/>
          <w:sz w:val="20"/>
        </w:rPr>
        <w:t xml:space="preserve"> (горячая клавиша </w:t>
      </w:r>
      <w:r w:rsidRPr="0035484D">
        <w:rPr>
          <w:rFonts w:ascii="Tahoma" w:hAnsi="Tahoma" w:cs="Tahoma"/>
          <w:sz w:val="20"/>
        </w:rPr>
        <w:t>Ctrl+F11)</w:t>
      </w:r>
      <w:r w:rsidRPr="00E42F90">
        <w:rPr>
          <w:rFonts w:ascii="Tahoma" w:hAnsi="Tahoma" w:cs="Tahoma"/>
          <w:sz w:val="20"/>
        </w:rPr>
        <w:t xml:space="preserve">. </w:t>
      </w:r>
    </w:p>
    <w:p w14:paraId="593E5582" w14:textId="77777777" w:rsidR="00E42F90" w:rsidRPr="00E42F90" w:rsidRDefault="00E42F90" w:rsidP="0035484D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Выберите в диалоговом окне </w:t>
      </w:r>
      <w:r w:rsidR="0035484D">
        <w:rPr>
          <w:rFonts w:ascii="Tahoma" w:hAnsi="Tahoma" w:cs="Tahoma"/>
          <w:sz w:val="20"/>
        </w:rPr>
        <w:t>«</w:t>
      </w:r>
      <w:r w:rsidRPr="0035484D">
        <w:rPr>
          <w:rFonts w:ascii="Tahoma" w:hAnsi="Tahoma" w:cs="Tahoma"/>
          <w:sz w:val="20"/>
        </w:rPr>
        <w:t>Открыть</w:t>
      </w:r>
      <w:r w:rsidR="0035484D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</w:t>
      </w:r>
      <w:proofErr w:type="gramStart"/>
      <w:r w:rsidRPr="00E42F90">
        <w:rPr>
          <w:rFonts w:ascii="Tahoma" w:hAnsi="Tahoma" w:cs="Tahoma"/>
          <w:sz w:val="20"/>
        </w:rPr>
        <w:t>нужный</w:t>
      </w:r>
      <w:proofErr w:type="gramEnd"/>
      <w:r w:rsidRPr="00E42F90">
        <w:rPr>
          <w:rFonts w:ascii="Tahoma" w:hAnsi="Tahoma" w:cs="Tahoma"/>
          <w:sz w:val="20"/>
        </w:rPr>
        <w:t xml:space="preserve"> </w:t>
      </w:r>
      <w:r w:rsidRPr="0035484D">
        <w:rPr>
          <w:rFonts w:ascii="Tahoma" w:hAnsi="Tahoma" w:cs="Tahoma"/>
          <w:sz w:val="20"/>
        </w:rPr>
        <w:t>XML</w:t>
      </w:r>
      <w:r w:rsidRPr="00E42F90">
        <w:rPr>
          <w:rFonts w:ascii="Tahoma" w:hAnsi="Tahoma" w:cs="Tahoma"/>
          <w:sz w:val="20"/>
        </w:rPr>
        <w:t>-файл (ТЭД, поручение депо или распор</w:t>
      </w:r>
      <w:r w:rsidRPr="00E42F90">
        <w:rPr>
          <w:rFonts w:ascii="Tahoma" w:hAnsi="Tahoma" w:cs="Tahoma"/>
          <w:sz w:val="20"/>
        </w:rPr>
        <w:t>я</w:t>
      </w:r>
      <w:r w:rsidRPr="00E42F90">
        <w:rPr>
          <w:rFonts w:ascii="Tahoma" w:hAnsi="Tahoma" w:cs="Tahoma"/>
          <w:sz w:val="20"/>
        </w:rPr>
        <w:t xml:space="preserve">жение) или группу документов. Нажмите кнопку </w:t>
      </w:r>
      <w:r w:rsidR="0035484D">
        <w:rPr>
          <w:rFonts w:ascii="Tahoma" w:hAnsi="Tahoma" w:cs="Tahoma"/>
          <w:sz w:val="20"/>
        </w:rPr>
        <w:t>«</w:t>
      </w:r>
      <w:r w:rsidRPr="0035484D">
        <w:rPr>
          <w:rFonts w:ascii="Tahoma" w:hAnsi="Tahoma" w:cs="Tahoma"/>
          <w:sz w:val="20"/>
        </w:rPr>
        <w:t>Открыть</w:t>
      </w:r>
      <w:r w:rsidR="0035484D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. Диалоговое окно закроется, и файл документа будет загружен </w:t>
      </w:r>
      <w:r w:rsidR="00942F9D">
        <w:rPr>
          <w:rFonts w:ascii="Tahoma" w:hAnsi="Tahoma" w:cs="Tahoma"/>
          <w:sz w:val="20"/>
        </w:rPr>
        <w:t xml:space="preserve">в соответствующую </w:t>
      </w:r>
      <w:r w:rsidRPr="00E42F90">
        <w:rPr>
          <w:rFonts w:ascii="Tahoma" w:hAnsi="Tahoma" w:cs="Tahoma"/>
          <w:sz w:val="20"/>
        </w:rPr>
        <w:t>папку</w:t>
      </w:r>
      <w:r w:rsidR="0035484D" w:rsidRPr="0035484D">
        <w:rPr>
          <w:rFonts w:ascii="Tahoma" w:hAnsi="Tahoma" w:cs="Tahoma"/>
          <w:sz w:val="20"/>
        </w:rPr>
        <w:t xml:space="preserve"> </w:t>
      </w:r>
      <w:proofErr w:type="gramStart"/>
      <w:r w:rsidR="0035484D" w:rsidRPr="00E42F90">
        <w:rPr>
          <w:rFonts w:ascii="Tahoma" w:hAnsi="Tahoma" w:cs="Tahoma"/>
          <w:sz w:val="20"/>
        </w:rPr>
        <w:t>в</w:t>
      </w:r>
      <w:proofErr w:type="gramEnd"/>
      <w:r w:rsidR="0035484D" w:rsidRPr="00E42F90">
        <w:rPr>
          <w:rFonts w:ascii="Tahoma" w:hAnsi="Tahoma" w:cs="Tahoma"/>
          <w:sz w:val="20"/>
        </w:rPr>
        <w:t xml:space="preserve"> </w:t>
      </w:r>
      <w:proofErr w:type="gramStart"/>
      <w:r w:rsidR="0035484D" w:rsidRPr="00E42F90">
        <w:rPr>
          <w:rFonts w:ascii="Tahoma" w:hAnsi="Tahoma" w:cs="Tahoma"/>
          <w:sz w:val="20"/>
        </w:rPr>
        <w:t>ПО</w:t>
      </w:r>
      <w:proofErr w:type="gramEnd"/>
      <w:r w:rsidR="0035484D" w:rsidRPr="00E42F90">
        <w:rPr>
          <w:rFonts w:ascii="Tahoma" w:hAnsi="Tahoma" w:cs="Tahoma"/>
          <w:sz w:val="20"/>
        </w:rPr>
        <w:t xml:space="preserve"> «Луч»</w:t>
      </w:r>
      <w:r w:rsidRPr="00E42F90">
        <w:rPr>
          <w:rFonts w:ascii="Tahoma" w:hAnsi="Tahoma" w:cs="Tahoma"/>
          <w:sz w:val="20"/>
        </w:rPr>
        <w:t xml:space="preserve"> </w:t>
      </w:r>
      <w:r w:rsidR="00731248">
        <w:rPr>
          <w:rFonts w:ascii="Tahoma" w:hAnsi="Tahoma" w:cs="Tahoma"/>
          <w:sz w:val="20"/>
        </w:rPr>
        <w:t>в состоянии</w:t>
      </w:r>
      <w:r w:rsidR="00942F9D">
        <w:rPr>
          <w:rFonts w:ascii="Tahoma" w:hAnsi="Tahoma" w:cs="Tahoma"/>
          <w:sz w:val="20"/>
        </w:rPr>
        <w:t>,</w:t>
      </w:r>
      <w:r w:rsidR="00731248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 xml:space="preserve">установленном в </w:t>
      </w:r>
      <w:r w:rsidR="00731248">
        <w:rPr>
          <w:rFonts w:ascii="Tahoma" w:hAnsi="Tahoma" w:cs="Tahoma"/>
          <w:sz w:val="20"/>
        </w:rPr>
        <w:t>поле «</w:t>
      </w:r>
      <w:r w:rsidR="00731248" w:rsidRPr="0035484D">
        <w:rPr>
          <w:rFonts w:ascii="Tahoma" w:hAnsi="Tahoma" w:cs="Tahoma"/>
          <w:sz w:val="20"/>
        </w:rPr>
        <w:t>Состоя</w:t>
      </w:r>
      <w:r w:rsidR="00731248">
        <w:rPr>
          <w:rFonts w:ascii="Tahoma" w:hAnsi="Tahoma" w:cs="Tahoma"/>
          <w:sz w:val="20"/>
        </w:rPr>
        <w:t xml:space="preserve">ние после импорта» </w:t>
      </w:r>
      <w:r w:rsidRPr="00E42F90">
        <w:rPr>
          <w:rFonts w:ascii="Tahoma" w:hAnsi="Tahoma" w:cs="Tahoma"/>
          <w:sz w:val="20"/>
        </w:rPr>
        <w:t>настройках ПО «Луч» (</w:t>
      </w:r>
      <w:r w:rsidRPr="0035484D">
        <w:rPr>
          <w:rFonts w:ascii="Tahoma" w:hAnsi="Tahoma" w:cs="Tahoma"/>
          <w:sz w:val="20"/>
        </w:rPr>
        <w:t>Администриров</w:t>
      </w:r>
      <w:r w:rsidRPr="0035484D">
        <w:rPr>
          <w:rFonts w:ascii="Tahoma" w:hAnsi="Tahoma" w:cs="Tahoma"/>
          <w:sz w:val="20"/>
        </w:rPr>
        <w:t>а</w:t>
      </w:r>
      <w:r w:rsidRPr="0035484D">
        <w:rPr>
          <w:rFonts w:ascii="Tahoma" w:hAnsi="Tahoma" w:cs="Tahoma"/>
          <w:sz w:val="20"/>
        </w:rPr>
        <w:t>ние</w:t>
      </w:r>
      <w:r w:rsidRPr="00E42F90">
        <w:rPr>
          <w:rFonts w:ascii="Tahoma" w:hAnsi="Tahoma" w:cs="Tahoma"/>
          <w:sz w:val="20"/>
        </w:rPr>
        <w:t>/</w:t>
      </w:r>
      <w:r w:rsidRPr="0035484D">
        <w:rPr>
          <w:rFonts w:ascii="Tahoma" w:hAnsi="Tahoma" w:cs="Tahoma"/>
          <w:sz w:val="20"/>
        </w:rPr>
        <w:t>Параметры/Документы</w:t>
      </w:r>
      <w:r w:rsidR="00731248">
        <w:rPr>
          <w:rFonts w:ascii="Tahoma" w:hAnsi="Tahoma" w:cs="Tahoma"/>
          <w:sz w:val="20"/>
        </w:rPr>
        <w:t>)</w:t>
      </w:r>
      <w:r w:rsidRPr="00E42F90">
        <w:rPr>
          <w:rFonts w:ascii="Tahoma" w:hAnsi="Tahoma" w:cs="Tahoma"/>
          <w:sz w:val="20"/>
        </w:rPr>
        <w:t>. При этом все загруженные документы будут помечены как не пр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 xml:space="preserve">чтенные. </w:t>
      </w:r>
    </w:p>
    <w:p w14:paraId="593E5583" w14:textId="77777777" w:rsidR="00E42F90" w:rsidRPr="00E42F90" w:rsidRDefault="00E42F90" w:rsidP="0035484D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Если в настройках </w:t>
      </w:r>
      <w:r w:rsidRPr="0035484D">
        <w:rPr>
          <w:rFonts w:ascii="Tahoma" w:hAnsi="Tahoma" w:cs="Tahoma"/>
          <w:sz w:val="20"/>
        </w:rPr>
        <w:t>Администрирование</w:t>
      </w:r>
      <w:r w:rsidRPr="00E42F90">
        <w:rPr>
          <w:rFonts w:ascii="Tahoma" w:hAnsi="Tahoma" w:cs="Tahoma"/>
          <w:sz w:val="20"/>
        </w:rPr>
        <w:t>/</w:t>
      </w:r>
      <w:r w:rsidR="00942F9D">
        <w:rPr>
          <w:rFonts w:ascii="Tahoma" w:hAnsi="Tahoma" w:cs="Tahoma"/>
          <w:sz w:val="20"/>
        </w:rPr>
        <w:t xml:space="preserve">Параметры/Документы </w:t>
      </w:r>
      <w:r w:rsidR="00495BCC">
        <w:rPr>
          <w:rFonts w:ascii="Tahoma" w:hAnsi="Tahoma" w:cs="Tahoma"/>
          <w:sz w:val="20"/>
        </w:rPr>
        <w:t xml:space="preserve">в </w:t>
      </w:r>
      <w:r w:rsidR="00942F9D">
        <w:rPr>
          <w:rFonts w:ascii="Tahoma" w:hAnsi="Tahoma" w:cs="Tahoma"/>
          <w:sz w:val="20"/>
        </w:rPr>
        <w:t>блок</w:t>
      </w:r>
      <w:r w:rsidR="00495BCC">
        <w:rPr>
          <w:rFonts w:ascii="Tahoma" w:hAnsi="Tahoma" w:cs="Tahoma"/>
          <w:sz w:val="20"/>
        </w:rPr>
        <w:t>е</w:t>
      </w:r>
      <w:r w:rsidR="00942F9D">
        <w:rPr>
          <w:rFonts w:ascii="Tahoma" w:hAnsi="Tahoma" w:cs="Tahoma"/>
          <w:sz w:val="20"/>
        </w:rPr>
        <w:t xml:space="preserve"> </w:t>
      </w:r>
      <w:r w:rsidRPr="0035484D">
        <w:rPr>
          <w:rFonts w:ascii="Tahoma" w:hAnsi="Tahoma" w:cs="Tahoma"/>
          <w:sz w:val="20"/>
        </w:rPr>
        <w:t xml:space="preserve">Проверки </w:t>
      </w:r>
      <w:r w:rsidRPr="00E42F90">
        <w:rPr>
          <w:rFonts w:ascii="Tahoma" w:hAnsi="Tahoma" w:cs="Tahoma"/>
          <w:sz w:val="20"/>
        </w:rPr>
        <w:t>установлен</w:t>
      </w:r>
      <w:r w:rsidR="00495BCC">
        <w:rPr>
          <w:rFonts w:ascii="Tahoma" w:hAnsi="Tahoma" w:cs="Tahoma"/>
          <w:sz w:val="20"/>
        </w:rPr>
        <w:t xml:space="preserve"> флаг</w:t>
      </w:r>
      <w:r w:rsidRPr="00E42F90">
        <w:rPr>
          <w:rFonts w:ascii="Tahoma" w:hAnsi="Tahoma" w:cs="Tahoma"/>
          <w:sz w:val="20"/>
        </w:rPr>
        <w:t xml:space="preserve"> </w:t>
      </w:r>
      <w:r w:rsidR="00495BCC">
        <w:rPr>
          <w:rFonts w:ascii="Tahoma" w:hAnsi="Tahoma" w:cs="Tahoma"/>
          <w:sz w:val="20"/>
        </w:rPr>
        <w:t>«П</w:t>
      </w:r>
      <w:r w:rsidRPr="00E42F90">
        <w:rPr>
          <w:rFonts w:ascii="Tahoma" w:hAnsi="Tahoma" w:cs="Tahoma"/>
          <w:sz w:val="20"/>
        </w:rPr>
        <w:t>ровер</w:t>
      </w:r>
      <w:r w:rsidR="00495BCC">
        <w:rPr>
          <w:rFonts w:ascii="Tahoma" w:hAnsi="Tahoma" w:cs="Tahoma"/>
          <w:sz w:val="20"/>
        </w:rPr>
        <w:t>ять формат загружаемых документов»</w:t>
      </w:r>
      <w:r w:rsidRPr="0035484D">
        <w:rPr>
          <w:rFonts w:ascii="Tahoma" w:hAnsi="Tahoma" w:cs="Tahoma"/>
          <w:sz w:val="20"/>
          <w:vertAlign w:val="superscript"/>
        </w:rPr>
        <w:footnoteReference w:id="68"/>
      </w:r>
      <w:r w:rsidRPr="00E42F90">
        <w:rPr>
          <w:rFonts w:ascii="Tahoma" w:hAnsi="Tahoma" w:cs="Tahoma"/>
          <w:sz w:val="20"/>
        </w:rPr>
        <w:t xml:space="preserve">, то </w:t>
      </w:r>
      <w:r w:rsidR="00495BCC">
        <w:rPr>
          <w:rFonts w:ascii="Tahoma" w:hAnsi="Tahoma" w:cs="Tahoma"/>
          <w:sz w:val="20"/>
        </w:rPr>
        <w:t xml:space="preserve">при загрузке документов будет </w:t>
      </w:r>
      <w:proofErr w:type="gramStart"/>
      <w:r w:rsidR="00495BCC">
        <w:rPr>
          <w:rFonts w:ascii="Tahoma" w:hAnsi="Tahoma" w:cs="Tahoma"/>
          <w:sz w:val="20"/>
        </w:rPr>
        <w:t>проводится</w:t>
      </w:r>
      <w:proofErr w:type="gramEnd"/>
      <w:r w:rsidR="00495BCC">
        <w:rPr>
          <w:rFonts w:ascii="Tahoma" w:hAnsi="Tahoma" w:cs="Tahoma"/>
          <w:sz w:val="20"/>
        </w:rPr>
        <w:t xml:space="preserve"> </w:t>
      </w:r>
      <w:proofErr w:type="spellStart"/>
      <w:r w:rsidR="00495BCC">
        <w:rPr>
          <w:rFonts w:ascii="Tahoma" w:hAnsi="Tahoma" w:cs="Tahoma"/>
          <w:sz w:val="20"/>
        </w:rPr>
        <w:t>валидация</w:t>
      </w:r>
      <w:proofErr w:type="spellEnd"/>
      <w:r w:rsidR="00495BCC">
        <w:rPr>
          <w:rFonts w:ascii="Tahoma" w:hAnsi="Tahoma" w:cs="Tahoma"/>
          <w:sz w:val="20"/>
        </w:rPr>
        <w:t xml:space="preserve"> </w:t>
      </w:r>
      <w:r w:rsidR="00495BCC">
        <w:rPr>
          <w:rFonts w:ascii="Tahoma" w:hAnsi="Tahoma" w:cs="Tahoma"/>
          <w:sz w:val="20"/>
          <w:lang w:val="en-US"/>
        </w:rPr>
        <w:t>xml</w:t>
      </w:r>
      <w:r w:rsidR="00495BCC">
        <w:rPr>
          <w:rFonts w:ascii="Tahoma" w:hAnsi="Tahoma" w:cs="Tahoma"/>
          <w:sz w:val="20"/>
        </w:rPr>
        <w:t xml:space="preserve">-файла по схеме </w:t>
      </w:r>
      <w:proofErr w:type="spellStart"/>
      <w:r w:rsidR="00495BCC">
        <w:rPr>
          <w:rFonts w:ascii="Tahoma" w:hAnsi="Tahoma" w:cs="Tahoma"/>
          <w:sz w:val="20"/>
          <w:lang w:val="en-US"/>
        </w:rPr>
        <w:t>xsd</w:t>
      </w:r>
      <w:proofErr w:type="spellEnd"/>
      <w:r w:rsidR="00495BCC">
        <w:rPr>
          <w:rFonts w:ascii="Tahoma" w:hAnsi="Tahoma" w:cs="Tahoma"/>
          <w:sz w:val="20"/>
        </w:rPr>
        <w:t>. Документ</w:t>
      </w:r>
      <w:r w:rsidRPr="00E42F90">
        <w:rPr>
          <w:rFonts w:ascii="Tahoma" w:hAnsi="Tahoma" w:cs="Tahoma"/>
          <w:sz w:val="20"/>
        </w:rPr>
        <w:t>, формат которого не прошел проверку не будет з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гружен </w:t>
      </w:r>
      <w:proofErr w:type="gramStart"/>
      <w:r w:rsidRPr="00E42F90">
        <w:rPr>
          <w:rFonts w:ascii="Tahoma" w:hAnsi="Tahoma" w:cs="Tahoma"/>
          <w:sz w:val="20"/>
        </w:rPr>
        <w:t>в</w:t>
      </w:r>
      <w:proofErr w:type="gramEnd"/>
      <w:r w:rsidRPr="00E42F90">
        <w:rPr>
          <w:rFonts w:ascii="Tahoma" w:hAnsi="Tahoma" w:cs="Tahoma"/>
          <w:sz w:val="20"/>
        </w:rPr>
        <w:t xml:space="preserve"> ПО «Луч». В этом случае необходимо проверить и исправить XML-документ в соотве</w:t>
      </w:r>
      <w:r w:rsidRPr="00E42F90">
        <w:rPr>
          <w:rFonts w:ascii="Tahoma" w:hAnsi="Tahoma" w:cs="Tahoma"/>
          <w:sz w:val="20"/>
        </w:rPr>
        <w:t>т</w:t>
      </w:r>
      <w:r w:rsidRPr="00E42F90">
        <w:rPr>
          <w:rFonts w:ascii="Tahoma" w:hAnsi="Tahoma" w:cs="Tahoma"/>
          <w:sz w:val="20"/>
        </w:rPr>
        <w:t>ствии с указаниями п.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_Ref248052739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11.5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 xml:space="preserve">. </w:t>
      </w:r>
    </w:p>
    <w:p w14:paraId="593E5584" w14:textId="77777777" w:rsidR="00E42F90" w:rsidRDefault="00E42F90" w:rsidP="0035484D">
      <w:pPr>
        <w:numPr>
          <w:ilvl w:val="0"/>
          <w:numId w:val="138"/>
        </w:numPr>
        <w:tabs>
          <w:tab w:val="clear" w:pos="737"/>
        </w:tabs>
        <w:ind w:left="709" w:hanging="312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Если флажок «Проверять формат загружаемых документов» не установлен, то возможна загрузка ТЭД в формате, не соответствующем требованиям </w:t>
      </w:r>
      <w:proofErr w:type="spellStart"/>
      <w:r w:rsidR="00495BCC">
        <w:rPr>
          <w:rFonts w:ascii="Tahoma" w:hAnsi="Tahoma" w:cs="Tahoma"/>
          <w:sz w:val="20"/>
          <w:lang w:val="en-US"/>
        </w:rPr>
        <w:t>xsd</w:t>
      </w:r>
      <w:proofErr w:type="spellEnd"/>
      <w:r w:rsidR="00495BCC" w:rsidRPr="00E42F90">
        <w:rPr>
          <w:rFonts w:ascii="Tahoma" w:hAnsi="Tahoma" w:cs="Tahoma"/>
          <w:sz w:val="20"/>
        </w:rPr>
        <w:t xml:space="preserve"> </w:t>
      </w:r>
      <w:r w:rsidR="00495BCC">
        <w:rPr>
          <w:rFonts w:ascii="Tahoma" w:hAnsi="Tahoma" w:cs="Tahoma"/>
          <w:sz w:val="20"/>
        </w:rPr>
        <w:t>схемы</w:t>
      </w:r>
      <w:r w:rsidRPr="00E42F90">
        <w:rPr>
          <w:rFonts w:ascii="Tahoma" w:hAnsi="Tahoma" w:cs="Tahoma"/>
          <w:sz w:val="20"/>
        </w:rPr>
        <w:t xml:space="preserve">. </w:t>
      </w:r>
    </w:p>
    <w:p w14:paraId="593E5585" w14:textId="77777777" w:rsidR="00E20073" w:rsidRPr="00E42F90" w:rsidRDefault="00E20073" w:rsidP="00E20073">
      <w:pPr>
        <w:rPr>
          <w:rFonts w:ascii="Tahoma" w:hAnsi="Tahoma" w:cs="Tahoma"/>
          <w:sz w:val="20"/>
        </w:rPr>
      </w:pPr>
    </w:p>
    <w:p w14:paraId="593E55AB" w14:textId="77777777" w:rsidR="00E42F90" w:rsidRPr="00E42F90" w:rsidRDefault="00E42F90" w:rsidP="00001682">
      <w:pPr>
        <w:pStyle w:val="20"/>
      </w:pPr>
      <w:bookmarkStart w:id="1424" w:name="п_12_6"/>
      <w:bookmarkStart w:id="1425" w:name="_Архивирование__базы"/>
      <w:bookmarkStart w:id="1426" w:name="_Toc80602291"/>
      <w:bookmarkStart w:id="1427" w:name="_Ref138581430"/>
      <w:bookmarkStart w:id="1428" w:name="_Ref152126235"/>
      <w:bookmarkStart w:id="1429" w:name="_Ref162697684"/>
      <w:bookmarkStart w:id="1430" w:name="_Ref162698874"/>
      <w:bookmarkStart w:id="1431" w:name="_Ref239843281"/>
      <w:bookmarkStart w:id="1432" w:name="_Ref288583882"/>
      <w:bookmarkStart w:id="1433" w:name="_Ref288645308"/>
      <w:bookmarkStart w:id="1434" w:name="_Ref287965674"/>
      <w:bookmarkStart w:id="1435" w:name="_Toc512677155"/>
      <w:bookmarkEnd w:id="1424"/>
      <w:bookmarkEnd w:id="1425"/>
      <w:r w:rsidRPr="00E42F90">
        <w:t>Оптимизация базы данных</w:t>
      </w:r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5"/>
      <w:r w:rsidRPr="00E42F90">
        <w:t xml:space="preserve"> </w:t>
      </w:r>
      <w:bookmarkEnd w:id="1434"/>
    </w:p>
    <w:p w14:paraId="593E55AC" w14:textId="77777777" w:rsidR="00E42F90" w:rsidRPr="00E42F90" w:rsidRDefault="00E42F90" w:rsidP="00ED7312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Для оптимизации БД служит форма, которая открывается из меню </w:t>
      </w:r>
      <w:r w:rsidRPr="00ED7312">
        <w:rPr>
          <w:i/>
        </w:rPr>
        <w:t>Администриров</w:t>
      </w:r>
      <w:r w:rsidRPr="00ED7312">
        <w:rPr>
          <w:i/>
        </w:rPr>
        <w:t>а</w:t>
      </w:r>
      <w:r w:rsidRPr="00ED7312">
        <w:rPr>
          <w:i/>
        </w:rPr>
        <w:t>ние</w:t>
      </w:r>
      <w:r w:rsidRPr="00ED7312">
        <w:rPr>
          <w:rFonts w:cs="Tahoma"/>
          <w:i/>
        </w:rPr>
        <w:t>/</w:t>
      </w:r>
      <w:r w:rsidRPr="00E42F90">
        <w:rPr>
          <w:rFonts w:cs="Tahoma"/>
          <w:b/>
          <w:i/>
        </w:rPr>
        <w:t>Оптимизация базы данных</w:t>
      </w:r>
      <w:r w:rsidRPr="00E42F90">
        <w:rPr>
          <w:rFonts w:cs="Tahoma"/>
        </w:rPr>
        <w:t xml:space="preserve"> либо по команде </w:t>
      </w:r>
      <w:r w:rsidRPr="00495CAA">
        <w:t>Администрирование</w:t>
      </w:r>
      <w:r w:rsidRPr="00E42F90">
        <w:rPr>
          <w:rFonts w:cs="Tahoma"/>
        </w:rPr>
        <w:t>/</w:t>
      </w:r>
      <w:r w:rsidRPr="00E42F90">
        <w:rPr>
          <w:rFonts w:cs="Tahoma"/>
          <w:b/>
          <w:i/>
        </w:rPr>
        <w:t>Параметры</w:t>
      </w:r>
      <w:r w:rsidRPr="00E42F90">
        <w:rPr>
          <w:rFonts w:cs="Tahoma"/>
        </w:rPr>
        <w:t xml:space="preserve"> </w:t>
      </w:r>
      <w:r w:rsidR="00ED7312">
        <w:rPr>
          <w:rFonts w:cs="Tahoma"/>
        </w:rPr>
        <w:t>раздел</w:t>
      </w:r>
      <w:r w:rsidRPr="00E42F90">
        <w:rPr>
          <w:rFonts w:cs="Tahoma"/>
        </w:rPr>
        <w:t xml:space="preserve"> </w:t>
      </w:r>
      <w:r w:rsidR="00ED7312">
        <w:rPr>
          <w:rFonts w:cs="Tahoma"/>
        </w:rPr>
        <w:t>«</w:t>
      </w:r>
      <w:r w:rsidRPr="00495CAA">
        <w:t>База да</w:t>
      </w:r>
      <w:r w:rsidRPr="00495CAA">
        <w:t>н</w:t>
      </w:r>
      <w:r w:rsidRPr="00495CAA">
        <w:t>ных</w:t>
      </w:r>
      <w:r w:rsidR="00ED7312">
        <w:t>»</w:t>
      </w:r>
      <w:r w:rsidRPr="00E42F90">
        <w:rPr>
          <w:rFonts w:cs="Tahoma"/>
        </w:rPr>
        <w:t xml:space="preserve"> (далее по тексту – форма «База данных»).</w:t>
      </w:r>
    </w:p>
    <w:p w14:paraId="593E55AD" w14:textId="77777777" w:rsidR="00E42F90" w:rsidRPr="00E42F90" w:rsidRDefault="00E42F90" w:rsidP="00001682">
      <w:pPr>
        <w:pStyle w:val="3"/>
      </w:pPr>
      <w:bookmarkStart w:id="1436" w:name="_Toc288841295"/>
      <w:bookmarkStart w:id="1437" w:name="_Toc289166384"/>
      <w:bookmarkStart w:id="1438" w:name="_Toc289253287"/>
      <w:bookmarkStart w:id="1439" w:name="_Toc288841297"/>
      <w:bookmarkStart w:id="1440" w:name="_Toc289166386"/>
      <w:bookmarkStart w:id="1441" w:name="_Toc289253289"/>
      <w:bookmarkStart w:id="1442" w:name="_Toc288841298"/>
      <w:bookmarkStart w:id="1443" w:name="_Toc289166387"/>
      <w:bookmarkStart w:id="1444" w:name="_Toc289253290"/>
      <w:bookmarkStart w:id="1445" w:name="_Toc288841299"/>
      <w:bookmarkStart w:id="1446" w:name="_Toc289166388"/>
      <w:bookmarkStart w:id="1447" w:name="_Toc289253291"/>
      <w:bookmarkStart w:id="1448" w:name="_Toc288841302"/>
      <w:bookmarkStart w:id="1449" w:name="_Toc289166391"/>
      <w:bookmarkStart w:id="1450" w:name="_Toc289253294"/>
      <w:bookmarkStart w:id="1451" w:name="_Ref152126317"/>
      <w:bookmarkStart w:id="1452" w:name="_Ref284248753"/>
      <w:bookmarkStart w:id="1453" w:name="_Toc512677156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r w:rsidRPr="00E42F90">
        <w:t>Перен</w:t>
      </w:r>
      <w:r w:rsidR="00ED7312">
        <w:t xml:space="preserve">ос </w:t>
      </w:r>
      <w:r w:rsidRPr="00E42F90">
        <w:t>файл</w:t>
      </w:r>
      <w:r w:rsidR="00ED7312">
        <w:t xml:space="preserve">ов </w:t>
      </w:r>
      <w:r w:rsidRPr="00E42F90">
        <w:t>из БД на диск</w:t>
      </w:r>
      <w:bookmarkEnd w:id="1451"/>
      <w:bookmarkEnd w:id="1452"/>
      <w:bookmarkEnd w:id="1453"/>
    </w:p>
    <w:p w14:paraId="593E55AE" w14:textId="77777777" w:rsidR="00E42F90" w:rsidRPr="00ED7312" w:rsidRDefault="00E42F90" w:rsidP="00ED7312">
      <w:pPr>
        <w:pStyle w:val="aff0"/>
        <w:spacing w:before="120"/>
        <w:rPr>
          <w:rFonts w:cs="Tahoma"/>
          <w:snapToGrid w:val="0"/>
        </w:rPr>
      </w:pPr>
      <w:r w:rsidRPr="00E42F90">
        <w:rPr>
          <w:rFonts w:cs="Tahoma"/>
        </w:rPr>
        <w:t xml:space="preserve">Перенос файлов электронных документов, хранящихся в БД (включая файлы, прикрепленные </w:t>
      </w:r>
      <w:proofErr w:type="gramStart"/>
      <w:r w:rsidRPr="00E42F90">
        <w:rPr>
          <w:rFonts w:cs="Tahoma"/>
        </w:rPr>
        <w:t>к</w:t>
      </w:r>
      <w:proofErr w:type="gramEnd"/>
      <w:r w:rsidRPr="00E42F90">
        <w:rPr>
          <w:rFonts w:cs="Tahoma"/>
        </w:rPr>
        <w:t xml:space="preserve"> </w:t>
      </w:r>
      <w:proofErr w:type="gramStart"/>
      <w:r w:rsidRPr="00E42F90">
        <w:rPr>
          <w:rFonts w:cs="Tahoma"/>
        </w:rPr>
        <w:t>ЭД</w:t>
      </w:r>
      <w:proofErr w:type="gramEnd"/>
      <w:r w:rsidRPr="00E42F90">
        <w:rPr>
          <w:rFonts w:cs="Tahoma"/>
        </w:rPr>
        <w:t>), на жесткий диск рекомендуется использовать при работе с БД, размер которой приближается к макс</w:t>
      </w:r>
      <w:r w:rsidRPr="00E42F90">
        <w:rPr>
          <w:rFonts w:cs="Tahoma"/>
        </w:rPr>
        <w:t>и</w:t>
      </w:r>
      <w:r w:rsidRPr="00E42F90">
        <w:rPr>
          <w:rFonts w:cs="Tahoma"/>
        </w:rPr>
        <w:t xml:space="preserve">мальному (см. </w:t>
      </w:r>
      <w:r w:rsidRPr="00E42F90">
        <w:rPr>
          <w:rFonts w:cs="Tahoma"/>
          <w:u w:val="single"/>
        </w:rPr>
        <w:fldChar w:fldCharType="begin"/>
      </w:r>
      <w:r w:rsidRPr="00E42F90">
        <w:rPr>
          <w:rFonts w:cs="Tahoma"/>
          <w:u w:val="single"/>
        </w:rPr>
        <w:instrText xml:space="preserve"> REF Рекомендуемый_максимальный_размер_БД \h  \* MERGEFORMAT </w:instrText>
      </w:r>
      <w:r w:rsidRPr="00E42F90">
        <w:rPr>
          <w:rFonts w:cs="Tahoma"/>
          <w:u w:val="single"/>
        </w:rPr>
      </w:r>
      <w:r w:rsidRPr="00E42F90">
        <w:rPr>
          <w:rFonts w:cs="Tahoma"/>
          <w:u w:val="single"/>
        </w:rPr>
        <w:fldChar w:fldCharType="separate"/>
      </w:r>
      <w:r w:rsidRPr="00E42F90">
        <w:rPr>
          <w:rFonts w:cs="Tahoma"/>
          <w:u w:val="single"/>
        </w:rPr>
        <w:t>Рекомендуемый максимальный размер БД</w:t>
      </w:r>
      <w:r w:rsidRPr="00E42F90">
        <w:rPr>
          <w:rFonts w:cs="Tahoma"/>
          <w:u w:val="single"/>
        </w:rPr>
        <w:fldChar w:fldCharType="end"/>
      </w:r>
      <w:r w:rsidR="00ED7312">
        <w:rPr>
          <w:rFonts w:cs="Tahoma"/>
        </w:rPr>
        <w:t>).</w:t>
      </w:r>
      <w:r w:rsidR="00A83895">
        <w:rPr>
          <w:rFonts w:cs="Tahoma"/>
        </w:rPr>
        <w:t xml:space="preserve"> Перенос данных из базы возможен, если кроме администратора нет ни одного пользователя, открыв</w:t>
      </w:r>
      <w:r w:rsidR="00A224FA">
        <w:rPr>
          <w:rFonts w:cs="Tahoma"/>
        </w:rPr>
        <w:t>ш</w:t>
      </w:r>
      <w:r w:rsidR="00A83895">
        <w:rPr>
          <w:rFonts w:cs="Tahoma"/>
        </w:rPr>
        <w:t>его ПО «Луч»</w:t>
      </w:r>
    </w:p>
    <w:p w14:paraId="593E55AF" w14:textId="77777777" w:rsidR="00E42F90" w:rsidRPr="00E42F90" w:rsidRDefault="00ED7312" w:rsidP="00ED7312">
      <w:pPr>
        <w:pStyle w:val="aff6"/>
        <w:spacing w:before="120"/>
        <w:ind w:left="851" w:hanging="851"/>
        <w:rPr>
          <w:rFonts w:ascii="Tahoma" w:hAnsi="Tahoma"/>
          <w:sz w:val="20"/>
        </w:rPr>
      </w:pPr>
      <w:r w:rsidRPr="00ED7312">
        <w:rPr>
          <w:b/>
        </w:rPr>
        <w:t>Совет</w:t>
      </w:r>
      <w:r>
        <w:rPr>
          <w:rFonts w:ascii="Tahoma" w:hAnsi="Tahoma"/>
          <w:sz w:val="20"/>
        </w:rPr>
        <w:t xml:space="preserve">.  </w:t>
      </w:r>
      <w:r w:rsidR="00E42F90" w:rsidRPr="00ED7312">
        <w:t xml:space="preserve">Рекомендуется предварительно провести резервное копирование данных средствами MS SQL </w:t>
      </w:r>
      <w:proofErr w:type="spellStart"/>
      <w:r w:rsidR="00E42F90" w:rsidRPr="00ED7312">
        <w:t>Server</w:t>
      </w:r>
      <w:proofErr w:type="spellEnd"/>
      <w:r w:rsidR="00E42F90" w:rsidRPr="00ED7312">
        <w:t>.</w:t>
      </w:r>
    </w:p>
    <w:p w14:paraId="593E55B0" w14:textId="77777777" w:rsidR="00E42F90" w:rsidRPr="00E42F90" w:rsidRDefault="00E42F90" w:rsidP="00ED7312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Файлы из архивной таблицы файлов БД переносятся в </w:t>
      </w:r>
      <w:r w:rsidRPr="00495CAA">
        <w:t>Папку для хранения файлов на жестком диске</w:t>
      </w:r>
      <w:r w:rsidRPr="00E42F90">
        <w:rPr>
          <w:rFonts w:cs="Tahoma"/>
        </w:rPr>
        <w:t xml:space="preserve"> (по умолчанию установлена папка «</w:t>
      </w:r>
      <w:proofErr w:type="spellStart"/>
      <w:r w:rsidRPr="00E42F90">
        <w:rPr>
          <w:rFonts w:cs="Tahoma"/>
        </w:rPr>
        <w:t>Files</w:t>
      </w:r>
      <w:proofErr w:type="spellEnd"/>
      <w:r w:rsidRPr="00E42F90">
        <w:rPr>
          <w:rFonts w:cs="Tahoma"/>
        </w:rPr>
        <w:t>» в рабочем каталоге ПО «Луч»).</w:t>
      </w:r>
    </w:p>
    <w:p w14:paraId="593E55B1" w14:textId="77777777" w:rsidR="00E42F90" w:rsidRPr="00E42F90" w:rsidRDefault="00E42F90" w:rsidP="00ED7312">
      <w:pPr>
        <w:pStyle w:val="aff6"/>
        <w:spacing w:before="120"/>
        <w:rPr>
          <w:rFonts w:ascii="Tahoma" w:hAnsi="Tahoma"/>
          <w:i w:val="0"/>
          <w:sz w:val="20"/>
        </w:rPr>
      </w:pPr>
      <w:r w:rsidRPr="00ED7312">
        <w:rPr>
          <w:b/>
        </w:rPr>
        <w:t>Примечание</w:t>
      </w:r>
      <w:r w:rsidRPr="00E42F90">
        <w:rPr>
          <w:rFonts w:ascii="Tahoma" w:hAnsi="Tahoma"/>
          <w:b/>
          <w:i w:val="0"/>
          <w:sz w:val="20"/>
        </w:rPr>
        <w:t>.</w:t>
      </w:r>
      <w:r w:rsidRPr="00E42F90">
        <w:rPr>
          <w:rFonts w:ascii="Tahoma" w:hAnsi="Tahoma"/>
          <w:sz w:val="20"/>
        </w:rPr>
        <w:t xml:space="preserve"> </w:t>
      </w:r>
      <w:r w:rsidRPr="00ED7312">
        <w:t xml:space="preserve">Файлы группируются в подпапки, номеруемые по порядку (в имени подпапки номер дополняется слева нулями до семи символов). Имя перенесённого файла равно значению </w:t>
      </w:r>
      <w:proofErr w:type="spellStart"/>
      <w:r w:rsidRPr="00ED7312">
        <w:rPr>
          <w:b/>
        </w:rPr>
        <w:t>file_id</w:t>
      </w:r>
      <w:proofErr w:type="spellEnd"/>
      <w:r w:rsidRPr="00ED7312">
        <w:t xml:space="preserve"> и имеет расш</w:t>
      </w:r>
      <w:r w:rsidRPr="00ED7312">
        <w:t>и</w:t>
      </w:r>
      <w:r w:rsidRPr="00ED7312">
        <w:t>рение “</w:t>
      </w:r>
      <w:proofErr w:type="spellStart"/>
      <w:r w:rsidRPr="00ED7312">
        <w:rPr>
          <w:b/>
        </w:rPr>
        <w:t>ufd</w:t>
      </w:r>
      <w:proofErr w:type="spellEnd"/>
      <w:r w:rsidRPr="00ED7312">
        <w:t xml:space="preserve">”. Файл помещается в подпапку с именем (номером) равным </w:t>
      </w:r>
      <w:proofErr w:type="spellStart"/>
      <w:r w:rsidRPr="00ED7312">
        <w:t>количе</w:t>
      </w:r>
      <w:proofErr w:type="gramStart"/>
      <w:r w:rsidRPr="00ED7312">
        <w:t>c</w:t>
      </w:r>
      <w:proofErr w:type="gramEnd"/>
      <w:r w:rsidRPr="00ED7312">
        <w:t>тву</w:t>
      </w:r>
      <w:proofErr w:type="spellEnd"/>
      <w:r w:rsidRPr="00ED7312">
        <w:t xml:space="preserve"> сотен в </w:t>
      </w:r>
      <w:proofErr w:type="spellStart"/>
      <w:r w:rsidRPr="00ED7312">
        <w:rPr>
          <w:b/>
        </w:rPr>
        <w:t>file_id</w:t>
      </w:r>
      <w:proofErr w:type="spellEnd"/>
      <w:r w:rsidRPr="00ED7312">
        <w:t xml:space="preserve">. Т.е. файлы с </w:t>
      </w:r>
      <w:proofErr w:type="spellStart"/>
      <w:r w:rsidRPr="00ED7312">
        <w:t>file_id</w:t>
      </w:r>
      <w:proofErr w:type="spellEnd"/>
      <w:r w:rsidRPr="00ED7312">
        <w:t xml:space="preserve"> от 100 до 199 включительно помеща</w:t>
      </w:r>
      <w:r w:rsidR="00ED7312">
        <w:t xml:space="preserve">ются в подпапку </w:t>
      </w:r>
      <w:r w:rsidRPr="00ED7312">
        <w:t>«0000001».</w:t>
      </w:r>
    </w:p>
    <w:p w14:paraId="593E55B2" w14:textId="77777777" w:rsidR="00E42F90" w:rsidRPr="00E42F90" w:rsidRDefault="00E42F90" w:rsidP="00ED7312">
      <w:pPr>
        <w:spacing w:before="120"/>
        <w:ind w:firstLine="284"/>
        <w:rPr>
          <w:rFonts w:ascii="Tahoma" w:hAnsi="Tahoma" w:cs="Tahoma"/>
          <w:b/>
          <w:sz w:val="20"/>
        </w:rPr>
      </w:pPr>
      <w:r w:rsidRPr="00E42F90">
        <w:rPr>
          <w:rFonts w:ascii="Tahoma" w:hAnsi="Tahoma" w:cs="Tahoma"/>
          <w:b/>
          <w:sz w:val="20"/>
        </w:rPr>
        <w:t>Для переноса файлов на жесткий диск:</w:t>
      </w:r>
    </w:p>
    <w:p w14:paraId="593E55B3" w14:textId="77777777" w:rsidR="00A83895" w:rsidRPr="00E42F90" w:rsidRDefault="00A83895" w:rsidP="00A83895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Проверьте путь и имя папки для хранения файлов. (Изменить </w:t>
      </w:r>
      <w:proofErr w:type="gramStart"/>
      <w:r w:rsidRPr="00E42F90">
        <w:rPr>
          <w:rFonts w:ascii="Tahoma" w:hAnsi="Tahoma" w:cs="Tahoma"/>
          <w:sz w:val="20"/>
        </w:rPr>
        <w:t>указанные</w:t>
      </w:r>
      <w:proofErr w:type="gramEnd"/>
      <w:r w:rsidRPr="00E42F90">
        <w:rPr>
          <w:rFonts w:ascii="Tahoma" w:hAnsi="Tahoma" w:cs="Tahoma"/>
          <w:sz w:val="20"/>
        </w:rPr>
        <w:t xml:space="preserve"> имя и путь можно в форме «База данных»).</w:t>
      </w:r>
    </w:p>
    <w:p w14:paraId="593E55B4" w14:textId="77777777" w:rsidR="00E42F90" w:rsidRPr="00E42F90" w:rsidRDefault="00E42F90" w:rsidP="00A83895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lastRenderedPageBreak/>
        <w:t xml:space="preserve">Нажмите кнопку </w:t>
      </w:r>
      <w:r w:rsidR="00A83895">
        <w:rPr>
          <w:rFonts w:ascii="Tahoma" w:hAnsi="Tahoma" w:cs="Tahoma"/>
          <w:sz w:val="20"/>
        </w:rPr>
        <w:t>«</w:t>
      </w:r>
      <w:r w:rsidRPr="00A83895">
        <w:rPr>
          <w:rFonts w:ascii="Tahoma" w:hAnsi="Tahoma" w:cs="Tahoma"/>
          <w:sz w:val="20"/>
        </w:rPr>
        <w:t>Перенести файлы из БД на диск</w:t>
      </w:r>
      <w:r w:rsidR="00A83895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. </w:t>
      </w:r>
    </w:p>
    <w:p w14:paraId="593E55B5" w14:textId="7EC02385" w:rsidR="00E42F90" w:rsidRPr="00A83895" w:rsidRDefault="00A83895" w:rsidP="00A83895">
      <w:pPr>
        <w:numPr>
          <w:ilvl w:val="0"/>
          <w:numId w:val="17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В открывшемся диалоговом окне «Перенос файлов на жесткий диск» н</w:t>
      </w:r>
      <w:r w:rsidR="00E42F90" w:rsidRPr="00E42F90">
        <w:rPr>
          <w:rFonts w:ascii="Tahoma" w:hAnsi="Tahoma" w:cs="Tahoma"/>
          <w:sz w:val="20"/>
        </w:rPr>
        <w:t xml:space="preserve">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43" wp14:editId="7CA91CBB">
            <wp:extent cx="762000" cy="20955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E42F90">
        <w:rPr>
          <w:rFonts w:ascii="Tahoma" w:hAnsi="Tahoma" w:cs="Tahoma"/>
          <w:sz w:val="20"/>
        </w:rPr>
        <w:t xml:space="preserve"> для запуска процесса переноса.</w:t>
      </w:r>
    </w:p>
    <w:p w14:paraId="593E55B6" w14:textId="37823823" w:rsidR="00E42F90" w:rsidRPr="00E42F90" w:rsidRDefault="00A83895" w:rsidP="00A83895">
      <w:pPr>
        <w:numPr>
          <w:ilvl w:val="0"/>
          <w:numId w:val="17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Н</w:t>
      </w:r>
      <w:r w:rsidR="00E42F90" w:rsidRPr="00E42F90">
        <w:rPr>
          <w:rFonts w:ascii="Tahoma" w:hAnsi="Tahoma" w:cs="Tahoma"/>
          <w:sz w:val="20"/>
        </w:rPr>
        <w:t>ачинается процесс переноса данных</w:t>
      </w:r>
      <w:r>
        <w:rPr>
          <w:rFonts w:ascii="Tahoma" w:hAnsi="Tahoma" w:cs="Tahoma"/>
          <w:sz w:val="20"/>
        </w:rPr>
        <w:t>, который</w:t>
      </w:r>
      <w:r w:rsidR="00E42F90" w:rsidRPr="00E42F90">
        <w:rPr>
          <w:rFonts w:ascii="Tahoma" w:hAnsi="Tahoma" w:cs="Tahoma"/>
          <w:sz w:val="20"/>
        </w:rPr>
        <w:t xml:space="preserve"> отражается </w:t>
      </w:r>
      <w:r>
        <w:rPr>
          <w:rFonts w:ascii="Tahoma" w:hAnsi="Tahoma" w:cs="Tahoma"/>
          <w:sz w:val="20"/>
        </w:rPr>
        <w:t xml:space="preserve">в поле «Общий </w:t>
      </w:r>
      <w:r w:rsidR="00E42F90" w:rsidRPr="00E42F90">
        <w:rPr>
          <w:rFonts w:ascii="Tahoma" w:hAnsi="Tahoma" w:cs="Tahoma"/>
          <w:sz w:val="20"/>
        </w:rPr>
        <w:t>прогресс переноса</w:t>
      </w:r>
      <w:r w:rsidRPr="00A83895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файлов», внизу п</w:t>
      </w:r>
      <w:r w:rsidRPr="00E42F90">
        <w:rPr>
          <w:rFonts w:ascii="Tahoma" w:hAnsi="Tahoma" w:cs="Tahoma"/>
          <w:sz w:val="20"/>
        </w:rPr>
        <w:t xml:space="preserve">оявляется кнопка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44" wp14:editId="19218F46">
            <wp:extent cx="762000" cy="200025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ahoma" w:hAnsi="Tahoma" w:cs="Tahoma"/>
          <w:sz w:val="20"/>
        </w:rPr>
        <w:t xml:space="preserve"> </w:t>
      </w:r>
      <w:r w:rsidR="00E42F90" w:rsidRPr="00E42F90">
        <w:rPr>
          <w:rFonts w:ascii="Tahoma" w:hAnsi="Tahoma" w:cs="Tahoma"/>
          <w:sz w:val="20"/>
        </w:rPr>
        <w:t>.</w:t>
      </w:r>
      <w:proofErr w:type="gramEnd"/>
    </w:p>
    <w:p w14:paraId="593E55B7" w14:textId="3CD40099" w:rsidR="00E42F90" w:rsidRPr="00E42F90" w:rsidRDefault="00E42F90" w:rsidP="00A83895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Процесс переноса файлов можно приостановить, нажав кнопку </w:t>
      </w:r>
      <w:r w:rsidR="00A83895">
        <w:rPr>
          <w:rFonts w:ascii="Tahoma" w:hAnsi="Tahoma" w:cs="Tahoma"/>
          <w:sz w:val="20"/>
        </w:rPr>
        <w:t>«</w:t>
      </w:r>
      <w:r w:rsidRPr="00A83895">
        <w:rPr>
          <w:rFonts w:ascii="Tahoma" w:hAnsi="Tahoma" w:cs="Tahoma"/>
          <w:sz w:val="20"/>
        </w:rPr>
        <w:t>Прервать</w:t>
      </w:r>
      <w:r w:rsidR="00A83895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>, при этом кнопка з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меняется </w:t>
      </w:r>
      <w:proofErr w:type="gramStart"/>
      <w:r w:rsidRPr="00E42F90">
        <w:rPr>
          <w:rFonts w:ascii="Tahoma" w:hAnsi="Tahoma" w:cs="Tahoma"/>
          <w:sz w:val="20"/>
        </w:rPr>
        <w:t>на</w:t>
      </w:r>
      <w:proofErr w:type="gramEnd"/>
      <w:r w:rsidRPr="00E42F90">
        <w:rPr>
          <w:rFonts w:ascii="Tahoma" w:hAnsi="Tahoma" w:cs="Tahoma"/>
          <w:sz w:val="20"/>
        </w:rPr>
        <w:t xml:space="preserve">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45" wp14:editId="5F543722">
            <wp:extent cx="762000" cy="20002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. </w:t>
      </w:r>
    </w:p>
    <w:p w14:paraId="593E55B8" w14:textId="77777777" w:rsidR="00E42F90" w:rsidRPr="00E42F90" w:rsidRDefault="00E42F90" w:rsidP="00A83895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Прерванны</w:t>
      </w:r>
      <w:r w:rsidR="00A83895">
        <w:rPr>
          <w:rFonts w:ascii="Tahoma" w:hAnsi="Tahoma" w:cs="Tahoma"/>
          <w:sz w:val="20"/>
        </w:rPr>
        <w:t>й процесс можно продолжить</w:t>
      </w:r>
      <w:r w:rsidRPr="00E42F90">
        <w:rPr>
          <w:rFonts w:ascii="Tahoma" w:hAnsi="Tahoma" w:cs="Tahoma"/>
          <w:sz w:val="20"/>
        </w:rPr>
        <w:t xml:space="preserve">, нажав кнопку </w:t>
      </w:r>
      <w:r w:rsidRPr="00A83895">
        <w:rPr>
          <w:rFonts w:ascii="Tahoma" w:hAnsi="Tahoma" w:cs="Tahoma"/>
          <w:sz w:val="20"/>
        </w:rPr>
        <w:t>Старт</w:t>
      </w:r>
      <w:r w:rsidR="00A83895">
        <w:rPr>
          <w:rFonts w:ascii="Tahoma" w:hAnsi="Tahoma" w:cs="Tahoma"/>
          <w:sz w:val="20"/>
        </w:rPr>
        <w:t>, в</w:t>
      </w:r>
      <w:r w:rsidRPr="00E42F90">
        <w:rPr>
          <w:rFonts w:ascii="Tahoma" w:hAnsi="Tahoma" w:cs="Tahoma"/>
          <w:sz w:val="20"/>
        </w:rPr>
        <w:t xml:space="preserve"> этом или другом сеансе запуска ПО «Луч». В случае прерывания процесса переноса часть файлов будет храниться на жестком диске, а часть останется в базе данных.</w:t>
      </w:r>
    </w:p>
    <w:p w14:paraId="593E55B9" w14:textId="77777777" w:rsidR="00E42F90" w:rsidRPr="00A83895" w:rsidRDefault="00E42F90" w:rsidP="00B87593">
      <w:pPr>
        <w:numPr>
          <w:ilvl w:val="0"/>
          <w:numId w:val="178"/>
        </w:numPr>
        <w:tabs>
          <w:tab w:val="clear" w:pos="737"/>
        </w:tabs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По завер</w:t>
      </w:r>
      <w:r w:rsidR="00A83895">
        <w:rPr>
          <w:rFonts w:ascii="Tahoma" w:hAnsi="Tahoma" w:cs="Tahoma"/>
          <w:sz w:val="20"/>
        </w:rPr>
        <w:t xml:space="preserve">шении процесса переноса данных, </w:t>
      </w:r>
      <w:r w:rsidRPr="00A83895">
        <w:rPr>
          <w:rFonts w:ascii="Tahoma" w:hAnsi="Tahoma" w:cs="Tahoma"/>
          <w:sz w:val="20"/>
        </w:rPr>
        <w:t xml:space="preserve">в поле </w:t>
      </w:r>
      <w:r w:rsidR="00F33386">
        <w:rPr>
          <w:rFonts w:ascii="Tahoma" w:hAnsi="Tahoma" w:cs="Tahoma"/>
          <w:sz w:val="20"/>
        </w:rPr>
        <w:t>«</w:t>
      </w:r>
      <w:r w:rsidRPr="00F33386">
        <w:rPr>
          <w:rFonts w:ascii="Tahoma" w:hAnsi="Tahoma" w:cs="Tahoma"/>
          <w:sz w:val="20"/>
        </w:rPr>
        <w:t>Размер, хранящихся на диске файлов</w:t>
      </w:r>
      <w:r w:rsidR="00F33386" w:rsidRPr="00F33386">
        <w:rPr>
          <w:rFonts w:ascii="Tahoma" w:hAnsi="Tahoma" w:cs="Tahoma"/>
          <w:sz w:val="20"/>
        </w:rPr>
        <w:t>»</w:t>
      </w:r>
      <w:r w:rsidRPr="00A83895">
        <w:rPr>
          <w:rFonts w:ascii="Tahoma" w:hAnsi="Tahoma" w:cs="Tahoma"/>
          <w:sz w:val="20"/>
        </w:rPr>
        <w:t xml:space="preserve"> ото</w:t>
      </w:r>
      <w:r w:rsidRPr="00A83895">
        <w:rPr>
          <w:rFonts w:ascii="Tahoma" w:hAnsi="Tahoma" w:cs="Tahoma"/>
          <w:sz w:val="20"/>
        </w:rPr>
        <w:t>б</w:t>
      </w:r>
      <w:r w:rsidRPr="00A83895">
        <w:rPr>
          <w:rFonts w:ascii="Tahoma" w:hAnsi="Tahoma" w:cs="Tahoma"/>
          <w:sz w:val="20"/>
        </w:rPr>
        <w:t>ражается суммарный размер ф</w:t>
      </w:r>
      <w:r w:rsidR="00F33386">
        <w:rPr>
          <w:rFonts w:ascii="Tahoma" w:hAnsi="Tahoma" w:cs="Tahoma"/>
          <w:sz w:val="20"/>
        </w:rPr>
        <w:t>айлов;</w:t>
      </w:r>
    </w:p>
    <w:p w14:paraId="593E55BA" w14:textId="77777777" w:rsidR="00E42F90" w:rsidRDefault="00ED7312" w:rsidP="00F33386">
      <w:pPr>
        <w:pStyle w:val="aff0"/>
        <w:rPr>
          <w:rFonts w:cs="Tahoma"/>
        </w:rPr>
      </w:pPr>
      <w:r w:rsidRPr="00F33386">
        <w:rPr>
          <w:rFonts w:cs="Tahoma"/>
        </w:rPr>
        <w:t>После</w:t>
      </w:r>
      <w:r w:rsidRPr="00E42F90">
        <w:rPr>
          <w:rFonts w:cs="Tahoma"/>
          <w:snapToGrid w:val="0"/>
        </w:rPr>
        <w:t xml:space="preserve"> осуществления первого переноса файлов на диск устанавливается режим хранения файлов на диске.</w:t>
      </w:r>
      <w:r>
        <w:rPr>
          <w:rFonts w:cs="Tahoma"/>
          <w:snapToGrid w:val="0"/>
        </w:rPr>
        <w:t xml:space="preserve"> </w:t>
      </w:r>
      <w:r w:rsidR="00E42F90" w:rsidRPr="00E42F90">
        <w:rPr>
          <w:rFonts w:cs="Tahoma"/>
        </w:rPr>
        <w:t xml:space="preserve">В дальнейшем перенос файлов ЭД на диск выполняется при повторном нажатии кнопки </w:t>
      </w:r>
      <w:r w:rsidR="00F33386">
        <w:rPr>
          <w:rFonts w:cs="Tahoma"/>
        </w:rPr>
        <w:t>«</w:t>
      </w:r>
      <w:r w:rsidR="00E42F90" w:rsidRPr="00F33386">
        <w:rPr>
          <w:rFonts w:cs="Tahoma"/>
          <w:bCs/>
          <w:i/>
          <w:iCs/>
        </w:rPr>
        <w:t>Перен</w:t>
      </w:r>
      <w:r w:rsidR="00E42F90" w:rsidRPr="00F33386">
        <w:rPr>
          <w:rFonts w:cs="Tahoma"/>
          <w:bCs/>
          <w:i/>
          <w:iCs/>
        </w:rPr>
        <w:t>е</w:t>
      </w:r>
      <w:r w:rsidR="00E42F90" w:rsidRPr="00F33386">
        <w:rPr>
          <w:rFonts w:cs="Tahoma"/>
          <w:bCs/>
          <w:i/>
          <w:iCs/>
        </w:rPr>
        <w:t>сти файлы из БД на диск</w:t>
      </w:r>
      <w:r w:rsidR="00F33386">
        <w:rPr>
          <w:rFonts w:cs="Tahoma"/>
          <w:bCs/>
          <w:i/>
          <w:iCs/>
        </w:rPr>
        <w:t>»</w:t>
      </w:r>
      <w:r w:rsidR="00E42F90" w:rsidRPr="00E42F90">
        <w:rPr>
          <w:rFonts w:cs="Tahoma"/>
        </w:rPr>
        <w:t>.</w:t>
      </w:r>
    </w:p>
    <w:p w14:paraId="593E55BB" w14:textId="77777777" w:rsidR="00434018" w:rsidRPr="00E42F90" w:rsidRDefault="00434018" w:rsidP="00434018">
      <w:pPr>
        <w:pStyle w:val="aff0"/>
        <w:ind w:firstLine="0"/>
        <w:rPr>
          <w:rFonts w:cs="Tahoma"/>
        </w:rPr>
      </w:pPr>
    </w:p>
    <w:p w14:paraId="593E55BC" w14:textId="77777777" w:rsidR="00B52C21" w:rsidRPr="00A42426" w:rsidRDefault="00B52C21" w:rsidP="00001682">
      <w:pPr>
        <w:pStyle w:val="3"/>
      </w:pPr>
      <w:bookmarkStart w:id="1454" w:name="_Toc288841311"/>
      <w:bookmarkStart w:id="1455" w:name="_Toc289166400"/>
      <w:bookmarkStart w:id="1456" w:name="_Toc289253303"/>
      <w:bookmarkStart w:id="1457" w:name="_Ref433116740"/>
      <w:bookmarkStart w:id="1458" w:name="_Ref188448798"/>
      <w:bookmarkStart w:id="1459" w:name="_Toc512677157"/>
      <w:bookmarkEnd w:id="1454"/>
      <w:bookmarkEnd w:id="1455"/>
      <w:bookmarkEnd w:id="1456"/>
      <w:r w:rsidRPr="00A42426">
        <w:t>Команда «Сжат</w:t>
      </w:r>
      <w:r w:rsidR="009A144D" w:rsidRPr="00A42426">
        <w:t>ь</w:t>
      </w:r>
      <w:r w:rsidRPr="00A42426">
        <w:t xml:space="preserve"> БД»</w:t>
      </w:r>
      <w:bookmarkEnd w:id="1457"/>
      <w:bookmarkEnd w:id="1459"/>
    </w:p>
    <w:p w14:paraId="593E55BD" w14:textId="77777777" w:rsidR="00B52C21" w:rsidRPr="00B87593" w:rsidRDefault="00B52C21" w:rsidP="00B87593">
      <w:pPr>
        <w:pStyle w:val="aff0"/>
        <w:rPr>
          <w:color w:val="0000FF"/>
        </w:rPr>
      </w:pPr>
      <w:r w:rsidRPr="00B87593">
        <w:rPr>
          <w:rFonts w:cs="Tahoma"/>
          <w:color w:val="0000FF"/>
        </w:rPr>
        <w:t>Данная</w:t>
      </w:r>
      <w:r w:rsidRPr="00B87593">
        <w:rPr>
          <w:color w:val="0000FF"/>
        </w:rPr>
        <w:t xml:space="preserve"> операция является вторым этапом процесса уменьшения размера БД. Она должна выполнят</w:t>
      </w:r>
      <w:r w:rsidRPr="00B87593">
        <w:rPr>
          <w:color w:val="0000FF"/>
        </w:rPr>
        <w:t>ь</w:t>
      </w:r>
      <w:r w:rsidRPr="00B87593">
        <w:rPr>
          <w:color w:val="0000FF"/>
        </w:rPr>
        <w:t>ся после команды «Перенести файлы из БД на диск» иначе нужный эффект уменьшения размера БД д</w:t>
      </w:r>
      <w:r w:rsidRPr="00B87593">
        <w:rPr>
          <w:color w:val="0000FF"/>
        </w:rPr>
        <w:t>о</w:t>
      </w:r>
      <w:r w:rsidRPr="00B87593">
        <w:rPr>
          <w:color w:val="0000FF"/>
        </w:rPr>
        <w:t>стигнут не будет. Операция может быть запущена нажатием на кнопку "Сжать БД" либо после закрытия окна «Перенос файлов на жёсткий диск», когда программа предлагает выполнить операцию сжатия БД. В случае согласия открывается окно «Сжатие базы данных».</w:t>
      </w:r>
    </w:p>
    <w:p w14:paraId="593E55BE" w14:textId="77777777" w:rsidR="00B52C21" w:rsidRPr="00B87593" w:rsidRDefault="00B52C21" w:rsidP="00B87593">
      <w:pPr>
        <w:pStyle w:val="aff0"/>
        <w:rPr>
          <w:rStyle w:val="aff7"/>
          <w:color w:val="0000FF"/>
        </w:rPr>
      </w:pPr>
      <w:r w:rsidRPr="00B87593">
        <w:rPr>
          <w:bCs/>
          <w:color w:val="0000FF"/>
        </w:rPr>
        <w:t>Окно</w:t>
      </w:r>
      <w:r w:rsidRPr="00B87593">
        <w:rPr>
          <w:rStyle w:val="aff7"/>
          <w:color w:val="0000FF"/>
        </w:rPr>
        <w:t xml:space="preserve"> </w:t>
      </w:r>
      <w:r w:rsidRPr="00B87593">
        <w:rPr>
          <w:rStyle w:val="aff7"/>
          <w:b w:val="0"/>
          <w:color w:val="0000FF"/>
        </w:rPr>
        <w:t>содержит следующие поля и кнопки:</w:t>
      </w:r>
    </w:p>
    <w:p w14:paraId="593E55BF" w14:textId="77777777" w:rsidR="00B52C21" w:rsidRPr="00A42426" w:rsidRDefault="00B52C21" w:rsidP="00A42426">
      <w:pPr>
        <w:numPr>
          <w:ilvl w:val="0"/>
          <w:numId w:val="178"/>
        </w:numPr>
        <w:tabs>
          <w:tab w:val="clear" w:pos="737"/>
        </w:tabs>
        <w:rPr>
          <w:rFonts w:ascii="Tahoma" w:hAnsi="Tahoma" w:cs="Tahoma"/>
          <w:color w:val="0000FF"/>
          <w:sz w:val="20"/>
        </w:rPr>
      </w:pPr>
      <w:r w:rsidRPr="00A42426">
        <w:rPr>
          <w:rFonts w:ascii="Tahoma" w:hAnsi="Tahoma" w:cs="Tahoma"/>
          <w:color w:val="0000FF"/>
          <w:sz w:val="20"/>
        </w:rPr>
        <w:t>Поле имени текущей операции. Сразу после открытия окно содержит статус "Ожидание".</w:t>
      </w:r>
    </w:p>
    <w:p w14:paraId="593E55C0" w14:textId="77777777" w:rsidR="00B52C21" w:rsidRPr="00A42426" w:rsidRDefault="00B52C21" w:rsidP="00A42426">
      <w:pPr>
        <w:numPr>
          <w:ilvl w:val="0"/>
          <w:numId w:val="178"/>
        </w:numPr>
        <w:tabs>
          <w:tab w:val="clear" w:pos="737"/>
        </w:tabs>
        <w:rPr>
          <w:rFonts w:ascii="Tahoma" w:hAnsi="Tahoma" w:cs="Tahoma"/>
          <w:color w:val="0000FF"/>
          <w:sz w:val="20"/>
        </w:rPr>
      </w:pPr>
      <w:r w:rsidRPr="00A42426">
        <w:rPr>
          <w:rFonts w:ascii="Tahoma" w:hAnsi="Tahoma" w:cs="Tahoma"/>
          <w:color w:val="0000FF"/>
          <w:sz w:val="20"/>
        </w:rPr>
        <w:t>Поле общего прогресса операции. Поскольку процесс сжатия выполняется на сервере БД, то пр</w:t>
      </w:r>
      <w:r w:rsidRPr="00A42426">
        <w:rPr>
          <w:rFonts w:ascii="Tahoma" w:hAnsi="Tahoma" w:cs="Tahoma"/>
          <w:color w:val="0000FF"/>
          <w:sz w:val="20"/>
        </w:rPr>
        <w:t>о</w:t>
      </w:r>
      <w:r w:rsidRPr="00A42426">
        <w:rPr>
          <w:rFonts w:ascii="Tahoma" w:hAnsi="Tahoma" w:cs="Tahoma"/>
          <w:color w:val="0000FF"/>
          <w:sz w:val="20"/>
        </w:rPr>
        <w:t xml:space="preserve">грамма не </w:t>
      </w:r>
      <w:proofErr w:type="gramStart"/>
      <w:r w:rsidRPr="00A42426">
        <w:rPr>
          <w:rFonts w:ascii="Tahoma" w:hAnsi="Tahoma" w:cs="Tahoma"/>
          <w:color w:val="0000FF"/>
          <w:sz w:val="20"/>
        </w:rPr>
        <w:t>знает какой процент общего объёма работ уже выполнен</w:t>
      </w:r>
      <w:proofErr w:type="gramEnd"/>
      <w:r w:rsidRPr="00A42426">
        <w:rPr>
          <w:rFonts w:ascii="Tahoma" w:hAnsi="Tahoma" w:cs="Tahoma"/>
          <w:color w:val="0000FF"/>
          <w:sz w:val="20"/>
        </w:rPr>
        <w:t>. Поэтому данное поле в</w:t>
      </w:r>
      <w:r w:rsidRPr="00A42426">
        <w:rPr>
          <w:rFonts w:ascii="Tahoma" w:hAnsi="Tahoma" w:cs="Tahoma"/>
          <w:color w:val="0000FF"/>
          <w:sz w:val="20"/>
        </w:rPr>
        <w:t>ы</w:t>
      </w:r>
      <w:r w:rsidRPr="00A42426">
        <w:rPr>
          <w:rFonts w:ascii="Tahoma" w:hAnsi="Tahoma" w:cs="Tahoma"/>
          <w:color w:val="0000FF"/>
          <w:sz w:val="20"/>
        </w:rPr>
        <w:t>полняет в основном декоративную функцию, позволяющую в случае длительного выполнения операции показать, что программа не зависла.</w:t>
      </w:r>
    </w:p>
    <w:p w14:paraId="593E55C1" w14:textId="77777777" w:rsidR="00B52C21" w:rsidRPr="00A42426" w:rsidRDefault="00B52C21" w:rsidP="00A42426">
      <w:pPr>
        <w:numPr>
          <w:ilvl w:val="0"/>
          <w:numId w:val="178"/>
        </w:numPr>
        <w:tabs>
          <w:tab w:val="clear" w:pos="737"/>
        </w:tabs>
        <w:rPr>
          <w:rFonts w:ascii="Tahoma" w:hAnsi="Tahoma" w:cs="Tahoma"/>
          <w:color w:val="0000FF"/>
          <w:sz w:val="20"/>
        </w:rPr>
      </w:pPr>
      <w:r w:rsidRPr="00A42426">
        <w:rPr>
          <w:rFonts w:ascii="Tahoma" w:hAnsi="Tahoma" w:cs="Tahoma"/>
          <w:color w:val="0000FF"/>
          <w:sz w:val="20"/>
        </w:rPr>
        <w:t>Поле истории выполняемых действий. В соответствии со своим названием, поле содержит ист</w:t>
      </w:r>
      <w:r w:rsidRPr="00A42426">
        <w:rPr>
          <w:rFonts w:ascii="Tahoma" w:hAnsi="Tahoma" w:cs="Tahoma"/>
          <w:color w:val="0000FF"/>
          <w:sz w:val="20"/>
        </w:rPr>
        <w:t>о</w:t>
      </w:r>
      <w:r w:rsidRPr="00A42426">
        <w:rPr>
          <w:rFonts w:ascii="Tahoma" w:hAnsi="Tahoma" w:cs="Tahoma"/>
          <w:color w:val="0000FF"/>
          <w:sz w:val="20"/>
        </w:rPr>
        <w:t>рию выполненных команд и результат их выполнения. Эта история также записывается в лог приложения.</w:t>
      </w:r>
    </w:p>
    <w:p w14:paraId="593E55C2" w14:textId="77777777" w:rsidR="00B52C21" w:rsidRPr="00A42426" w:rsidRDefault="00B52C21" w:rsidP="00A42426">
      <w:pPr>
        <w:numPr>
          <w:ilvl w:val="0"/>
          <w:numId w:val="178"/>
        </w:numPr>
        <w:tabs>
          <w:tab w:val="clear" w:pos="737"/>
        </w:tabs>
        <w:rPr>
          <w:rFonts w:ascii="Tahoma" w:hAnsi="Tahoma" w:cs="Tahoma"/>
          <w:color w:val="0000FF"/>
          <w:sz w:val="20"/>
        </w:rPr>
      </w:pPr>
      <w:r w:rsidRPr="00A42426">
        <w:rPr>
          <w:rFonts w:ascii="Tahoma" w:hAnsi="Tahoma" w:cs="Tahoma"/>
          <w:color w:val="0000FF"/>
          <w:sz w:val="20"/>
        </w:rPr>
        <w:t>Кнопка "Старт". Запускает процесс сжатия БД. Процесс сжатия выполняется асинхронно и может быть прерван в любой момент, а после прерывания запущен снова. Процесс может прерываться и запускаться произвольное число раз, в том числе и после полного завершения сжатия. Во вр</w:t>
      </w:r>
      <w:r w:rsidRPr="00A42426">
        <w:rPr>
          <w:rFonts w:ascii="Tahoma" w:hAnsi="Tahoma" w:cs="Tahoma"/>
          <w:color w:val="0000FF"/>
          <w:sz w:val="20"/>
        </w:rPr>
        <w:t>е</w:t>
      </w:r>
      <w:r w:rsidRPr="00A42426">
        <w:rPr>
          <w:rFonts w:ascii="Tahoma" w:hAnsi="Tahoma" w:cs="Tahoma"/>
          <w:color w:val="0000FF"/>
          <w:sz w:val="20"/>
        </w:rPr>
        <w:t xml:space="preserve">мя выполнения сжатия другие пользователи могут продолжать работать с БД. Кнопка </w:t>
      </w:r>
      <w:proofErr w:type="gramStart"/>
      <w:r w:rsidRPr="00A42426">
        <w:rPr>
          <w:rFonts w:ascii="Tahoma" w:hAnsi="Tahoma" w:cs="Tahoma"/>
          <w:color w:val="0000FF"/>
          <w:sz w:val="20"/>
        </w:rPr>
        <w:t>доступна</w:t>
      </w:r>
      <w:proofErr w:type="gramEnd"/>
      <w:r w:rsidRPr="00A42426">
        <w:rPr>
          <w:rFonts w:ascii="Tahoma" w:hAnsi="Tahoma" w:cs="Tahoma"/>
          <w:color w:val="0000FF"/>
          <w:sz w:val="20"/>
        </w:rPr>
        <w:t xml:space="preserve"> когда процесс сжатия не выполняется.</w:t>
      </w:r>
    </w:p>
    <w:p w14:paraId="593E55C3" w14:textId="77777777" w:rsidR="00B52C21" w:rsidRPr="00A42426" w:rsidRDefault="00B52C21" w:rsidP="00A42426">
      <w:pPr>
        <w:numPr>
          <w:ilvl w:val="0"/>
          <w:numId w:val="178"/>
        </w:numPr>
        <w:tabs>
          <w:tab w:val="clear" w:pos="737"/>
        </w:tabs>
        <w:rPr>
          <w:rFonts w:ascii="Tahoma" w:hAnsi="Tahoma" w:cs="Tahoma"/>
          <w:color w:val="0000FF"/>
          <w:sz w:val="20"/>
        </w:rPr>
      </w:pPr>
      <w:r w:rsidRPr="00A42426">
        <w:rPr>
          <w:rFonts w:ascii="Tahoma" w:hAnsi="Tahoma" w:cs="Tahoma"/>
          <w:color w:val="0000FF"/>
          <w:sz w:val="20"/>
        </w:rPr>
        <w:t>Кнопка "Стоп". Прерывает процесс сжатия БД. После прерывания можно снова запустить процесс кнопкой "Старт". Кнопка доступна во время выполнения операции сжатия БД.</w:t>
      </w:r>
    </w:p>
    <w:p w14:paraId="593E55C4" w14:textId="77777777" w:rsidR="00B52C21" w:rsidRPr="00A42426" w:rsidRDefault="00B52C21" w:rsidP="00A42426">
      <w:pPr>
        <w:numPr>
          <w:ilvl w:val="0"/>
          <w:numId w:val="178"/>
        </w:numPr>
        <w:tabs>
          <w:tab w:val="clear" w:pos="737"/>
        </w:tabs>
        <w:rPr>
          <w:rFonts w:ascii="Tahoma" w:hAnsi="Tahoma" w:cs="Tahoma"/>
          <w:color w:val="0000FF"/>
          <w:sz w:val="20"/>
        </w:rPr>
      </w:pPr>
      <w:r w:rsidRPr="00A42426">
        <w:rPr>
          <w:rFonts w:ascii="Tahoma" w:hAnsi="Tahoma" w:cs="Tahoma"/>
          <w:color w:val="0000FF"/>
          <w:sz w:val="20"/>
        </w:rPr>
        <w:t>Кнопка "Закрыть". Закрывает окно</w:t>
      </w:r>
      <w:r w:rsidR="00A42426">
        <w:rPr>
          <w:rFonts w:ascii="Tahoma" w:hAnsi="Tahoma" w:cs="Tahoma"/>
          <w:color w:val="0000FF"/>
          <w:sz w:val="20"/>
        </w:rPr>
        <w:t xml:space="preserve"> </w:t>
      </w:r>
      <w:r w:rsidR="00A42426" w:rsidRPr="00A42426">
        <w:rPr>
          <w:rFonts w:ascii="Tahoma" w:hAnsi="Tahoma" w:cs="Tahoma"/>
          <w:color w:val="0000FF"/>
          <w:sz w:val="20"/>
        </w:rPr>
        <w:t>«Сжатие базы данных»</w:t>
      </w:r>
      <w:r w:rsidRPr="00A42426">
        <w:rPr>
          <w:rFonts w:ascii="Tahoma" w:hAnsi="Tahoma" w:cs="Tahoma"/>
          <w:color w:val="0000FF"/>
          <w:sz w:val="20"/>
        </w:rPr>
        <w:t>. Окно может быть закрыто либо после завершения</w:t>
      </w:r>
      <w:r w:rsidR="00A42426" w:rsidRPr="00A42426">
        <w:rPr>
          <w:rFonts w:ascii="Tahoma" w:hAnsi="Tahoma" w:cs="Tahoma"/>
          <w:color w:val="0000FF"/>
          <w:sz w:val="20"/>
        </w:rPr>
        <w:t>,</w:t>
      </w:r>
      <w:r w:rsidRPr="00A42426">
        <w:rPr>
          <w:rFonts w:ascii="Tahoma" w:hAnsi="Tahoma" w:cs="Tahoma"/>
          <w:color w:val="0000FF"/>
          <w:sz w:val="20"/>
        </w:rPr>
        <w:t xml:space="preserve"> либо после прерывания операции сжатия</w:t>
      </w:r>
      <w:r w:rsidR="00A42426">
        <w:rPr>
          <w:rFonts w:ascii="Tahoma" w:hAnsi="Tahoma" w:cs="Tahoma"/>
          <w:color w:val="0000FF"/>
          <w:sz w:val="20"/>
        </w:rPr>
        <w:t>.</w:t>
      </w:r>
      <w:r w:rsidR="00A42426" w:rsidRPr="00A42426">
        <w:rPr>
          <w:rFonts w:ascii="Tahoma" w:hAnsi="Tahoma" w:cs="Tahoma"/>
          <w:color w:val="0000FF"/>
          <w:sz w:val="20"/>
        </w:rPr>
        <w:t xml:space="preserve"> </w:t>
      </w:r>
      <w:r w:rsidR="00A42426">
        <w:rPr>
          <w:rFonts w:ascii="Tahoma" w:hAnsi="Tahoma" w:cs="Tahoma"/>
          <w:color w:val="0000FF"/>
          <w:sz w:val="20"/>
        </w:rPr>
        <w:t>Кнопка</w:t>
      </w:r>
      <w:r w:rsidRPr="00A42426">
        <w:rPr>
          <w:rFonts w:ascii="Tahoma" w:hAnsi="Tahoma" w:cs="Tahoma"/>
          <w:color w:val="0000FF"/>
          <w:sz w:val="20"/>
        </w:rPr>
        <w:t xml:space="preserve"> доступна</w:t>
      </w:r>
      <w:r w:rsidR="00A42426">
        <w:rPr>
          <w:rFonts w:ascii="Tahoma" w:hAnsi="Tahoma" w:cs="Tahoma"/>
          <w:color w:val="0000FF"/>
          <w:sz w:val="20"/>
        </w:rPr>
        <w:t>,</w:t>
      </w:r>
      <w:r w:rsidRPr="00A42426">
        <w:rPr>
          <w:rFonts w:ascii="Tahoma" w:hAnsi="Tahoma" w:cs="Tahoma"/>
          <w:color w:val="0000FF"/>
          <w:sz w:val="20"/>
        </w:rPr>
        <w:t xml:space="preserve"> когда процесс сжатия не выполняется.</w:t>
      </w:r>
    </w:p>
    <w:p w14:paraId="593E55C5" w14:textId="77777777" w:rsidR="00B52C21" w:rsidRPr="00B52C21" w:rsidRDefault="00B52C21" w:rsidP="00B52C21">
      <w:pPr>
        <w:ind w:firstLine="720"/>
        <w:rPr>
          <w:b/>
        </w:rPr>
      </w:pPr>
    </w:p>
    <w:p w14:paraId="593E55C6" w14:textId="77777777" w:rsidR="00E42F90" w:rsidRPr="00E42F90" w:rsidRDefault="00E42F90" w:rsidP="00001682">
      <w:pPr>
        <w:pStyle w:val="3"/>
      </w:pPr>
      <w:bookmarkStart w:id="1460" w:name="_Toc512677158"/>
      <w:r w:rsidRPr="00E42F90">
        <w:t>Перен</w:t>
      </w:r>
      <w:r w:rsidR="00F33386">
        <w:t>ос</w:t>
      </w:r>
      <w:r w:rsidRPr="00E42F90">
        <w:t xml:space="preserve"> файл</w:t>
      </w:r>
      <w:r w:rsidR="00F33386">
        <w:t>ов</w:t>
      </w:r>
      <w:r w:rsidRPr="00E42F90">
        <w:t xml:space="preserve"> с диска в БД</w:t>
      </w:r>
      <w:bookmarkEnd w:id="1458"/>
      <w:bookmarkEnd w:id="1460"/>
    </w:p>
    <w:p w14:paraId="593E55C7" w14:textId="77777777" w:rsidR="00E42F90" w:rsidRPr="00E42F90" w:rsidRDefault="00E42F90" w:rsidP="00F33386">
      <w:pPr>
        <w:pStyle w:val="aff0"/>
        <w:spacing w:before="120"/>
        <w:rPr>
          <w:rFonts w:cs="Tahoma"/>
        </w:rPr>
      </w:pPr>
      <w:proofErr w:type="gramStart"/>
      <w:r w:rsidRPr="00E42F90">
        <w:rPr>
          <w:rFonts w:cs="Tahoma"/>
        </w:rPr>
        <w:t>В</w:t>
      </w:r>
      <w:proofErr w:type="gramEnd"/>
      <w:r w:rsidRPr="00E42F90">
        <w:rPr>
          <w:rFonts w:cs="Tahoma"/>
        </w:rPr>
        <w:t xml:space="preserve"> </w:t>
      </w:r>
      <w:proofErr w:type="gramStart"/>
      <w:r w:rsidRPr="00E42F90">
        <w:rPr>
          <w:rFonts w:cs="Tahoma"/>
        </w:rPr>
        <w:t>ПО</w:t>
      </w:r>
      <w:proofErr w:type="gramEnd"/>
      <w:r w:rsidRPr="00E42F90">
        <w:rPr>
          <w:rFonts w:cs="Tahoma"/>
        </w:rPr>
        <w:t xml:space="preserve"> «Луч» предусмотрена возможность вернуть в базу данных файлы, вынесенные на жесткий диск, при условии успешного завершения переноса файлов из БД на диск.</w:t>
      </w:r>
    </w:p>
    <w:p w14:paraId="593E55C8" w14:textId="77777777" w:rsidR="00E42F90" w:rsidRPr="00E42F90" w:rsidRDefault="00E42F90" w:rsidP="00F33386">
      <w:pPr>
        <w:spacing w:before="120"/>
        <w:ind w:firstLine="284"/>
        <w:rPr>
          <w:rFonts w:ascii="Tahoma" w:hAnsi="Tahoma" w:cs="Tahoma"/>
          <w:b/>
          <w:sz w:val="20"/>
        </w:rPr>
      </w:pPr>
      <w:r w:rsidRPr="00E42F90">
        <w:rPr>
          <w:rFonts w:ascii="Tahoma" w:hAnsi="Tahoma" w:cs="Tahoma"/>
          <w:b/>
          <w:sz w:val="20"/>
        </w:rPr>
        <w:t>Для возврата файлов в базу данных:</w:t>
      </w:r>
    </w:p>
    <w:p w14:paraId="593E55C9" w14:textId="77777777" w:rsidR="00E42F90" w:rsidRPr="00E42F90" w:rsidRDefault="00E42F90" w:rsidP="00F33386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Нажмите кнопку </w:t>
      </w:r>
      <w:r w:rsidR="00F33386">
        <w:rPr>
          <w:rFonts w:ascii="Tahoma" w:hAnsi="Tahoma" w:cs="Tahoma"/>
          <w:sz w:val="20"/>
        </w:rPr>
        <w:t>«</w:t>
      </w:r>
      <w:r w:rsidRPr="00F33386">
        <w:rPr>
          <w:rFonts w:ascii="Tahoma" w:hAnsi="Tahoma" w:cs="Tahoma"/>
          <w:sz w:val="20"/>
        </w:rPr>
        <w:t>Перенести файлы с диска в БД</w:t>
      </w:r>
      <w:r w:rsidR="00F33386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. </w:t>
      </w:r>
    </w:p>
    <w:p w14:paraId="593E55CA" w14:textId="5EB47CA7" w:rsidR="00E42F90" w:rsidRPr="00E42F90" w:rsidRDefault="00F33386" w:rsidP="00F33386">
      <w:pPr>
        <w:numPr>
          <w:ilvl w:val="0"/>
          <w:numId w:val="17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В открывшемся диалоговом окне </w:t>
      </w:r>
      <w:r w:rsidR="00434018" w:rsidRPr="00E42F90">
        <w:rPr>
          <w:rFonts w:ascii="Tahoma" w:hAnsi="Tahoma" w:cs="Tahoma"/>
          <w:sz w:val="20"/>
        </w:rPr>
        <w:t>«Перенос файлов в Базу Данных»</w:t>
      </w:r>
      <w:r w:rsidR="00434018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н</w:t>
      </w:r>
      <w:r w:rsidRPr="00E42F90">
        <w:rPr>
          <w:rFonts w:ascii="Tahoma" w:hAnsi="Tahoma" w:cs="Tahoma"/>
          <w:sz w:val="20"/>
        </w:rPr>
        <w:t xml:space="preserve">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46" wp14:editId="1D158C4F">
            <wp:extent cx="762000" cy="219075"/>
            <wp:effectExtent l="0" t="0" r="0" b="95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F90" w:rsidRPr="00E42F90">
        <w:rPr>
          <w:rFonts w:ascii="Tahoma" w:hAnsi="Tahoma" w:cs="Tahoma"/>
          <w:sz w:val="20"/>
        </w:rPr>
        <w:t xml:space="preserve"> для запуска процесса переноса.</w:t>
      </w:r>
    </w:p>
    <w:p w14:paraId="593E55CB" w14:textId="7C40F86A" w:rsidR="00E42F90" w:rsidRPr="00E42F90" w:rsidRDefault="00F33386" w:rsidP="00F33386">
      <w:pPr>
        <w:numPr>
          <w:ilvl w:val="0"/>
          <w:numId w:val="17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Н</w:t>
      </w:r>
      <w:r w:rsidR="00E42F90" w:rsidRPr="00E42F90">
        <w:rPr>
          <w:rFonts w:ascii="Tahoma" w:hAnsi="Tahoma" w:cs="Tahoma"/>
          <w:sz w:val="20"/>
        </w:rPr>
        <w:t>ачинается процесс переноса данных</w:t>
      </w:r>
      <w:r>
        <w:rPr>
          <w:rFonts w:ascii="Tahoma" w:hAnsi="Tahoma" w:cs="Tahoma"/>
          <w:sz w:val="20"/>
        </w:rPr>
        <w:t xml:space="preserve">, </w:t>
      </w:r>
      <w:r w:rsidR="00434018">
        <w:rPr>
          <w:rFonts w:ascii="Tahoma" w:hAnsi="Tahoma" w:cs="Tahoma"/>
          <w:sz w:val="20"/>
        </w:rPr>
        <w:t xml:space="preserve">который </w:t>
      </w:r>
      <w:r w:rsidR="00E42F90" w:rsidRPr="00E42F90">
        <w:rPr>
          <w:rFonts w:ascii="Tahoma" w:hAnsi="Tahoma" w:cs="Tahoma"/>
          <w:sz w:val="20"/>
        </w:rPr>
        <w:t xml:space="preserve">отражается </w:t>
      </w:r>
      <w:r w:rsidR="00434018">
        <w:rPr>
          <w:rFonts w:ascii="Tahoma" w:hAnsi="Tahoma" w:cs="Tahoma"/>
          <w:sz w:val="20"/>
        </w:rPr>
        <w:t xml:space="preserve">в строке </w:t>
      </w:r>
      <w:r w:rsidR="00E42F90" w:rsidRPr="00E42F90">
        <w:rPr>
          <w:rFonts w:ascii="Tahoma" w:hAnsi="Tahoma" w:cs="Tahoma"/>
          <w:sz w:val="20"/>
        </w:rPr>
        <w:t>прогресс</w:t>
      </w:r>
      <w:r w:rsidR="00434018">
        <w:rPr>
          <w:rFonts w:ascii="Tahoma" w:hAnsi="Tahoma" w:cs="Tahoma"/>
          <w:sz w:val="20"/>
        </w:rPr>
        <w:t>а</w:t>
      </w:r>
      <w:r w:rsidR="00E42F90" w:rsidRPr="00E42F90">
        <w:rPr>
          <w:rFonts w:ascii="Tahoma" w:hAnsi="Tahoma" w:cs="Tahoma"/>
          <w:sz w:val="20"/>
        </w:rPr>
        <w:t xml:space="preserve"> переноса.</w:t>
      </w:r>
      <w:r w:rsidRPr="00F33386">
        <w:rPr>
          <w:rFonts w:ascii="Tahoma" w:hAnsi="Tahoma" w:cs="Tahoma"/>
          <w:sz w:val="20"/>
        </w:rPr>
        <w:t xml:space="preserve"> </w:t>
      </w:r>
      <w:r w:rsidR="00434018" w:rsidRPr="00E42F90">
        <w:rPr>
          <w:rFonts w:ascii="Tahoma" w:hAnsi="Tahoma" w:cs="Tahoma"/>
          <w:sz w:val="20"/>
        </w:rPr>
        <w:t xml:space="preserve">Внизу окна </w:t>
      </w:r>
      <w:r w:rsidR="00434018">
        <w:rPr>
          <w:rFonts w:ascii="Tahoma" w:hAnsi="Tahoma" w:cs="Tahoma"/>
          <w:sz w:val="20"/>
        </w:rPr>
        <w:t>п</w:t>
      </w:r>
      <w:r w:rsidRPr="00E42F90">
        <w:rPr>
          <w:rFonts w:ascii="Tahoma" w:hAnsi="Tahoma" w:cs="Tahoma"/>
          <w:sz w:val="20"/>
        </w:rPr>
        <w:t xml:space="preserve">оявляется кнопка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47" wp14:editId="683960BC">
            <wp:extent cx="762000" cy="20002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434018">
        <w:rPr>
          <w:rFonts w:ascii="Tahoma" w:hAnsi="Tahoma" w:cs="Tahoma"/>
          <w:sz w:val="20"/>
        </w:rPr>
        <w:t xml:space="preserve"> .</w:t>
      </w:r>
      <w:proofErr w:type="gramEnd"/>
    </w:p>
    <w:p w14:paraId="593E55CC" w14:textId="63811297" w:rsidR="00E42F90" w:rsidRPr="00E42F90" w:rsidRDefault="00E42F90" w:rsidP="00F33386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lastRenderedPageBreak/>
        <w:t xml:space="preserve">Процесс переноса файлов можно приостановить, нажав кнопку </w:t>
      </w:r>
      <w:r w:rsidR="00434018">
        <w:rPr>
          <w:rFonts w:ascii="Tahoma" w:hAnsi="Tahoma" w:cs="Tahoma"/>
          <w:sz w:val="20"/>
        </w:rPr>
        <w:t>«</w:t>
      </w:r>
      <w:r w:rsidRPr="00F33386">
        <w:rPr>
          <w:rFonts w:ascii="Tahoma" w:hAnsi="Tahoma" w:cs="Tahoma"/>
          <w:sz w:val="20"/>
        </w:rPr>
        <w:t>Прервать</w:t>
      </w:r>
      <w:r w:rsidR="00434018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>, при этом кнопка з</w:t>
      </w:r>
      <w:r w:rsidRPr="00E42F90">
        <w:rPr>
          <w:rFonts w:ascii="Tahoma" w:hAnsi="Tahoma" w:cs="Tahoma"/>
          <w:sz w:val="20"/>
        </w:rPr>
        <w:t>а</w:t>
      </w:r>
      <w:r w:rsidRPr="00E42F90">
        <w:rPr>
          <w:rFonts w:ascii="Tahoma" w:hAnsi="Tahoma" w:cs="Tahoma"/>
          <w:sz w:val="20"/>
        </w:rPr>
        <w:t xml:space="preserve">меняется </w:t>
      </w:r>
      <w:proofErr w:type="gramStart"/>
      <w:r w:rsidRPr="00E42F90">
        <w:rPr>
          <w:rFonts w:ascii="Tahoma" w:hAnsi="Tahoma" w:cs="Tahoma"/>
          <w:sz w:val="20"/>
        </w:rPr>
        <w:t>на</w:t>
      </w:r>
      <w:proofErr w:type="gramEnd"/>
      <w:r w:rsidRPr="00E42F90">
        <w:rPr>
          <w:rFonts w:ascii="Tahoma" w:hAnsi="Tahoma" w:cs="Tahoma"/>
          <w:sz w:val="20"/>
        </w:rPr>
        <w:t xml:space="preserve">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48" wp14:editId="61931B09">
            <wp:extent cx="762000" cy="200025"/>
            <wp:effectExtent l="0" t="0" r="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 xml:space="preserve">. </w:t>
      </w:r>
    </w:p>
    <w:p w14:paraId="593E55CD" w14:textId="77777777" w:rsidR="00E42F90" w:rsidRPr="00E42F90" w:rsidRDefault="00E42F90" w:rsidP="00F33386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Прерванны</w:t>
      </w:r>
      <w:r w:rsidR="00434018">
        <w:rPr>
          <w:rFonts w:ascii="Tahoma" w:hAnsi="Tahoma" w:cs="Tahoma"/>
          <w:sz w:val="20"/>
        </w:rPr>
        <w:t>й процесс можно продолжить</w:t>
      </w:r>
      <w:r w:rsidRPr="00E42F90">
        <w:rPr>
          <w:rFonts w:ascii="Tahoma" w:hAnsi="Tahoma" w:cs="Tahoma"/>
          <w:sz w:val="20"/>
        </w:rPr>
        <w:t xml:space="preserve">, нажав кнопку </w:t>
      </w:r>
      <w:r w:rsidR="00434018">
        <w:rPr>
          <w:rFonts w:ascii="Tahoma" w:hAnsi="Tahoma" w:cs="Tahoma"/>
          <w:sz w:val="20"/>
        </w:rPr>
        <w:t>«</w:t>
      </w:r>
      <w:r w:rsidRPr="00F33386">
        <w:rPr>
          <w:rFonts w:ascii="Tahoma" w:hAnsi="Tahoma" w:cs="Tahoma"/>
          <w:sz w:val="20"/>
        </w:rPr>
        <w:t>Старт</w:t>
      </w:r>
      <w:r w:rsidR="00434018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>, в этом или другом сеансе запу</w:t>
      </w:r>
      <w:r w:rsidRPr="00E42F90">
        <w:rPr>
          <w:rFonts w:ascii="Tahoma" w:hAnsi="Tahoma" w:cs="Tahoma"/>
          <w:sz w:val="20"/>
        </w:rPr>
        <w:t>с</w:t>
      </w:r>
      <w:r w:rsidRPr="00E42F90">
        <w:rPr>
          <w:rFonts w:ascii="Tahoma" w:hAnsi="Tahoma" w:cs="Tahoma"/>
          <w:sz w:val="20"/>
        </w:rPr>
        <w:t>ка ПО «Луч». В случае прерывания процесса переноса часть файлов будет храниться на жестком диске, а часть – в базе данных.</w:t>
      </w:r>
    </w:p>
    <w:p w14:paraId="593E55CE" w14:textId="77777777" w:rsidR="00E42F90" w:rsidRPr="00F33386" w:rsidRDefault="00E42F90" w:rsidP="00F33386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При завершении процесса переноса ПО «Луч» оповещает о результатах переноса файлов и в</w:t>
      </w:r>
      <w:r w:rsidRPr="00E42F90">
        <w:rPr>
          <w:rFonts w:ascii="Tahoma" w:hAnsi="Tahoma" w:cs="Tahoma"/>
          <w:sz w:val="20"/>
        </w:rPr>
        <w:t>ы</w:t>
      </w:r>
      <w:r w:rsidRPr="00E42F90">
        <w:rPr>
          <w:rFonts w:ascii="Tahoma" w:hAnsi="Tahoma" w:cs="Tahoma"/>
          <w:sz w:val="20"/>
        </w:rPr>
        <w:t xml:space="preserve">дает информацию о размере БД до и после переноса. Значение в поле </w:t>
      </w:r>
      <w:r w:rsidR="00434018">
        <w:rPr>
          <w:rFonts w:ascii="Tahoma" w:hAnsi="Tahoma" w:cs="Tahoma"/>
          <w:sz w:val="20"/>
        </w:rPr>
        <w:t>«</w:t>
      </w:r>
      <w:r w:rsidRPr="00F33386">
        <w:rPr>
          <w:rFonts w:ascii="Tahoma" w:hAnsi="Tahoma" w:cs="Tahoma"/>
          <w:sz w:val="20"/>
        </w:rPr>
        <w:t>Размер, хранящихся на диске файлов</w:t>
      </w:r>
      <w:r w:rsidR="00434018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не изменяется, поскольку автоматически файлы не удаляются с жесткого диска.</w:t>
      </w:r>
    </w:p>
    <w:p w14:paraId="593E55CF" w14:textId="77777777" w:rsidR="00E42F90" w:rsidRDefault="00E42F90" w:rsidP="00F33386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F33386">
        <w:rPr>
          <w:rFonts w:ascii="Tahoma" w:hAnsi="Tahoma" w:cs="Tahoma"/>
          <w:sz w:val="20"/>
        </w:rPr>
        <w:t>После полного переноса файлов устанавливается Режим хранения файлов «В БД».</w:t>
      </w:r>
    </w:p>
    <w:p w14:paraId="593E55D0" w14:textId="77777777" w:rsidR="00434018" w:rsidRPr="00F33386" w:rsidRDefault="00434018" w:rsidP="00434018">
      <w:pPr>
        <w:ind w:left="397"/>
        <w:rPr>
          <w:rFonts w:ascii="Tahoma" w:hAnsi="Tahoma" w:cs="Tahoma"/>
          <w:sz w:val="20"/>
        </w:rPr>
      </w:pPr>
    </w:p>
    <w:p w14:paraId="593E55D1" w14:textId="77777777" w:rsidR="00E42F90" w:rsidRPr="00E42F90" w:rsidRDefault="00E42F90" w:rsidP="00001682">
      <w:pPr>
        <w:pStyle w:val="20"/>
      </w:pPr>
      <w:bookmarkStart w:id="1461" w:name="_Ref214099032"/>
      <w:bookmarkStart w:id="1462" w:name="_Toc512677159"/>
      <w:r w:rsidRPr="00E42F90">
        <w:t>Снятие блокировок</w:t>
      </w:r>
      <w:bookmarkEnd w:id="1461"/>
      <w:bookmarkEnd w:id="1462"/>
    </w:p>
    <w:p w14:paraId="593E55D2" w14:textId="77777777" w:rsidR="00E42F90" w:rsidRPr="00E42F90" w:rsidRDefault="00E42F90" w:rsidP="00434018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>Аварийное снятие блокировок осуществляется из формы «Наложенные блокировки». Необходимость в этом может возникнуть, например, если какие-либо блокировки не были сняты при нештатном заве</w:t>
      </w:r>
      <w:r w:rsidRPr="00E42F90">
        <w:rPr>
          <w:rFonts w:cs="Tahoma"/>
        </w:rPr>
        <w:t>р</w:t>
      </w:r>
      <w:r w:rsidRPr="00E42F90">
        <w:rPr>
          <w:rFonts w:cs="Tahoma"/>
        </w:rPr>
        <w:t>шении сеанса работы на одном из компьютеров многопользовательского режима. Когда в результате н</w:t>
      </w:r>
      <w:r w:rsidRPr="00E42F90">
        <w:rPr>
          <w:rFonts w:cs="Tahoma"/>
        </w:rPr>
        <w:t>е</w:t>
      </w:r>
      <w:r w:rsidRPr="00E42F90">
        <w:rPr>
          <w:rFonts w:cs="Tahoma"/>
        </w:rPr>
        <w:t>возможно (выдается соответствующее сообщение) редактировать документ или справочник, или отпр</w:t>
      </w:r>
      <w:r w:rsidRPr="00E42F90">
        <w:rPr>
          <w:rFonts w:cs="Tahoma"/>
        </w:rPr>
        <w:t>а</w:t>
      </w:r>
      <w:r w:rsidRPr="00E42F90">
        <w:rPr>
          <w:rFonts w:cs="Tahoma"/>
        </w:rPr>
        <w:t>вить/получить документы и так далее.</w:t>
      </w:r>
    </w:p>
    <w:p w14:paraId="593E55D3" w14:textId="77777777" w:rsidR="00E42F90" w:rsidRPr="00E42F90" w:rsidRDefault="00E42F90" w:rsidP="00434018">
      <w:pPr>
        <w:pStyle w:val="aff0"/>
        <w:rPr>
          <w:rFonts w:cs="Tahoma"/>
        </w:rPr>
      </w:pPr>
      <w:r w:rsidRPr="00E42F90">
        <w:rPr>
          <w:rFonts w:cs="Tahoma"/>
        </w:rPr>
        <w:t>Порядок действий:</w:t>
      </w:r>
    </w:p>
    <w:p w14:paraId="593E55D4" w14:textId="77777777" w:rsidR="00E42F90" w:rsidRPr="00E42F90" w:rsidRDefault="00E42F90" w:rsidP="00434018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Откройте форму «Наложенные блокировки» (в меню </w:t>
      </w:r>
      <w:r w:rsidRPr="00434018">
        <w:rPr>
          <w:rFonts w:ascii="Tahoma" w:hAnsi="Tahoma" w:cs="Tahoma"/>
          <w:i/>
          <w:sz w:val="20"/>
        </w:rPr>
        <w:t>Администрирование</w:t>
      </w:r>
      <w:r w:rsidR="00434018" w:rsidRPr="00434018">
        <w:rPr>
          <w:rFonts w:ascii="Tahoma" w:hAnsi="Tahoma" w:cs="Tahoma"/>
          <w:i/>
          <w:sz w:val="20"/>
        </w:rPr>
        <w:t>/</w:t>
      </w:r>
      <w:r w:rsidR="00434018" w:rsidRPr="00434018">
        <w:rPr>
          <w:rFonts w:ascii="Tahoma" w:hAnsi="Tahoma" w:cs="Tahoma"/>
          <w:b/>
          <w:i/>
          <w:sz w:val="20"/>
        </w:rPr>
        <w:t>Снятие блокировок</w:t>
      </w:r>
      <w:r w:rsidRPr="00434018">
        <w:rPr>
          <w:rFonts w:ascii="Tahoma" w:hAnsi="Tahoma" w:cs="Tahoma"/>
          <w:sz w:val="20"/>
        </w:rPr>
        <w:t>).</w:t>
      </w:r>
    </w:p>
    <w:p w14:paraId="593E55D5" w14:textId="77777777" w:rsidR="00E42F90" w:rsidRPr="00E42F90" w:rsidRDefault="00434018" w:rsidP="00434018">
      <w:pPr>
        <w:numPr>
          <w:ilvl w:val="0"/>
          <w:numId w:val="17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В</w:t>
      </w:r>
      <w:r w:rsidR="00E42F90" w:rsidRPr="00434018">
        <w:rPr>
          <w:rFonts w:ascii="Tahoma" w:hAnsi="Tahoma" w:cs="Tahoma"/>
          <w:sz w:val="20"/>
        </w:rPr>
        <w:t xml:space="preserve"> табличной части формы </w:t>
      </w:r>
      <w:r>
        <w:rPr>
          <w:rFonts w:ascii="Tahoma" w:hAnsi="Tahoma" w:cs="Tahoma"/>
          <w:sz w:val="20"/>
        </w:rPr>
        <w:t xml:space="preserve">укажите </w:t>
      </w:r>
      <w:r w:rsidR="00E42F90" w:rsidRPr="00434018">
        <w:rPr>
          <w:rFonts w:ascii="Tahoma" w:hAnsi="Tahoma" w:cs="Tahoma"/>
          <w:sz w:val="20"/>
        </w:rPr>
        <w:t xml:space="preserve">блокировку, которую необходимо снять. </w:t>
      </w:r>
    </w:p>
    <w:p w14:paraId="593E55D6" w14:textId="77777777" w:rsidR="00E42F90" w:rsidRPr="00E42F90" w:rsidRDefault="00E42F90" w:rsidP="00434018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434018">
        <w:rPr>
          <w:rFonts w:ascii="Tahoma" w:hAnsi="Tahoma" w:cs="Tahoma"/>
          <w:sz w:val="20"/>
        </w:rPr>
        <w:t xml:space="preserve">Нажмите кнопку </w:t>
      </w:r>
      <w:r w:rsidR="00434018">
        <w:rPr>
          <w:rFonts w:ascii="Tahoma" w:hAnsi="Tahoma" w:cs="Tahoma"/>
          <w:sz w:val="20"/>
        </w:rPr>
        <w:t>«</w:t>
      </w:r>
      <w:r w:rsidRPr="00434018">
        <w:rPr>
          <w:rFonts w:ascii="Tahoma" w:hAnsi="Tahoma" w:cs="Tahoma"/>
          <w:sz w:val="20"/>
        </w:rPr>
        <w:t>Снять блокировку</w:t>
      </w:r>
      <w:r w:rsidR="00434018">
        <w:rPr>
          <w:rFonts w:ascii="Tahoma" w:hAnsi="Tahoma" w:cs="Tahoma"/>
          <w:sz w:val="20"/>
        </w:rPr>
        <w:t>»</w:t>
      </w:r>
      <w:r w:rsidRPr="00434018">
        <w:rPr>
          <w:rFonts w:ascii="Tahoma" w:hAnsi="Tahoma" w:cs="Tahoma"/>
          <w:sz w:val="20"/>
        </w:rPr>
        <w:t xml:space="preserve">. </w:t>
      </w:r>
    </w:p>
    <w:p w14:paraId="593E55D7" w14:textId="77777777" w:rsidR="00E42F90" w:rsidRPr="00E42F90" w:rsidRDefault="00434018" w:rsidP="00434018">
      <w:pPr>
        <w:numPr>
          <w:ilvl w:val="0"/>
          <w:numId w:val="17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В появившемся сообщении п</w:t>
      </w:r>
      <w:r w:rsidR="00E42F90" w:rsidRPr="00434018">
        <w:rPr>
          <w:rFonts w:ascii="Tahoma" w:hAnsi="Tahoma" w:cs="Tahoma"/>
          <w:sz w:val="20"/>
        </w:rPr>
        <w:t>одтвердите необходимость снятия блокировки.</w:t>
      </w:r>
    </w:p>
    <w:p w14:paraId="593E55D8" w14:textId="77777777" w:rsidR="00E42F90" w:rsidRPr="00E42F90" w:rsidRDefault="00E42F90" w:rsidP="00434018">
      <w:pPr>
        <w:pStyle w:val="aff6"/>
        <w:spacing w:before="120"/>
        <w:rPr>
          <w:rFonts w:ascii="Tahoma" w:hAnsi="Tahoma"/>
          <w:i w:val="0"/>
          <w:sz w:val="20"/>
        </w:rPr>
      </w:pPr>
      <w:r w:rsidRPr="00434018">
        <w:rPr>
          <w:b/>
        </w:rPr>
        <w:t>Примечание</w:t>
      </w:r>
      <w:r w:rsidRPr="00E42F90">
        <w:rPr>
          <w:rFonts w:ascii="Tahoma" w:hAnsi="Tahoma"/>
          <w:b/>
          <w:i w:val="0"/>
          <w:sz w:val="20"/>
        </w:rPr>
        <w:t>.</w:t>
      </w:r>
      <w:r w:rsidRPr="00E42F90">
        <w:rPr>
          <w:rFonts w:ascii="Tahoma" w:hAnsi="Tahoma"/>
          <w:sz w:val="20"/>
        </w:rPr>
        <w:t xml:space="preserve"> </w:t>
      </w:r>
      <w:r w:rsidRPr="00434018">
        <w:t>Наложение блокировок производится автоматически ПО «Луч» в многопользовательском режиме для предотвращения параллельного исполнения некоторых операций.</w:t>
      </w:r>
    </w:p>
    <w:p w14:paraId="593E55D9" w14:textId="77777777" w:rsidR="00E42F90" w:rsidRPr="00E42F90" w:rsidRDefault="00E42F90" w:rsidP="00E42F90">
      <w:pPr>
        <w:rPr>
          <w:rFonts w:ascii="Tahoma" w:hAnsi="Tahoma" w:cs="Tahoma"/>
          <w:sz w:val="20"/>
        </w:rPr>
      </w:pPr>
    </w:p>
    <w:p w14:paraId="593E55DA" w14:textId="77777777" w:rsidR="00E42F90" w:rsidRPr="00E42F90" w:rsidRDefault="00E42F90" w:rsidP="00001682">
      <w:pPr>
        <w:pStyle w:val="20"/>
      </w:pPr>
      <w:bookmarkStart w:id="1463" w:name="_Ref242614967"/>
      <w:bookmarkStart w:id="1464" w:name="_Toc512677160"/>
      <w:r w:rsidRPr="00E42F90">
        <w:t>Системные сообщения</w:t>
      </w:r>
      <w:bookmarkEnd w:id="1463"/>
      <w:bookmarkEnd w:id="1464"/>
    </w:p>
    <w:p w14:paraId="593E55DB" w14:textId="77777777" w:rsidR="00E42F90" w:rsidRPr="00E42F90" w:rsidRDefault="00E42F90" w:rsidP="00434018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 xml:space="preserve">Системные сообщения фиксируются ПО «Луч». О каждом из них в форме «Системные сообщения» доступна следующая информация: дата, время выдачи, тип сообщения, пользователь, имя компьютера. </w:t>
      </w:r>
    </w:p>
    <w:p w14:paraId="593E55DC" w14:textId="77777777" w:rsidR="00434018" w:rsidRDefault="00E42F90" w:rsidP="00434018">
      <w:pPr>
        <w:pStyle w:val="aff0"/>
        <w:rPr>
          <w:rFonts w:cs="Tahoma"/>
        </w:rPr>
      </w:pPr>
      <w:r w:rsidRPr="00E42F90">
        <w:rPr>
          <w:rFonts w:cs="Tahoma"/>
        </w:rPr>
        <w:t>Системные сообщения подразделяются на три типа:</w:t>
      </w:r>
    </w:p>
    <w:p w14:paraId="593E55DD" w14:textId="77777777" w:rsidR="00434018" w:rsidRDefault="00E42F90" w:rsidP="00434018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уведомления, </w:t>
      </w:r>
    </w:p>
    <w:p w14:paraId="593E55DE" w14:textId="77777777" w:rsidR="00434018" w:rsidRDefault="00E42F90" w:rsidP="00434018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предупреждения, </w:t>
      </w:r>
    </w:p>
    <w:p w14:paraId="593E55DF" w14:textId="77777777" w:rsidR="00E42F90" w:rsidRPr="00E42F90" w:rsidRDefault="00E42F90" w:rsidP="00434018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ошибки. </w:t>
      </w:r>
    </w:p>
    <w:p w14:paraId="593E55E0" w14:textId="3DC21F82" w:rsidR="00E42F90" w:rsidRPr="00E42F90" w:rsidRDefault="00E42F90" w:rsidP="00434018">
      <w:pPr>
        <w:pStyle w:val="aff0"/>
        <w:rPr>
          <w:rFonts w:cs="Tahoma"/>
        </w:rPr>
      </w:pPr>
      <w:r w:rsidRPr="00E42F90">
        <w:rPr>
          <w:rFonts w:cs="Tahoma"/>
        </w:rPr>
        <w:t>Системные сообщения с типом «Уведомление» информируют о выполненных ПО «Луч» процессах, таких, как отправка/получение документов, запуск/остановка режима обмена «Фоновый» или «Авто эк</w:t>
      </w:r>
      <w:r w:rsidRPr="00E42F90">
        <w:rPr>
          <w:rFonts w:cs="Tahoma"/>
        </w:rPr>
        <w:t>с</w:t>
      </w:r>
      <w:r w:rsidRPr="00E42F90">
        <w:rPr>
          <w:rFonts w:cs="Tahoma"/>
        </w:rPr>
        <w:t xml:space="preserve">порт/импорт», потеря связи с </w:t>
      </w:r>
      <w:r w:rsidR="00D00589">
        <w:rPr>
          <w:rFonts w:cs="Tahoma"/>
        </w:rPr>
        <w:t>WEB-сервис</w:t>
      </w:r>
      <w:r w:rsidRPr="00E42F90">
        <w:rPr>
          <w:rFonts w:cs="Tahoma"/>
        </w:rPr>
        <w:t xml:space="preserve">ом. </w:t>
      </w:r>
    </w:p>
    <w:p w14:paraId="593E55E1" w14:textId="77777777" w:rsidR="00E42F90" w:rsidRPr="00E42F90" w:rsidRDefault="00E42F90" w:rsidP="00434018">
      <w:pPr>
        <w:pStyle w:val="aff0"/>
        <w:rPr>
          <w:rFonts w:cs="Tahoma"/>
        </w:rPr>
      </w:pPr>
      <w:r w:rsidRPr="00E42F90">
        <w:rPr>
          <w:rFonts w:cs="Tahoma"/>
        </w:rPr>
        <w:t xml:space="preserve">Системные сообщения с типом «Предупреждение» информируют о невозможности выполнить ПО «Луч» какой-либо процесс. Например, при попытке пользователя выполнить команду, недоступную для установленного режима обмена. </w:t>
      </w:r>
    </w:p>
    <w:p w14:paraId="593E55E2" w14:textId="513911A1" w:rsidR="00E42F90" w:rsidRPr="00E42F90" w:rsidRDefault="00E42F90" w:rsidP="00434018">
      <w:pPr>
        <w:pStyle w:val="aff0"/>
        <w:rPr>
          <w:rFonts w:cs="Tahoma"/>
        </w:rPr>
      </w:pPr>
      <w:r w:rsidRPr="00E42F90">
        <w:rPr>
          <w:rFonts w:cs="Tahoma"/>
        </w:rPr>
        <w:t>Системные сообщения с типом «Ошибка» информиру</w:t>
      </w:r>
      <w:r w:rsidR="005A760B">
        <w:rPr>
          <w:rFonts w:cs="Tahoma"/>
        </w:rPr>
        <w:t xml:space="preserve">ют о не штатно </w:t>
      </w:r>
      <w:r w:rsidRPr="00E42F90">
        <w:rPr>
          <w:rFonts w:cs="Tahoma"/>
        </w:rPr>
        <w:t>завершенных процессах ПО «Луч». Примером такой ситуации может служить сообщение, выдаваемое при возникновении проблемы в процессе получения ТЭД.</w:t>
      </w:r>
    </w:p>
    <w:p w14:paraId="593E55E3" w14:textId="77777777" w:rsidR="00E42F90" w:rsidRPr="00E42F90" w:rsidRDefault="00E42F90" w:rsidP="00434018">
      <w:pPr>
        <w:pStyle w:val="aff0"/>
        <w:rPr>
          <w:rFonts w:cs="Tahoma"/>
        </w:rPr>
      </w:pPr>
      <w:r w:rsidRPr="00E42F90">
        <w:rPr>
          <w:rFonts w:cs="Tahoma"/>
        </w:rPr>
        <w:t>Для просмотра системных сообщений выполните следующие действия:</w:t>
      </w:r>
    </w:p>
    <w:p w14:paraId="593E55E4" w14:textId="77777777" w:rsidR="00E42F90" w:rsidRPr="00E42F90" w:rsidRDefault="00E42F90" w:rsidP="00434018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Откройте форму «Системные сообщения» по команде </w:t>
      </w:r>
      <w:r w:rsidRPr="00434018">
        <w:rPr>
          <w:rFonts w:ascii="Tahoma" w:hAnsi="Tahoma" w:cs="Tahoma"/>
          <w:i/>
          <w:sz w:val="20"/>
        </w:rPr>
        <w:t>Администрирование/</w:t>
      </w:r>
      <w:r w:rsidRPr="00434018">
        <w:rPr>
          <w:rFonts w:ascii="Tahoma" w:hAnsi="Tahoma" w:cs="Tahoma"/>
          <w:b/>
          <w:i/>
          <w:sz w:val="20"/>
        </w:rPr>
        <w:t>Системные сообщ</w:t>
      </w:r>
      <w:r w:rsidRPr="00434018">
        <w:rPr>
          <w:rFonts w:ascii="Tahoma" w:hAnsi="Tahoma" w:cs="Tahoma"/>
          <w:b/>
          <w:i/>
          <w:sz w:val="20"/>
        </w:rPr>
        <w:t>е</w:t>
      </w:r>
      <w:r w:rsidRPr="00434018">
        <w:rPr>
          <w:rFonts w:ascii="Tahoma" w:hAnsi="Tahoma" w:cs="Tahoma"/>
          <w:b/>
          <w:i/>
          <w:sz w:val="20"/>
        </w:rPr>
        <w:t>ния</w:t>
      </w:r>
      <w:r w:rsidRPr="00E42F90">
        <w:rPr>
          <w:rFonts w:ascii="Tahoma" w:hAnsi="Tahoma" w:cs="Tahoma"/>
          <w:sz w:val="20"/>
        </w:rPr>
        <w:t xml:space="preserve"> (или нажатием левой кнопки мыши на третьем блоке строки состояний ПО «Луч»). </w:t>
      </w:r>
      <w:r w:rsidR="00434018">
        <w:rPr>
          <w:rFonts w:ascii="Tahoma" w:hAnsi="Tahoma" w:cs="Tahoma"/>
          <w:sz w:val="20"/>
        </w:rPr>
        <w:t>По умо</w:t>
      </w:r>
      <w:r w:rsidR="00434018">
        <w:rPr>
          <w:rFonts w:ascii="Tahoma" w:hAnsi="Tahoma" w:cs="Tahoma"/>
          <w:sz w:val="20"/>
        </w:rPr>
        <w:t>л</w:t>
      </w:r>
      <w:r w:rsidR="00434018">
        <w:rPr>
          <w:rFonts w:ascii="Tahoma" w:hAnsi="Tahoma" w:cs="Tahoma"/>
          <w:sz w:val="20"/>
        </w:rPr>
        <w:t>чанию в разделе</w:t>
      </w:r>
      <w:r w:rsidR="00434018" w:rsidRPr="00434018">
        <w:rPr>
          <w:rFonts w:ascii="Tahoma" w:hAnsi="Tahoma" w:cs="Tahoma"/>
          <w:sz w:val="20"/>
        </w:rPr>
        <w:t xml:space="preserve"> «Параметры поиска»</w:t>
      </w:r>
      <w:r w:rsidR="00434018">
        <w:rPr>
          <w:rFonts w:ascii="Tahoma" w:hAnsi="Tahoma" w:cs="Tahoma"/>
          <w:sz w:val="20"/>
        </w:rPr>
        <w:t xml:space="preserve"> в полях </w:t>
      </w:r>
      <w:r w:rsidR="00434018" w:rsidRPr="00434018">
        <w:rPr>
          <w:rFonts w:ascii="Tahoma" w:hAnsi="Tahoma" w:cs="Tahoma"/>
          <w:sz w:val="20"/>
        </w:rPr>
        <w:t>«За период с … по …»</w:t>
      </w:r>
      <w:r w:rsidR="00434018">
        <w:rPr>
          <w:rFonts w:ascii="Tahoma" w:hAnsi="Tahoma" w:cs="Tahoma"/>
          <w:sz w:val="20"/>
        </w:rPr>
        <w:t xml:space="preserve"> </w:t>
      </w:r>
      <w:r w:rsidR="00434018" w:rsidRPr="00434018">
        <w:rPr>
          <w:rFonts w:ascii="Tahoma" w:hAnsi="Tahoma" w:cs="Tahoma"/>
          <w:sz w:val="20"/>
        </w:rPr>
        <w:t xml:space="preserve">будет </w:t>
      </w:r>
      <w:r w:rsidR="00434018">
        <w:rPr>
          <w:rFonts w:ascii="Tahoma" w:hAnsi="Tahoma" w:cs="Tahoma"/>
          <w:sz w:val="20"/>
        </w:rPr>
        <w:t>указана</w:t>
      </w:r>
      <w:r w:rsidR="00434018" w:rsidRPr="00434018">
        <w:rPr>
          <w:rFonts w:ascii="Tahoma" w:hAnsi="Tahoma" w:cs="Tahoma"/>
          <w:sz w:val="20"/>
        </w:rPr>
        <w:t xml:space="preserve"> текущ</w:t>
      </w:r>
      <w:r w:rsidR="00434018">
        <w:rPr>
          <w:rFonts w:ascii="Tahoma" w:hAnsi="Tahoma" w:cs="Tahoma"/>
          <w:sz w:val="20"/>
        </w:rPr>
        <w:t>ая</w:t>
      </w:r>
      <w:r w:rsidR="00434018" w:rsidRPr="00434018">
        <w:rPr>
          <w:rFonts w:ascii="Tahoma" w:hAnsi="Tahoma" w:cs="Tahoma"/>
          <w:sz w:val="20"/>
        </w:rPr>
        <w:t xml:space="preserve"> </w:t>
      </w:r>
      <w:r w:rsidR="000E4233">
        <w:rPr>
          <w:rFonts w:ascii="Tahoma" w:hAnsi="Tahoma" w:cs="Tahoma"/>
          <w:sz w:val="20"/>
        </w:rPr>
        <w:t>с</w:t>
      </w:r>
      <w:r w:rsidR="000E4233">
        <w:rPr>
          <w:rFonts w:ascii="Tahoma" w:hAnsi="Tahoma" w:cs="Tahoma"/>
          <w:sz w:val="20"/>
        </w:rPr>
        <w:t>и</w:t>
      </w:r>
      <w:r w:rsidR="000E4233">
        <w:rPr>
          <w:rFonts w:ascii="Tahoma" w:hAnsi="Tahoma" w:cs="Tahoma"/>
          <w:sz w:val="20"/>
        </w:rPr>
        <w:t xml:space="preserve">стемная </w:t>
      </w:r>
      <w:r w:rsidR="00434018" w:rsidRPr="00434018">
        <w:rPr>
          <w:rFonts w:ascii="Tahoma" w:hAnsi="Tahoma" w:cs="Tahoma"/>
          <w:sz w:val="20"/>
        </w:rPr>
        <w:t>дат</w:t>
      </w:r>
      <w:r w:rsidR="00434018">
        <w:rPr>
          <w:rFonts w:ascii="Tahoma" w:hAnsi="Tahoma" w:cs="Tahoma"/>
          <w:sz w:val="20"/>
        </w:rPr>
        <w:t>а, а табличная часть раздела</w:t>
      </w:r>
      <w:r w:rsidRPr="00434018">
        <w:rPr>
          <w:rFonts w:ascii="Tahoma" w:hAnsi="Tahoma" w:cs="Tahoma"/>
          <w:sz w:val="20"/>
        </w:rPr>
        <w:t xml:space="preserve"> «Результаты поиска» будет заполнена </w:t>
      </w:r>
      <w:proofErr w:type="gramStart"/>
      <w:r w:rsidR="00434018">
        <w:rPr>
          <w:rFonts w:ascii="Tahoma" w:hAnsi="Tahoma" w:cs="Tahoma"/>
          <w:sz w:val="20"/>
        </w:rPr>
        <w:t>записями</w:t>
      </w:r>
      <w:proofErr w:type="gramEnd"/>
      <w:r w:rsidR="00434018">
        <w:rPr>
          <w:rFonts w:ascii="Tahoma" w:hAnsi="Tahoma" w:cs="Tahoma"/>
          <w:sz w:val="20"/>
        </w:rPr>
        <w:t xml:space="preserve"> с</w:t>
      </w:r>
      <w:r w:rsidR="00434018">
        <w:rPr>
          <w:rFonts w:ascii="Tahoma" w:hAnsi="Tahoma" w:cs="Tahoma"/>
          <w:sz w:val="20"/>
        </w:rPr>
        <w:t>о</w:t>
      </w:r>
      <w:r w:rsidR="00434018">
        <w:rPr>
          <w:rFonts w:ascii="Tahoma" w:hAnsi="Tahoma" w:cs="Tahoma"/>
          <w:sz w:val="20"/>
        </w:rPr>
        <w:t xml:space="preserve">зданными за </w:t>
      </w:r>
      <w:r w:rsidR="000E4233">
        <w:rPr>
          <w:rFonts w:ascii="Tahoma" w:hAnsi="Tahoma" w:cs="Tahoma"/>
          <w:sz w:val="20"/>
        </w:rPr>
        <w:t>эту</w:t>
      </w:r>
      <w:r w:rsidR="00434018">
        <w:rPr>
          <w:rFonts w:ascii="Tahoma" w:hAnsi="Tahoma" w:cs="Tahoma"/>
          <w:sz w:val="20"/>
        </w:rPr>
        <w:t xml:space="preserve"> дату</w:t>
      </w:r>
      <w:r w:rsidRPr="00434018">
        <w:rPr>
          <w:rFonts w:ascii="Tahoma" w:hAnsi="Tahoma" w:cs="Tahoma"/>
          <w:sz w:val="20"/>
        </w:rPr>
        <w:t>.</w:t>
      </w:r>
    </w:p>
    <w:p w14:paraId="593E55E5" w14:textId="77777777" w:rsidR="00E42F90" w:rsidRPr="000E4233" w:rsidRDefault="000E4233" w:rsidP="000E4233">
      <w:pPr>
        <w:numPr>
          <w:ilvl w:val="0"/>
          <w:numId w:val="17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Чтобы посмотреть другие сообщения в</w:t>
      </w:r>
      <w:r w:rsidR="00E42F90" w:rsidRPr="00434018">
        <w:rPr>
          <w:rFonts w:ascii="Tahoma" w:hAnsi="Tahoma" w:cs="Tahoma"/>
          <w:sz w:val="20"/>
        </w:rPr>
        <w:t xml:space="preserve"> </w:t>
      </w:r>
      <w:r w:rsidR="00434018">
        <w:rPr>
          <w:rFonts w:ascii="Tahoma" w:hAnsi="Tahoma" w:cs="Tahoma"/>
          <w:sz w:val="20"/>
        </w:rPr>
        <w:t>поля</w:t>
      </w:r>
      <w:r>
        <w:rPr>
          <w:rFonts w:ascii="Tahoma" w:hAnsi="Tahoma" w:cs="Tahoma"/>
          <w:sz w:val="20"/>
        </w:rPr>
        <w:t>х</w:t>
      </w:r>
      <w:r w:rsidR="00434018" w:rsidRPr="00E42F90">
        <w:rPr>
          <w:rFonts w:ascii="Tahoma" w:hAnsi="Tahoma" w:cs="Tahoma"/>
          <w:sz w:val="20"/>
        </w:rPr>
        <w:t xml:space="preserve"> «За период с … по …» </w:t>
      </w:r>
      <w:r w:rsidR="00434018">
        <w:rPr>
          <w:rFonts w:ascii="Tahoma" w:hAnsi="Tahoma" w:cs="Tahoma"/>
          <w:sz w:val="20"/>
        </w:rPr>
        <w:t>раздел</w:t>
      </w:r>
      <w:r>
        <w:rPr>
          <w:rFonts w:ascii="Tahoma" w:hAnsi="Tahoma" w:cs="Tahoma"/>
          <w:sz w:val="20"/>
        </w:rPr>
        <w:t>а «Параметры поиска»</w:t>
      </w:r>
      <w:r w:rsidR="00E42F90" w:rsidRPr="00434018">
        <w:rPr>
          <w:rFonts w:ascii="Tahoma" w:hAnsi="Tahoma" w:cs="Tahoma"/>
          <w:sz w:val="20"/>
        </w:rPr>
        <w:t xml:space="preserve"> </w:t>
      </w:r>
      <w:r w:rsidR="00E42F90" w:rsidRPr="000E4233">
        <w:rPr>
          <w:rFonts w:ascii="Tahoma" w:hAnsi="Tahoma" w:cs="Tahoma"/>
          <w:sz w:val="20"/>
        </w:rPr>
        <w:t>укажите начальную и конечную даты периода, за который следует найти системные сообще</w:t>
      </w:r>
      <w:r>
        <w:rPr>
          <w:rFonts w:ascii="Tahoma" w:hAnsi="Tahoma" w:cs="Tahoma"/>
          <w:sz w:val="20"/>
        </w:rPr>
        <w:t>ния;</w:t>
      </w:r>
    </w:p>
    <w:p w14:paraId="593E55E6" w14:textId="77777777" w:rsidR="00E42F90" w:rsidRPr="00E42F90" w:rsidRDefault="00E42F90" w:rsidP="00434018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установите флажо</w:t>
      </w:r>
      <w:r w:rsidR="000E4233">
        <w:rPr>
          <w:rFonts w:ascii="Tahoma" w:hAnsi="Tahoma" w:cs="Tahoma"/>
          <w:sz w:val="20"/>
        </w:rPr>
        <w:t>к «Только ошибки», если необходим</w:t>
      </w:r>
      <w:r w:rsidR="000E4233" w:rsidRPr="00E42F90">
        <w:rPr>
          <w:rFonts w:ascii="Tahoma" w:hAnsi="Tahoma" w:cs="Tahoma"/>
          <w:sz w:val="20"/>
        </w:rPr>
        <w:t xml:space="preserve"> просмотр сообщений с типом «Ошибка»</w:t>
      </w:r>
    </w:p>
    <w:p w14:paraId="593E55E7" w14:textId="77777777" w:rsidR="00E42F90" w:rsidRPr="00E42F90" w:rsidRDefault="000E4233" w:rsidP="00434018">
      <w:pPr>
        <w:numPr>
          <w:ilvl w:val="0"/>
          <w:numId w:val="178"/>
        </w:num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н</w:t>
      </w:r>
      <w:r w:rsidR="00E42F90" w:rsidRPr="00E42F90">
        <w:rPr>
          <w:rFonts w:ascii="Tahoma" w:hAnsi="Tahoma" w:cs="Tahoma"/>
          <w:sz w:val="20"/>
        </w:rPr>
        <w:t xml:space="preserve">ажмите кнопку </w:t>
      </w:r>
      <w:r>
        <w:rPr>
          <w:rFonts w:ascii="Tahoma" w:hAnsi="Tahoma" w:cs="Tahoma"/>
          <w:sz w:val="20"/>
        </w:rPr>
        <w:t>«</w:t>
      </w:r>
      <w:r w:rsidR="00E42F90" w:rsidRPr="00434018">
        <w:rPr>
          <w:rFonts w:ascii="Tahoma" w:hAnsi="Tahoma" w:cs="Tahoma"/>
          <w:sz w:val="20"/>
        </w:rPr>
        <w:t>Обновить</w:t>
      </w:r>
      <w:r>
        <w:rPr>
          <w:rFonts w:ascii="Tahoma" w:hAnsi="Tahoma" w:cs="Tahoma"/>
          <w:sz w:val="20"/>
        </w:rPr>
        <w:t>»</w:t>
      </w:r>
      <w:r w:rsidR="00E42F90" w:rsidRPr="00E42F90">
        <w:rPr>
          <w:rFonts w:ascii="Tahoma" w:hAnsi="Tahoma" w:cs="Tahoma"/>
          <w:sz w:val="20"/>
        </w:rPr>
        <w:t xml:space="preserve">, чтобы увидеть какие системные сообщения были выданы в течение указанного в «Параметрах поиска» периода. </w:t>
      </w:r>
      <w:r>
        <w:rPr>
          <w:rFonts w:ascii="Tahoma" w:hAnsi="Tahoma" w:cs="Tahoma"/>
          <w:sz w:val="20"/>
        </w:rPr>
        <w:t>Результаты поиска</w:t>
      </w:r>
      <w:r w:rsidR="00E42F90" w:rsidRPr="00E42F90">
        <w:rPr>
          <w:rFonts w:ascii="Tahoma" w:hAnsi="Tahoma" w:cs="Tahoma"/>
          <w:sz w:val="20"/>
        </w:rPr>
        <w:t xml:space="preserve"> можно фильтровать при помощи строки фильтров (п.</w:t>
      </w:r>
      <w:r w:rsidR="00E42F90" w:rsidRPr="00E42F90">
        <w:rPr>
          <w:rFonts w:ascii="Tahoma" w:hAnsi="Tahoma" w:cs="Tahoma"/>
          <w:sz w:val="20"/>
        </w:rPr>
        <w:fldChar w:fldCharType="begin"/>
      </w:r>
      <w:r w:rsidR="00E42F90" w:rsidRPr="00E42F90">
        <w:rPr>
          <w:rFonts w:ascii="Tahoma" w:hAnsi="Tahoma" w:cs="Tahoma"/>
          <w:sz w:val="20"/>
        </w:rPr>
        <w:instrText xml:space="preserve"> REF _Ref239599306 \r \h  \* MERGEFORMAT </w:instrText>
      </w:r>
      <w:r w:rsidR="00E42F90" w:rsidRPr="00E42F90">
        <w:rPr>
          <w:rFonts w:ascii="Tahoma" w:hAnsi="Tahoma" w:cs="Tahoma"/>
          <w:sz w:val="20"/>
        </w:rPr>
      </w:r>
      <w:r w:rsidR="00E42F90" w:rsidRPr="00E42F90">
        <w:rPr>
          <w:rFonts w:ascii="Tahoma" w:hAnsi="Tahoma" w:cs="Tahoma"/>
          <w:sz w:val="20"/>
        </w:rPr>
        <w:fldChar w:fldCharType="separate"/>
      </w:r>
      <w:r w:rsidR="00E42F90" w:rsidRPr="00E42F90">
        <w:rPr>
          <w:rFonts w:ascii="Tahoma" w:hAnsi="Tahoma" w:cs="Tahoma"/>
          <w:sz w:val="20"/>
        </w:rPr>
        <w:t>5.4</w:t>
      </w:r>
      <w:r w:rsidR="00E42F90" w:rsidRPr="00E42F90">
        <w:rPr>
          <w:rFonts w:ascii="Tahoma" w:hAnsi="Tahoma" w:cs="Tahoma"/>
          <w:sz w:val="20"/>
        </w:rPr>
        <w:fldChar w:fldCharType="end"/>
      </w:r>
      <w:r w:rsidR="00E42F90" w:rsidRPr="00E42F90">
        <w:rPr>
          <w:rFonts w:ascii="Tahoma" w:hAnsi="Tahoma" w:cs="Tahoma"/>
          <w:sz w:val="20"/>
        </w:rPr>
        <w:t xml:space="preserve"> подпункт </w:t>
      </w:r>
      <w:r w:rsidR="00E42F90" w:rsidRPr="00E42F90">
        <w:rPr>
          <w:rFonts w:ascii="Tahoma" w:hAnsi="Tahoma" w:cs="Tahoma"/>
          <w:sz w:val="20"/>
        </w:rPr>
        <w:fldChar w:fldCharType="begin"/>
      </w:r>
      <w:r w:rsidR="00E42F90" w:rsidRPr="00E42F90">
        <w:rPr>
          <w:rFonts w:ascii="Tahoma" w:hAnsi="Tahoma" w:cs="Tahoma"/>
          <w:sz w:val="20"/>
        </w:rPr>
        <w:instrText xml:space="preserve"> REF _Ref239599309 \r \h  \* MERGEFORMAT </w:instrText>
      </w:r>
      <w:r w:rsidR="00E42F90" w:rsidRPr="00E42F90">
        <w:rPr>
          <w:rFonts w:ascii="Tahoma" w:hAnsi="Tahoma" w:cs="Tahoma"/>
          <w:sz w:val="20"/>
        </w:rPr>
      </w:r>
      <w:r w:rsidR="00E42F90" w:rsidRPr="00E42F90">
        <w:rPr>
          <w:rFonts w:ascii="Tahoma" w:hAnsi="Tahoma" w:cs="Tahoma"/>
          <w:sz w:val="20"/>
        </w:rPr>
        <w:fldChar w:fldCharType="separate"/>
      </w:r>
      <w:r w:rsidR="00E42F90" w:rsidRPr="00E42F90">
        <w:rPr>
          <w:rFonts w:ascii="Tahoma" w:hAnsi="Tahoma" w:cs="Tahoma"/>
          <w:sz w:val="20"/>
        </w:rPr>
        <w:t>2</w:t>
      </w:r>
      <w:r w:rsidR="00E42F90" w:rsidRPr="00E42F90">
        <w:rPr>
          <w:rFonts w:ascii="Tahoma" w:hAnsi="Tahoma" w:cs="Tahoma"/>
          <w:sz w:val="20"/>
        </w:rPr>
        <w:fldChar w:fldCharType="end"/>
      </w:r>
      <w:r w:rsidR="00E42F90" w:rsidRPr="00E42F90">
        <w:rPr>
          <w:rFonts w:ascii="Tahoma" w:hAnsi="Tahoma" w:cs="Tahoma"/>
          <w:sz w:val="20"/>
        </w:rPr>
        <w:t xml:space="preserve">). </w:t>
      </w:r>
    </w:p>
    <w:p w14:paraId="593E55E8" w14:textId="77777777" w:rsidR="00E42F90" w:rsidRPr="00E42F90" w:rsidRDefault="00E42F90" w:rsidP="000E4233">
      <w:pPr>
        <w:pStyle w:val="aff6"/>
        <w:spacing w:before="120"/>
        <w:rPr>
          <w:rFonts w:ascii="Tahoma" w:hAnsi="Tahoma"/>
          <w:i w:val="0"/>
          <w:sz w:val="20"/>
        </w:rPr>
      </w:pPr>
      <w:r w:rsidRPr="000E4233">
        <w:rPr>
          <w:b/>
        </w:rPr>
        <w:t>Примечание</w:t>
      </w:r>
      <w:r w:rsidRPr="00E42F90">
        <w:rPr>
          <w:rFonts w:ascii="Tahoma" w:hAnsi="Tahoma"/>
          <w:b/>
          <w:i w:val="0"/>
          <w:sz w:val="20"/>
        </w:rPr>
        <w:t>.</w:t>
      </w:r>
      <w:r w:rsidRPr="00E42F90">
        <w:rPr>
          <w:rFonts w:ascii="Tahoma" w:hAnsi="Tahoma"/>
          <w:i w:val="0"/>
          <w:sz w:val="20"/>
        </w:rPr>
        <w:t xml:space="preserve"> </w:t>
      </w:r>
      <w:r w:rsidR="000E4233">
        <w:t>П</w:t>
      </w:r>
      <w:r w:rsidRPr="000E4233">
        <w:t xml:space="preserve">ока </w:t>
      </w:r>
      <w:r w:rsidR="000E4233">
        <w:t xml:space="preserve">у </w:t>
      </w:r>
      <w:r w:rsidRPr="000E4233">
        <w:t>пользовател</w:t>
      </w:r>
      <w:r w:rsidR="000E4233">
        <w:t>я</w:t>
      </w:r>
      <w:r w:rsidRPr="000E4233">
        <w:t xml:space="preserve"> </w:t>
      </w:r>
      <w:r w:rsidR="000E4233">
        <w:t>открыта</w:t>
      </w:r>
      <w:r w:rsidRPr="000E4233">
        <w:t xml:space="preserve"> форм</w:t>
      </w:r>
      <w:r w:rsidR="000E4233">
        <w:t>а</w:t>
      </w:r>
      <w:r w:rsidRPr="000E4233">
        <w:t xml:space="preserve"> «Системные сообщения», </w:t>
      </w:r>
      <w:r w:rsidR="000E4233">
        <w:t xml:space="preserve">новые </w:t>
      </w:r>
      <w:r w:rsidR="000E4233" w:rsidRPr="000E4233">
        <w:t>сообщения, которые выд</w:t>
      </w:r>
      <w:r w:rsidR="000E4233" w:rsidRPr="000E4233">
        <w:t>а</w:t>
      </w:r>
      <w:r w:rsidR="000E4233" w:rsidRPr="000E4233">
        <w:t xml:space="preserve">ются ПО «Луч», </w:t>
      </w:r>
      <w:r w:rsidRPr="000E4233">
        <w:t>будут доступны для просмотра только после нажатия кнопки</w:t>
      </w:r>
      <w:proofErr w:type="gramStart"/>
      <w:r w:rsidRPr="000E4233">
        <w:t xml:space="preserve"> О</w:t>
      </w:r>
      <w:proofErr w:type="gramEnd"/>
      <w:r w:rsidRPr="000E4233">
        <w:t xml:space="preserve">бновить. Если в </w:t>
      </w:r>
      <w:r w:rsidRPr="000E4233">
        <w:lastRenderedPageBreak/>
        <w:t>процессе работы с формой было выдано системное сообщение типа «Ошибка», то в третьем блоке строки состояний появится информация о новом системном сообщении.</w:t>
      </w:r>
    </w:p>
    <w:p w14:paraId="593E55E9" w14:textId="3DFB722F" w:rsidR="00E42F90" w:rsidRDefault="00E42F90" w:rsidP="000E4233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Для просмотра текста системного сообщения выберите его в </w:t>
      </w:r>
      <w:r w:rsidR="000E4233">
        <w:rPr>
          <w:rFonts w:ascii="Tahoma" w:hAnsi="Tahoma" w:cs="Tahoma"/>
          <w:sz w:val="20"/>
        </w:rPr>
        <w:t>разделе</w:t>
      </w:r>
      <w:r w:rsidRPr="00E42F90">
        <w:rPr>
          <w:rFonts w:ascii="Tahoma" w:hAnsi="Tahoma" w:cs="Tahoma"/>
          <w:sz w:val="20"/>
        </w:rPr>
        <w:t xml:space="preserve"> </w:t>
      </w:r>
      <w:r w:rsidRPr="000E4233">
        <w:rPr>
          <w:rFonts w:ascii="Tahoma" w:hAnsi="Tahoma" w:cs="Tahoma"/>
          <w:sz w:val="20"/>
        </w:rPr>
        <w:t xml:space="preserve">«Результаты поиска» и нажмите кнопку </w:t>
      </w:r>
      <w:r w:rsidR="000E4233">
        <w:rPr>
          <w:rFonts w:ascii="Tahoma" w:hAnsi="Tahoma" w:cs="Tahoma"/>
          <w:sz w:val="20"/>
        </w:rPr>
        <w:t>«</w:t>
      </w:r>
      <w:r w:rsidRPr="000E4233">
        <w:rPr>
          <w:rFonts w:ascii="Tahoma" w:hAnsi="Tahoma" w:cs="Tahoma"/>
          <w:sz w:val="20"/>
        </w:rPr>
        <w:t>Просмотр</w:t>
      </w:r>
      <w:r w:rsidR="000E4233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>. В открывшейся форме «Описание сообщения» доступны для пр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>смотра все параметры системного сообщения, включая его полный текст. Для просмотра пред</w:t>
      </w:r>
      <w:r w:rsidRPr="00E42F90">
        <w:rPr>
          <w:rFonts w:ascii="Tahoma" w:hAnsi="Tahoma" w:cs="Tahoma"/>
          <w:sz w:val="20"/>
        </w:rPr>
        <w:t>ы</w:t>
      </w:r>
      <w:r w:rsidRPr="00E42F90">
        <w:rPr>
          <w:rFonts w:ascii="Tahoma" w:hAnsi="Tahoma" w:cs="Tahoma"/>
          <w:sz w:val="20"/>
        </w:rPr>
        <w:t xml:space="preserve">дущего системного сообщения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49" wp14:editId="19FDF061">
            <wp:extent cx="247650" cy="15240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>. Для просмотра следующего системного с</w:t>
      </w:r>
      <w:r w:rsidRPr="00E42F90">
        <w:rPr>
          <w:rFonts w:ascii="Tahoma" w:hAnsi="Tahoma" w:cs="Tahoma"/>
          <w:sz w:val="20"/>
        </w:rPr>
        <w:t>о</w:t>
      </w:r>
      <w:r w:rsidRPr="00E42F90">
        <w:rPr>
          <w:rFonts w:ascii="Tahoma" w:hAnsi="Tahoma" w:cs="Tahoma"/>
          <w:sz w:val="20"/>
        </w:rPr>
        <w:t xml:space="preserve">общения нажмите кнопку </w:t>
      </w:r>
      <w:r w:rsidR="00147509">
        <w:rPr>
          <w:rFonts w:ascii="Tahoma" w:hAnsi="Tahoma" w:cs="Tahoma"/>
          <w:noProof/>
          <w:sz w:val="20"/>
        </w:rPr>
        <w:drawing>
          <wp:inline distT="0" distB="0" distL="0" distR="0" wp14:anchorId="593E594A" wp14:editId="1C1B5F72">
            <wp:extent cx="247650" cy="161925"/>
            <wp:effectExtent l="0" t="0" r="0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90">
        <w:rPr>
          <w:rFonts w:ascii="Tahoma" w:hAnsi="Tahoma" w:cs="Tahoma"/>
          <w:sz w:val="20"/>
        </w:rPr>
        <w:t>.</w:t>
      </w:r>
    </w:p>
    <w:p w14:paraId="593E55EA" w14:textId="77777777" w:rsidR="00434018" w:rsidRPr="00E42F90" w:rsidRDefault="00434018" w:rsidP="00434018">
      <w:pPr>
        <w:rPr>
          <w:rFonts w:ascii="Tahoma" w:hAnsi="Tahoma" w:cs="Tahoma"/>
          <w:sz w:val="20"/>
        </w:rPr>
      </w:pPr>
    </w:p>
    <w:p w14:paraId="593E55EB" w14:textId="77777777" w:rsidR="00E42F90" w:rsidRPr="00E42F90" w:rsidRDefault="00E42F90" w:rsidP="00001682">
      <w:pPr>
        <w:pStyle w:val="20"/>
      </w:pPr>
      <w:bookmarkStart w:id="1465" w:name="_Ref304218895"/>
      <w:bookmarkStart w:id="1466" w:name="_Toc512677161"/>
      <w:r w:rsidRPr="00E42F90">
        <w:t>Ошибка / сбой в работе ПО «Луч»</w:t>
      </w:r>
      <w:bookmarkEnd w:id="1465"/>
      <w:bookmarkEnd w:id="1466"/>
    </w:p>
    <w:p w14:paraId="593E55EC" w14:textId="77777777" w:rsidR="00E42F90" w:rsidRPr="00E42F90" w:rsidRDefault="00E42F90" w:rsidP="000E4233">
      <w:pPr>
        <w:pStyle w:val="aff0"/>
        <w:spacing w:before="120"/>
        <w:rPr>
          <w:rFonts w:cs="Tahoma"/>
        </w:rPr>
      </w:pPr>
      <w:r w:rsidRPr="00E42F90">
        <w:rPr>
          <w:rFonts w:cs="Tahoma"/>
        </w:rPr>
        <w:t>В случае выявления ошибки / сбоя в работе ПО «Луч» рекомендуется выполнить следующие де</w:t>
      </w:r>
      <w:r w:rsidRPr="00E42F90">
        <w:rPr>
          <w:rFonts w:cs="Tahoma"/>
        </w:rPr>
        <w:t>й</w:t>
      </w:r>
      <w:r w:rsidRPr="00E42F90">
        <w:rPr>
          <w:rFonts w:cs="Tahoma"/>
        </w:rPr>
        <w:t xml:space="preserve">ствия: </w:t>
      </w:r>
    </w:p>
    <w:p w14:paraId="593E55ED" w14:textId="77777777" w:rsidR="00E42F90" w:rsidRPr="00E42F90" w:rsidRDefault="00E42F90" w:rsidP="000E4233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Включить </w:t>
      </w:r>
      <w:proofErr w:type="spellStart"/>
      <w:r w:rsidRPr="00E42F90">
        <w:rPr>
          <w:rFonts w:ascii="Tahoma" w:hAnsi="Tahoma" w:cs="Tahoma"/>
          <w:sz w:val="20"/>
        </w:rPr>
        <w:t>логирование</w:t>
      </w:r>
      <w:proofErr w:type="spellEnd"/>
      <w:r w:rsidRPr="00E42F90">
        <w:rPr>
          <w:rFonts w:ascii="Tahoma" w:hAnsi="Tahoma" w:cs="Tahoma"/>
          <w:sz w:val="20"/>
        </w:rPr>
        <w:t xml:space="preserve"> (установ</w:t>
      </w:r>
      <w:r w:rsidR="000E4233">
        <w:rPr>
          <w:rFonts w:ascii="Tahoma" w:hAnsi="Tahoma" w:cs="Tahoma"/>
          <w:sz w:val="20"/>
        </w:rPr>
        <w:t>ите флажок</w:t>
      </w:r>
      <w:r w:rsidRPr="00E42F90">
        <w:rPr>
          <w:rFonts w:ascii="Tahoma" w:hAnsi="Tahoma" w:cs="Tahoma"/>
          <w:sz w:val="20"/>
        </w:rPr>
        <w:t xml:space="preserve"> «Вести </w:t>
      </w:r>
      <w:proofErr w:type="spellStart"/>
      <w:r w:rsidRPr="00E42F90">
        <w:rPr>
          <w:rFonts w:ascii="Tahoma" w:hAnsi="Tahoma" w:cs="Tahoma"/>
          <w:sz w:val="20"/>
        </w:rPr>
        <w:t>логирование</w:t>
      </w:r>
      <w:proofErr w:type="spellEnd"/>
      <w:r w:rsidRPr="00E42F90">
        <w:rPr>
          <w:rFonts w:ascii="Tahoma" w:hAnsi="Tahoma" w:cs="Tahoma"/>
          <w:sz w:val="20"/>
        </w:rPr>
        <w:t xml:space="preserve">» </w:t>
      </w:r>
      <w:r w:rsidR="000E4233">
        <w:rPr>
          <w:rFonts w:ascii="Tahoma" w:hAnsi="Tahoma" w:cs="Tahoma"/>
          <w:sz w:val="20"/>
        </w:rPr>
        <w:t xml:space="preserve">в </w:t>
      </w:r>
      <w:r w:rsidRPr="00E42F90">
        <w:rPr>
          <w:rFonts w:ascii="Tahoma" w:hAnsi="Tahoma" w:cs="Tahoma"/>
          <w:sz w:val="20"/>
        </w:rPr>
        <w:t xml:space="preserve">меню </w:t>
      </w:r>
      <w:r w:rsidRPr="000E4233">
        <w:rPr>
          <w:rFonts w:ascii="Tahoma" w:hAnsi="Tahoma" w:cs="Tahoma"/>
          <w:sz w:val="20"/>
        </w:rPr>
        <w:t>Администриров</w:t>
      </w:r>
      <w:r w:rsidRPr="000E4233">
        <w:rPr>
          <w:rFonts w:ascii="Tahoma" w:hAnsi="Tahoma" w:cs="Tahoma"/>
          <w:sz w:val="20"/>
        </w:rPr>
        <w:t>а</w:t>
      </w:r>
      <w:r w:rsidRPr="000E4233">
        <w:rPr>
          <w:rFonts w:ascii="Tahoma" w:hAnsi="Tahoma" w:cs="Tahoma"/>
          <w:sz w:val="20"/>
        </w:rPr>
        <w:t>ние</w:t>
      </w:r>
      <w:r w:rsidRPr="00E42F90">
        <w:rPr>
          <w:rFonts w:ascii="Tahoma" w:hAnsi="Tahoma" w:cs="Tahoma"/>
          <w:sz w:val="20"/>
        </w:rPr>
        <w:t>/</w:t>
      </w:r>
      <w:r w:rsidRPr="000E4233">
        <w:rPr>
          <w:rFonts w:ascii="Tahoma" w:hAnsi="Tahoma" w:cs="Tahoma"/>
          <w:sz w:val="20"/>
        </w:rPr>
        <w:t>Параметры</w:t>
      </w:r>
      <w:r w:rsidR="000E4233" w:rsidRPr="000E4233">
        <w:rPr>
          <w:rFonts w:ascii="Tahoma" w:hAnsi="Tahoma" w:cs="Tahoma"/>
          <w:sz w:val="20"/>
        </w:rPr>
        <w:t xml:space="preserve"> </w:t>
      </w:r>
      <w:r w:rsidR="000E4233">
        <w:rPr>
          <w:rFonts w:ascii="Tahoma" w:hAnsi="Tahoma" w:cs="Tahoma"/>
          <w:sz w:val="20"/>
        </w:rPr>
        <w:t>в разделе</w:t>
      </w:r>
      <w:r w:rsidR="000E4233" w:rsidRPr="00E42F90">
        <w:rPr>
          <w:rFonts w:ascii="Tahoma" w:hAnsi="Tahoma" w:cs="Tahoma"/>
          <w:sz w:val="20"/>
        </w:rPr>
        <w:t xml:space="preserve"> </w:t>
      </w:r>
      <w:r w:rsidR="000E4233" w:rsidRPr="000E4233">
        <w:rPr>
          <w:rFonts w:ascii="Tahoma" w:hAnsi="Tahoma" w:cs="Tahoma"/>
          <w:sz w:val="20"/>
        </w:rPr>
        <w:t>Общие</w:t>
      </w:r>
      <w:r w:rsidRPr="00E42F90">
        <w:rPr>
          <w:rFonts w:ascii="Tahoma" w:hAnsi="Tahoma" w:cs="Tahoma"/>
          <w:sz w:val="20"/>
        </w:rPr>
        <w:t>);</w:t>
      </w:r>
    </w:p>
    <w:p w14:paraId="593E55EE" w14:textId="77777777" w:rsidR="00E42F90" w:rsidRPr="00E42F90" w:rsidRDefault="00E42F90" w:rsidP="000E4233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Смоделировать ошибку</w:t>
      </w:r>
      <w:r w:rsidR="000E4233">
        <w:rPr>
          <w:rFonts w:ascii="Tahoma" w:hAnsi="Tahoma" w:cs="Tahoma"/>
          <w:sz w:val="20"/>
        </w:rPr>
        <w:t>/</w:t>
      </w:r>
      <w:r w:rsidRPr="00E42F90">
        <w:rPr>
          <w:rFonts w:ascii="Tahoma" w:hAnsi="Tahoma" w:cs="Tahoma"/>
          <w:sz w:val="20"/>
        </w:rPr>
        <w:t>сбой в работе ПО «Луч»;</w:t>
      </w:r>
    </w:p>
    <w:p w14:paraId="593E55EF" w14:textId="77777777" w:rsidR="00E42F90" w:rsidRPr="00E42F90" w:rsidRDefault="00E42F90" w:rsidP="000E4233">
      <w:pPr>
        <w:numPr>
          <w:ilvl w:val="0"/>
          <w:numId w:val="178"/>
        </w:numPr>
        <w:rPr>
          <w:rFonts w:ascii="Tahoma" w:hAnsi="Tahoma" w:cs="Tahoma"/>
          <w:sz w:val="20"/>
        </w:rPr>
      </w:pPr>
      <w:bookmarkStart w:id="1467" w:name="_Ref304224019"/>
      <w:r w:rsidRPr="00E42F90">
        <w:rPr>
          <w:rFonts w:ascii="Tahoma" w:hAnsi="Tahoma" w:cs="Tahoma"/>
          <w:sz w:val="20"/>
        </w:rPr>
        <w:t>Сделать скриншоты экранов с ошибкой и сохранить их в файл/файлы для пересылки в НРД;</w:t>
      </w:r>
      <w:bookmarkEnd w:id="1467"/>
    </w:p>
    <w:p w14:paraId="593E55F0" w14:textId="77777777" w:rsidR="00E42F90" w:rsidRPr="00E42F90" w:rsidRDefault="00E42F90" w:rsidP="000E4233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Заполнить форму «Сводная информация о ЛРМ СЭД НРД (ПО "Луч")», которая открывается по команде </w:t>
      </w:r>
      <w:r w:rsidRPr="000E4233">
        <w:rPr>
          <w:rFonts w:ascii="Tahoma" w:hAnsi="Tahoma" w:cs="Tahoma"/>
          <w:i/>
          <w:sz w:val="20"/>
        </w:rPr>
        <w:t>Файл</w:t>
      </w:r>
      <w:proofErr w:type="gramStart"/>
      <w:r w:rsidRPr="000E4233">
        <w:rPr>
          <w:rFonts w:ascii="Tahoma" w:hAnsi="Tahoma" w:cs="Tahoma"/>
          <w:i/>
          <w:sz w:val="20"/>
        </w:rPr>
        <w:t>/</w:t>
      </w:r>
      <w:r w:rsidRPr="000E4233">
        <w:rPr>
          <w:rFonts w:ascii="Tahoma" w:hAnsi="Tahoma" w:cs="Tahoma"/>
          <w:b/>
          <w:i/>
          <w:sz w:val="20"/>
        </w:rPr>
        <w:t>О</w:t>
      </w:r>
      <w:proofErr w:type="gramEnd"/>
      <w:r w:rsidRPr="000E4233">
        <w:rPr>
          <w:rFonts w:ascii="Tahoma" w:hAnsi="Tahoma" w:cs="Tahoma"/>
          <w:b/>
          <w:i/>
          <w:sz w:val="20"/>
        </w:rPr>
        <w:t>тправить инф. об ошибке в службу тех. поддержки</w:t>
      </w:r>
      <w:r w:rsidRPr="00E42F90">
        <w:rPr>
          <w:rFonts w:ascii="Tahoma" w:hAnsi="Tahoma" w:cs="Tahoma"/>
          <w:sz w:val="20"/>
        </w:rPr>
        <w:t xml:space="preserve"> или по кнопке </w:t>
      </w:r>
      <w:r w:rsidR="000E4233">
        <w:rPr>
          <w:rFonts w:ascii="Tahoma" w:hAnsi="Tahoma" w:cs="Tahoma"/>
          <w:sz w:val="20"/>
        </w:rPr>
        <w:t>«</w:t>
      </w:r>
      <w:r w:rsidRPr="000E4233">
        <w:rPr>
          <w:rFonts w:ascii="Tahoma" w:hAnsi="Tahoma" w:cs="Tahoma"/>
          <w:sz w:val="20"/>
        </w:rPr>
        <w:t>П</w:t>
      </w:r>
      <w:r w:rsidRPr="000E4233">
        <w:rPr>
          <w:rFonts w:ascii="Tahoma" w:hAnsi="Tahoma" w:cs="Tahoma"/>
          <w:sz w:val="20"/>
        </w:rPr>
        <w:t>о</w:t>
      </w:r>
      <w:r w:rsidRPr="000E4233">
        <w:rPr>
          <w:rFonts w:ascii="Tahoma" w:hAnsi="Tahoma" w:cs="Tahoma"/>
          <w:sz w:val="20"/>
        </w:rPr>
        <w:t>дробности</w:t>
      </w:r>
      <w:r w:rsidR="000E4233">
        <w:rPr>
          <w:rFonts w:ascii="Tahoma" w:hAnsi="Tahoma" w:cs="Tahoma"/>
          <w:sz w:val="20"/>
        </w:rPr>
        <w:t>»</w:t>
      </w:r>
      <w:r w:rsidRPr="000E4233">
        <w:rPr>
          <w:rFonts w:ascii="Tahoma" w:hAnsi="Tahoma" w:cs="Tahoma"/>
          <w:sz w:val="20"/>
          <w:vertAlign w:val="superscript"/>
        </w:rPr>
        <w:footnoteReference w:id="69"/>
      </w:r>
      <w:r w:rsidRPr="00E42F90">
        <w:rPr>
          <w:rFonts w:ascii="Tahoma" w:hAnsi="Tahoma" w:cs="Tahoma"/>
          <w:sz w:val="20"/>
        </w:rPr>
        <w:t xml:space="preserve"> формы «О программе – ПО "Луч" НРД»</w:t>
      </w:r>
      <w:r w:rsidR="000E4233">
        <w:rPr>
          <w:rFonts w:ascii="Tahoma" w:hAnsi="Tahoma" w:cs="Tahoma"/>
          <w:sz w:val="20"/>
        </w:rPr>
        <w:t xml:space="preserve"> (меню </w:t>
      </w:r>
      <w:r w:rsidR="000E4233" w:rsidRPr="000E4233">
        <w:rPr>
          <w:rFonts w:ascii="Tahoma" w:hAnsi="Tahoma" w:cs="Tahoma"/>
          <w:i/>
          <w:sz w:val="20"/>
        </w:rPr>
        <w:t>Справка/</w:t>
      </w:r>
      <w:r w:rsidR="000E4233" w:rsidRPr="000E4233">
        <w:rPr>
          <w:rFonts w:ascii="Tahoma" w:hAnsi="Tahoma" w:cs="Tahoma"/>
          <w:b/>
          <w:i/>
          <w:sz w:val="20"/>
        </w:rPr>
        <w:t>О программе</w:t>
      </w:r>
      <w:r w:rsidR="000E4233">
        <w:rPr>
          <w:rFonts w:ascii="Tahoma" w:hAnsi="Tahoma" w:cs="Tahoma"/>
          <w:sz w:val="20"/>
        </w:rPr>
        <w:t>)</w:t>
      </w:r>
      <w:r w:rsidRPr="00E42F90">
        <w:rPr>
          <w:rFonts w:ascii="Tahoma" w:hAnsi="Tahoma" w:cs="Tahoma"/>
          <w:sz w:val="20"/>
        </w:rPr>
        <w:t>:</w:t>
      </w:r>
    </w:p>
    <w:p w14:paraId="593E55F1" w14:textId="77777777" w:rsidR="00983196" w:rsidRDefault="00E42F90" w:rsidP="000E4233">
      <w:pPr>
        <w:numPr>
          <w:ilvl w:val="1"/>
          <w:numId w:val="2"/>
        </w:numPr>
        <w:tabs>
          <w:tab w:val="clear" w:pos="1534"/>
        </w:tabs>
        <w:ind w:left="992" w:hanging="346"/>
        <w:rPr>
          <w:rFonts w:ascii="Tahoma" w:hAnsi="Tahoma" w:cs="Tahoma"/>
          <w:iCs/>
          <w:sz w:val="20"/>
        </w:rPr>
      </w:pPr>
      <w:r w:rsidRPr="000E4233">
        <w:rPr>
          <w:rFonts w:ascii="Tahoma" w:hAnsi="Tahoma" w:cs="Tahoma"/>
          <w:iCs/>
          <w:sz w:val="20"/>
        </w:rPr>
        <w:t>указать фамилию, имя, отчество, телефон и адрес электронной почты ИТ-специалиста</w:t>
      </w:r>
      <w:r w:rsidRPr="00983196">
        <w:rPr>
          <w:rFonts w:ascii="Tahoma" w:hAnsi="Tahoma" w:cs="Tahoma"/>
          <w:iCs/>
          <w:sz w:val="20"/>
          <w:vertAlign w:val="superscript"/>
        </w:rPr>
        <w:footnoteReference w:id="70"/>
      </w:r>
      <w:r w:rsidRPr="000E4233">
        <w:rPr>
          <w:rFonts w:ascii="Tahoma" w:hAnsi="Tahoma" w:cs="Tahoma"/>
          <w:iCs/>
          <w:sz w:val="20"/>
        </w:rPr>
        <w:t>, с к</w:t>
      </w:r>
      <w:r w:rsidRPr="000E4233">
        <w:rPr>
          <w:rFonts w:ascii="Tahoma" w:hAnsi="Tahoma" w:cs="Tahoma"/>
          <w:iCs/>
          <w:sz w:val="20"/>
        </w:rPr>
        <w:t>о</w:t>
      </w:r>
      <w:r w:rsidRPr="000E4233">
        <w:rPr>
          <w:rFonts w:ascii="Tahoma" w:hAnsi="Tahoma" w:cs="Tahoma"/>
          <w:iCs/>
          <w:sz w:val="20"/>
        </w:rPr>
        <w:t xml:space="preserve">торым следует связаться сотруднику НРД при получении письма о возникновении ошибки / сбоя в работе ПО «Луч» </w:t>
      </w:r>
    </w:p>
    <w:p w14:paraId="593E55F2" w14:textId="77777777" w:rsidR="00E42F90" w:rsidRPr="000E4233" w:rsidRDefault="00983196" w:rsidP="00983196">
      <w:pPr>
        <w:pStyle w:val="aff6"/>
        <w:spacing w:before="120"/>
        <w:rPr>
          <w:rFonts w:ascii="Tahoma" w:hAnsi="Tahoma"/>
          <w:iCs w:val="0"/>
          <w:sz w:val="20"/>
        </w:rPr>
      </w:pPr>
      <w:r w:rsidRPr="00983196">
        <w:rPr>
          <w:b/>
        </w:rPr>
        <w:t>Примечание</w:t>
      </w:r>
      <w:proofErr w:type="gramStart"/>
      <w:r>
        <w:rPr>
          <w:rFonts w:ascii="Tahoma" w:hAnsi="Tahoma"/>
          <w:iCs w:val="0"/>
          <w:sz w:val="20"/>
        </w:rPr>
        <w:t xml:space="preserve"> </w:t>
      </w:r>
      <w:r w:rsidRPr="00983196">
        <w:t>П</w:t>
      </w:r>
      <w:proofErr w:type="gramEnd"/>
      <w:r w:rsidR="00E42F90" w:rsidRPr="00983196">
        <w:t xml:space="preserve">о умолчанию автоматически указываются данные раздела «Данные для связи с ИТ-специалистом Участника» </w:t>
      </w:r>
      <w:r>
        <w:t>раздела</w:t>
      </w:r>
      <w:r w:rsidR="00E42F90" w:rsidRPr="00983196">
        <w:t xml:space="preserve"> </w:t>
      </w:r>
      <w:r>
        <w:t>«</w:t>
      </w:r>
      <w:r w:rsidR="00E42F90" w:rsidRPr="00983196">
        <w:t>Общие</w:t>
      </w:r>
      <w:r>
        <w:t>»</w:t>
      </w:r>
      <w:r w:rsidR="00E42F90" w:rsidRPr="00983196">
        <w:t xml:space="preserve"> меню Администрирование/Параметры</w:t>
      </w:r>
    </w:p>
    <w:p w14:paraId="593E55F3" w14:textId="77777777" w:rsidR="00E42F90" w:rsidRPr="000E4233" w:rsidRDefault="00E42F90" w:rsidP="000E4233">
      <w:pPr>
        <w:numPr>
          <w:ilvl w:val="1"/>
          <w:numId w:val="2"/>
        </w:numPr>
        <w:tabs>
          <w:tab w:val="clear" w:pos="1534"/>
        </w:tabs>
        <w:ind w:left="992" w:hanging="346"/>
        <w:rPr>
          <w:rFonts w:ascii="Tahoma" w:hAnsi="Tahoma" w:cs="Tahoma"/>
          <w:iCs/>
          <w:sz w:val="20"/>
        </w:rPr>
      </w:pPr>
      <w:r w:rsidRPr="000E4233">
        <w:rPr>
          <w:rFonts w:ascii="Tahoma" w:hAnsi="Tahoma" w:cs="Tahoma"/>
          <w:iCs/>
          <w:sz w:val="20"/>
        </w:rPr>
        <w:t>заполнить область «Описание проблемы, действий, приводящих к ошибке или сбою в работе»;</w:t>
      </w:r>
    </w:p>
    <w:p w14:paraId="593E55F4" w14:textId="77777777" w:rsidR="00E42F90" w:rsidRPr="000E4233" w:rsidRDefault="00983196" w:rsidP="000E4233">
      <w:pPr>
        <w:numPr>
          <w:ilvl w:val="1"/>
          <w:numId w:val="2"/>
        </w:numPr>
        <w:tabs>
          <w:tab w:val="clear" w:pos="1534"/>
        </w:tabs>
        <w:ind w:left="992" w:hanging="346"/>
        <w:rPr>
          <w:rFonts w:ascii="Tahoma" w:hAnsi="Tahoma" w:cs="Tahoma"/>
          <w:iCs/>
          <w:sz w:val="20"/>
        </w:rPr>
      </w:pPr>
      <w:r>
        <w:rPr>
          <w:rFonts w:ascii="Tahoma" w:hAnsi="Tahoma" w:cs="Tahoma"/>
          <w:iCs/>
          <w:sz w:val="20"/>
        </w:rPr>
        <w:t xml:space="preserve">при необходимости в поле «Файлы, содержащие скриншоты экранов с ошибкой, для отправки в НРД» </w:t>
      </w:r>
      <w:r w:rsidR="00E42F90" w:rsidRPr="000E4233">
        <w:rPr>
          <w:rFonts w:ascii="Tahoma" w:hAnsi="Tahoma" w:cs="Tahoma"/>
          <w:iCs/>
          <w:sz w:val="20"/>
        </w:rPr>
        <w:t xml:space="preserve">приложить сделанные ранее (подпункт </w:t>
      </w:r>
      <w:r w:rsidR="00E42F90" w:rsidRPr="000E4233">
        <w:rPr>
          <w:rFonts w:ascii="Tahoma" w:hAnsi="Tahoma" w:cs="Tahoma"/>
          <w:iCs/>
          <w:sz w:val="20"/>
        </w:rPr>
        <w:fldChar w:fldCharType="begin"/>
      </w:r>
      <w:r w:rsidR="00E42F90" w:rsidRPr="000E4233">
        <w:rPr>
          <w:rFonts w:ascii="Tahoma" w:hAnsi="Tahoma" w:cs="Tahoma"/>
          <w:iCs/>
          <w:sz w:val="20"/>
        </w:rPr>
        <w:instrText xml:space="preserve"> REF _Ref304224019 \r \h  \* MERGEFORMAT </w:instrText>
      </w:r>
      <w:r w:rsidR="00E42F90" w:rsidRPr="000E4233">
        <w:rPr>
          <w:rFonts w:ascii="Tahoma" w:hAnsi="Tahoma" w:cs="Tahoma"/>
          <w:iCs/>
          <w:sz w:val="20"/>
        </w:rPr>
      </w:r>
      <w:r w:rsidR="00E42F90" w:rsidRPr="000E4233">
        <w:rPr>
          <w:rFonts w:ascii="Tahoma" w:hAnsi="Tahoma" w:cs="Tahoma"/>
          <w:iCs/>
          <w:sz w:val="20"/>
        </w:rPr>
        <w:fldChar w:fldCharType="separate"/>
      </w:r>
      <w:r w:rsidR="00E42F90" w:rsidRPr="000E4233">
        <w:rPr>
          <w:rFonts w:ascii="Tahoma" w:hAnsi="Tahoma" w:cs="Tahoma"/>
          <w:iCs/>
          <w:sz w:val="20"/>
        </w:rPr>
        <w:t>3</w:t>
      </w:r>
      <w:r w:rsidR="00E42F90" w:rsidRPr="000E4233">
        <w:rPr>
          <w:rFonts w:ascii="Tahoma" w:hAnsi="Tahoma" w:cs="Tahoma"/>
          <w:iCs/>
          <w:sz w:val="20"/>
        </w:rPr>
        <w:fldChar w:fldCharType="end"/>
      </w:r>
      <w:r w:rsidR="00E42F90" w:rsidRPr="000E4233">
        <w:rPr>
          <w:rFonts w:ascii="Tahoma" w:hAnsi="Tahoma" w:cs="Tahoma"/>
          <w:iCs/>
          <w:sz w:val="20"/>
        </w:rPr>
        <w:t>) скриншоты экранов с ошибкой</w:t>
      </w:r>
      <w:r>
        <w:rPr>
          <w:rFonts w:ascii="Tahoma" w:hAnsi="Tahoma" w:cs="Tahoma"/>
          <w:iCs/>
          <w:sz w:val="20"/>
        </w:rPr>
        <w:t>,</w:t>
      </w:r>
      <w:r w:rsidR="00E42F90" w:rsidRPr="000E4233">
        <w:rPr>
          <w:rFonts w:ascii="Tahoma" w:hAnsi="Tahoma" w:cs="Tahoma"/>
          <w:iCs/>
          <w:sz w:val="20"/>
        </w:rPr>
        <w:t xml:space="preserve"> нажа</w:t>
      </w:r>
      <w:r>
        <w:rPr>
          <w:rFonts w:ascii="Tahoma" w:hAnsi="Tahoma" w:cs="Tahoma"/>
          <w:iCs/>
          <w:sz w:val="20"/>
        </w:rPr>
        <w:t>в</w:t>
      </w:r>
      <w:r w:rsidR="00E42F90" w:rsidRPr="000E4233">
        <w:rPr>
          <w:rFonts w:ascii="Tahoma" w:hAnsi="Tahoma" w:cs="Tahoma"/>
          <w:iCs/>
          <w:sz w:val="20"/>
        </w:rPr>
        <w:t xml:space="preserve"> кно</w:t>
      </w:r>
      <w:r w:rsidR="00E42F90" w:rsidRPr="000E4233">
        <w:rPr>
          <w:rFonts w:ascii="Tahoma" w:hAnsi="Tahoma" w:cs="Tahoma"/>
          <w:iCs/>
          <w:sz w:val="20"/>
        </w:rPr>
        <w:t>п</w:t>
      </w:r>
      <w:r w:rsidR="00E42F90" w:rsidRPr="000E4233">
        <w:rPr>
          <w:rFonts w:ascii="Tahoma" w:hAnsi="Tahoma" w:cs="Tahoma"/>
          <w:iCs/>
          <w:sz w:val="20"/>
        </w:rPr>
        <w:t>ку «Добавить файл» и указать нужные файлы стандартным обра</w:t>
      </w:r>
      <w:r>
        <w:rPr>
          <w:rFonts w:ascii="Tahoma" w:hAnsi="Tahoma" w:cs="Tahoma"/>
          <w:iCs/>
          <w:sz w:val="20"/>
        </w:rPr>
        <w:t>зом</w:t>
      </w:r>
      <w:r w:rsidR="00E42F90" w:rsidRPr="000E4233">
        <w:rPr>
          <w:rFonts w:ascii="Tahoma" w:hAnsi="Tahoma" w:cs="Tahoma"/>
          <w:iCs/>
          <w:sz w:val="20"/>
        </w:rPr>
        <w:t>.</w:t>
      </w:r>
    </w:p>
    <w:p w14:paraId="593E55F5" w14:textId="77777777" w:rsidR="00E42F90" w:rsidRPr="00E42F90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Нажать кнопку </w:t>
      </w:r>
      <w:r w:rsidR="00983196">
        <w:rPr>
          <w:rFonts w:ascii="Tahoma" w:hAnsi="Tahoma" w:cs="Tahoma"/>
          <w:sz w:val="20"/>
        </w:rPr>
        <w:t>«</w:t>
      </w:r>
      <w:r w:rsidRPr="00983196">
        <w:rPr>
          <w:rFonts w:ascii="Tahoma" w:hAnsi="Tahoma" w:cs="Tahoma"/>
          <w:sz w:val="20"/>
        </w:rPr>
        <w:t>Отправить</w:t>
      </w:r>
      <w:r w:rsidR="00983196" w:rsidRPr="00983196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 для формирования сообщения </w:t>
      </w:r>
      <w:r w:rsidR="00983196">
        <w:rPr>
          <w:rFonts w:ascii="Tahoma" w:hAnsi="Tahoma" w:cs="Tahoma"/>
          <w:sz w:val="20"/>
        </w:rPr>
        <w:t xml:space="preserve">и отправки его </w:t>
      </w:r>
      <w:r w:rsidRPr="00E42F90">
        <w:rPr>
          <w:rFonts w:ascii="Tahoma" w:hAnsi="Tahoma" w:cs="Tahoma"/>
          <w:sz w:val="20"/>
        </w:rPr>
        <w:t xml:space="preserve">по электронной почте в адрес НРД. В качестве альтернативного варианта можно использовать кнопку </w:t>
      </w:r>
      <w:r w:rsidR="00983196">
        <w:rPr>
          <w:rFonts w:ascii="Tahoma" w:hAnsi="Tahoma" w:cs="Tahoma"/>
          <w:sz w:val="20"/>
        </w:rPr>
        <w:t>«</w:t>
      </w:r>
      <w:r w:rsidRPr="00983196">
        <w:rPr>
          <w:rFonts w:ascii="Tahoma" w:hAnsi="Tahoma" w:cs="Tahoma"/>
          <w:sz w:val="20"/>
        </w:rPr>
        <w:t>Копировать</w:t>
      </w:r>
      <w:r w:rsidR="00983196">
        <w:rPr>
          <w:rFonts w:ascii="Tahoma" w:hAnsi="Tahoma" w:cs="Tahoma"/>
          <w:sz w:val="20"/>
        </w:rPr>
        <w:t>»</w:t>
      </w:r>
      <w:r w:rsidRPr="00E42F90">
        <w:rPr>
          <w:rFonts w:ascii="Tahoma" w:hAnsi="Tahoma" w:cs="Tahoma"/>
          <w:sz w:val="20"/>
        </w:rPr>
        <w:t xml:space="preserve">, по которой сводная информация будет скопирована в буфер обмена </w:t>
      </w:r>
      <w:proofErr w:type="spellStart"/>
      <w:r w:rsidRPr="00983196">
        <w:rPr>
          <w:rFonts w:ascii="Tahoma" w:hAnsi="Tahoma" w:cs="Tahoma"/>
          <w:sz w:val="20"/>
        </w:rPr>
        <w:t>Windows</w:t>
      </w:r>
      <w:proofErr w:type="spellEnd"/>
      <w:r w:rsidRPr="00E42F90">
        <w:rPr>
          <w:rFonts w:ascii="Tahoma" w:hAnsi="Tahoma" w:cs="Tahoma"/>
          <w:sz w:val="20"/>
        </w:rPr>
        <w:t xml:space="preserve">, после чего её можно вставить в сообщение электронной почты, созданное вручную для получателя </w:t>
      </w:r>
      <w:r w:rsidRPr="00983196">
        <w:rPr>
          <w:rFonts w:ascii="Tahoma" w:hAnsi="Tahoma" w:cs="Tahoma"/>
          <w:sz w:val="20"/>
        </w:rPr>
        <w:t>SOED@nsd.ru</w:t>
      </w:r>
      <w:r w:rsidRPr="00E42F90">
        <w:rPr>
          <w:rFonts w:ascii="Tahoma" w:hAnsi="Tahoma" w:cs="Tahoma"/>
          <w:sz w:val="20"/>
        </w:rPr>
        <w:t>.</w:t>
      </w:r>
    </w:p>
    <w:p w14:paraId="593E55F6" w14:textId="77777777" w:rsidR="00E42F90" w:rsidRPr="00E42F90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Отправить сообщение электронной почты.</w:t>
      </w:r>
    </w:p>
    <w:p w14:paraId="593E55F7" w14:textId="77777777" w:rsidR="00E42F90" w:rsidRPr="00E42F90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Закрыть форму «Сводная информация о ЛРМ СЭД НРД (ПО "Луч")».</w:t>
      </w:r>
    </w:p>
    <w:p w14:paraId="593E55F8" w14:textId="77777777" w:rsidR="00E42F90" w:rsidRPr="00E42F90" w:rsidRDefault="00E42F90" w:rsidP="00001682">
      <w:pPr>
        <w:pStyle w:val="20"/>
      </w:pPr>
      <w:bookmarkStart w:id="1468" w:name="_Ref333255564"/>
      <w:bookmarkStart w:id="1469" w:name="_Toc512677162"/>
      <w:r w:rsidRPr="00E42F90">
        <w:t>Представления (</w:t>
      </w:r>
      <w:r w:rsidRPr="00E42F90">
        <w:rPr>
          <w:lang w:val="en-US"/>
        </w:rPr>
        <w:t>view</w:t>
      </w:r>
      <w:r w:rsidRPr="00E42F90">
        <w:t>)</w:t>
      </w:r>
      <w:bookmarkEnd w:id="1468"/>
      <w:bookmarkEnd w:id="1469"/>
    </w:p>
    <w:p w14:paraId="593E55F9" w14:textId="77777777" w:rsidR="00E42F90" w:rsidRPr="00E42F90" w:rsidRDefault="00E42F90" w:rsidP="00983196">
      <w:pPr>
        <w:pStyle w:val="aff0"/>
        <w:spacing w:before="120"/>
        <w:rPr>
          <w:rFonts w:cs="Tahoma"/>
          <w:iCs/>
        </w:rPr>
      </w:pPr>
      <w:r w:rsidRPr="00983196">
        <w:rPr>
          <w:rFonts w:cs="Tahoma"/>
        </w:rPr>
        <w:t>Для</w:t>
      </w:r>
      <w:r w:rsidRPr="00E42F90">
        <w:rPr>
          <w:rFonts w:cs="Tahoma"/>
          <w:iCs/>
        </w:rPr>
        <w:t xml:space="preserve"> автоматической выгрузки информации из базы данных ПО «Луч» в программное обеспечение Участника реализованы представления (</w:t>
      </w:r>
      <w:proofErr w:type="spellStart"/>
      <w:r w:rsidRPr="00E42F90">
        <w:rPr>
          <w:rFonts w:cs="Tahoma"/>
          <w:iCs/>
        </w:rPr>
        <w:t>view</w:t>
      </w:r>
      <w:proofErr w:type="spellEnd"/>
      <w:r w:rsidRPr="00E42F90">
        <w:rPr>
          <w:rFonts w:cs="Tahoma"/>
          <w:iCs/>
        </w:rPr>
        <w:t>):</w:t>
      </w:r>
    </w:p>
    <w:p w14:paraId="593E55FA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v_ui_reports</w:t>
      </w:r>
      <w:proofErr w:type="spellEnd"/>
      <w:r w:rsidRPr="00983196">
        <w:rPr>
          <w:rFonts w:ascii="Tahoma" w:hAnsi="Tahoma" w:cs="Tahoma"/>
          <w:sz w:val="20"/>
        </w:rPr>
        <w:t xml:space="preserve"> – для выгрузки перечня отчетов (п.</w:t>
      </w:r>
      <w:r w:rsidRPr="00983196">
        <w:rPr>
          <w:rFonts w:ascii="Tahoma" w:hAnsi="Tahoma" w:cs="Tahoma"/>
          <w:sz w:val="20"/>
        </w:rPr>
        <w:fldChar w:fldCharType="begin"/>
      </w:r>
      <w:r w:rsidRPr="00983196">
        <w:rPr>
          <w:rFonts w:ascii="Tahoma" w:hAnsi="Tahoma" w:cs="Tahoma"/>
          <w:sz w:val="20"/>
        </w:rPr>
        <w:instrText xml:space="preserve"> REF _Ref332984774 \r \h  \* MERGEFORMAT </w:instrText>
      </w:r>
      <w:r w:rsidRPr="00983196">
        <w:rPr>
          <w:rFonts w:ascii="Tahoma" w:hAnsi="Tahoma" w:cs="Tahoma"/>
          <w:sz w:val="20"/>
        </w:rPr>
      </w:r>
      <w:r w:rsidRPr="00983196">
        <w:rPr>
          <w:rFonts w:ascii="Tahoma" w:hAnsi="Tahoma" w:cs="Tahoma"/>
          <w:sz w:val="20"/>
        </w:rPr>
        <w:fldChar w:fldCharType="separate"/>
      </w:r>
      <w:r w:rsidRPr="00983196">
        <w:rPr>
          <w:rFonts w:ascii="Tahoma" w:hAnsi="Tahoma" w:cs="Tahoma"/>
          <w:sz w:val="20"/>
        </w:rPr>
        <w:t>12.10.1</w:t>
      </w:r>
      <w:r w:rsidRPr="00983196">
        <w:rPr>
          <w:rFonts w:ascii="Tahoma" w:hAnsi="Tahoma" w:cs="Tahoma"/>
          <w:sz w:val="20"/>
        </w:rPr>
        <w:fldChar w:fldCharType="end"/>
      </w:r>
      <w:r w:rsidRPr="00983196">
        <w:rPr>
          <w:rFonts w:ascii="Tahoma" w:hAnsi="Tahoma" w:cs="Tahoma"/>
          <w:sz w:val="20"/>
        </w:rPr>
        <w:t>);</w:t>
      </w:r>
    </w:p>
    <w:p w14:paraId="593E55FB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v_reports</w:t>
      </w:r>
      <w:proofErr w:type="spellEnd"/>
      <w:r w:rsidRPr="00983196">
        <w:rPr>
          <w:rFonts w:ascii="Tahoma" w:hAnsi="Tahoma" w:cs="Tahoma"/>
          <w:sz w:val="20"/>
        </w:rPr>
        <w:t xml:space="preserve"> – для выгрузки отчетов (п.</w:t>
      </w:r>
      <w:r w:rsidRPr="00983196">
        <w:rPr>
          <w:rFonts w:ascii="Tahoma" w:hAnsi="Tahoma" w:cs="Tahoma"/>
          <w:sz w:val="20"/>
        </w:rPr>
        <w:fldChar w:fldCharType="begin"/>
      </w:r>
      <w:r w:rsidRPr="00983196">
        <w:rPr>
          <w:rFonts w:ascii="Tahoma" w:hAnsi="Tahoma" w:cs="Tahoma"/>
          <w:sz w:val="20"/>
        </w:rPr>
        <w:instrText xml:space="preserve"> REF _Ref332984373 \r \h  \* MERGEFORMAT </w:instrText>
      </w:r>
      <w:r w:rsidRPr="00983196">
        <w:rPr>
          <w:rFonts w:ascii="Tahoma" w:hAnsi="Tahoma" w:cs="Tahoma"/>
          <w:sz w:val="20"/>
        </w:rPr>
      </w:r>
      <w:r w:rsidRPr="00983196">
        <w:rPr>
          <w:rFonts w:ascii="Tahoma" w:hAnsi="Tahoma" w:cs="Tahoma"/>
          <w:sz w:val="20"/>
        </w:rPr>
        <w:fldChar w:fldCharType="separate"/>
      </w:r>
      <w:r w:rsidRPr="00983196">
        <w:rPr>
          <w:rFonts w:ascii="Tahoma" w:hAnsi="Tahoma" w:cs="Tahoma"/>
          <w:sz w:val="20"/>
        </w:rPr>
        <w:t>12.10.2</w:t>
      </w:r>
      <w:r w:rsidRPr="00983196">
        <w:rPr>
          <w:rFonts w:ascii="Tahoma" w:hAnsi="Tahoma" w:cs="Tahoma"/>
          <w:sz w:val="20"/>
        </w:rPr>
        <w:fldChar w:fldCharType="end"/>
      </w:r>
      <w:r w:rsidRPr="00983196">
        <w:rPr>
          <w:rFonts w:ascii="Tahoma" w:hAnsi="Tahoma" w:cs="Tahoma"/>
          <w:sz w:val="20"/>
        </w:rPr>
        <w:t>);</w:t>
      </w:r>
    </w:p>
    <w:p w14:paraId="593E55FC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v_ui_orders</w:t>
      </w:r>
      <w:proofErr w:type="spellEnd"/>
      <w:r w:rsidRPr="00983196">
        <w:rPr>
          <w:rFonts w:ascii="Tahoma" w:hAnsi="Tahoma" w:cs="Tahoma"/>
          <w:sz w:val="20"/>
        </w:rPr>
        <w:t xml:space="preserve"> – для выгрузки перечня поручений (п.</w:t>
      </w:r>
      <w:r w:rsidRPr="00983196">
        <w:rPr>
          <w:rFonts w:ascii="Tahoma" w:hAnsi="Tahoma" w:cs="Tahoma"/>
          <w:sz w:val="20"/>
        </w:rPr>
        <w:fldChar w:fldCharType="begin"/>
      </w:r>
      <w:r w:rsidRPr="00983196">
        <w:rPr>
          <w:rFonts w:ascii="Tahoma" w:hAnsi="Tahoma" w:cs="Tahoma"/>
          <w:sz w:val="20"/>
        </w:rPr>
        <w:instrText xml:space="preserve"> REF _Ref332985185 \r \h  \* MERGEFORMAT </w:instrText>
      </w:r>
      <w:r w:rsidRPr="00983196">
        <w:rPr>
          <w:rFonts w:ascii="Tahoma" w:hAnsi="Tahoma" w:cs="Tahoma"/>
          <w:sz w:val="20"/>
        </w:rPr>
      </w:r>
      <w:r w:rsidRPr="00983196">
        <w:rPr>
          <w:rFonts w:ascii="Tahoma" w:hAnsi="Tahoma" w:cs="Tahoma"/>
          <w:sz w:val="20"/>
        </w:rPr>
        <w:fldChar w:fldCharType="separate"/>
      </w:r>
      <w:r w:rsidRPr="00983196">
        <w:rPr>
          <w:rFonts w:ascii="Tahoma" w:hAnsi="Tahoma" w:cs="Tahoma"/>
          <w:sz w:val="20"/>
        </w:rPr>
        <w:t>12.10.3</w:t>
      </w:r>
      <w:r w:rsidRPr="00983196">
        <w:rPr>
          <w:rFonts w:ascii="Tahoma" w:hAnsi="Tahoma" w:cs="Tahoma"/>
          <w:sz w:val="20"/>
        </w:rPr>
        <w:fldChar w:fldCharType="end"/>
      </w:r>
      <w:r w:rsidRPr="00983196">
        <w:rPr>
          <w:rFonts w:ascii="Tahoma" w:hAnsi="Tahoma" w:cs="Tahoma"/>
          <w:sz w:val="20"/>
        </w:rPr>
        <w:t>);</w:t>
      </w:r>
    </w:p>
    <w:p w14:paraId="593E55FD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v_ui_doc_status_history</w:t>
      </w:r>
      <w:proofErr w:type="spellEnd"/>
      <w:r w:rsidRPr="00983196">
        <w:rPr>
          <w:rFonts w:ascii="Tahoma" w:hAnsi="Tahoma" w:cs="Tahoma"/>
          <w:sz w:val="20"/>
        </w:rPr>
        <w:t xml:space="preserve"> – для выгрузки истории изменений состояний документа (п.</w:t>
      </w:r>
      <w:r w:rsidRPr="00983196">
        <w:rPr>
          <w:rFonts w:ascii="Tahoma" w:hAnsi="Tahoma" w:cs="Tahoma"/>
          <w:sz w:val="20"/>
        </w:rPr>
        <w:fldChar w:fldCharType="begin"/>
      </w:r>
      <w:r w:rsidRPr="00983196">
        <w:rPr>
          <w:rFonts w:ascii="Tahoma" w:hAnsi="Tahoma" w:cs="Tahoma"/>
          <w:sz w:val="20"/>
        </w:rPr>
        <w:instrText xml:space="preserve"> REF _Ref332985186 \r \h  \* MERGEFORMAT </w:instrText>
      </w:r>
      <w:r w:rsidRPr="00983196">
        <w:rPr>
          <w:rFonts w:ascii="Tahoma" w:hAnsi="Tahoma" w:cs="Tahoma"/>
          <w:sz w:val="20"/>
        </w:rPr>
      </w:r>
      <w:r w:rsidRPr="00983196">
        <w:rPr>
          <w:rFonts w:ascii="Tahoma" w:hAnsi="Tahoma" w:cs="Tahoma"/>
          <w:sz w:val="20"/>
        </w:rPr>
        <w:fldChar w:fldCharType="separate"/>
      </w:r>
      <w:r w:rsidRPr="00983196">
        <w:rPr>
          <w:rFonts w:ascii="Tahoma" w:hAnsi="Tahoma" w:cs="Tahoma"/>
          <w:sz w:val="20"/>
        </w:rPr>
        <w:t>12.10.4</w:t>
      </w:r>
      <w:r w:rsidRPr="00983196">
        <w:rPr>
          <w:rFonts w:ascii="Tahoma" w:hAnsi="Tahoma" w:cs="Tahoma"/>
          <w:sz w:val="20"/>
        </w:rPr>
        <w:fldChar w:fldCharType="end"/>
      </w:r>
      <w:r w:rsidRPr="00983196">
        <w:rPr>
          <w:rFonts w:ascii="Tahoma" w:hAnsi="Tahoma" w:cs="Tahoma"/>
          <w:sz w:val="20"/>
        </w:rPr>
        <w:t xml:space="preserve">). </w:t>
      </w:r>
    </w:p>
    <w:p w14:paraId="593E55FE" w14:textId="77777777" w:rsidR="00E42F90" w:rsidRPr="00E42F90" w:rsidRDefault="00E42F90" w:rsidP="00001682">
      <w:pPr>
        <w:pStyle w:val="3"/>
      </w:pPr>
      <w:bookmarkStart w:id="1470" w:name="v_ui_rep"/>
      <w:bookmarkStart w:id="1471" w:name="_Ref332984774"/>
      <w:bookmarkStart w:id="1472" w:name="_Toc512677163"/>
      <w:bookmarkEnd w:id="1470"/>
      <w:r w:rsidRPr="00E42F90">
        <w:t>Экспорт перечня отчетов</w:t>
      </w:r>
      <w:bookmarkEnd w:id="1471"/>
      <w:r w:rsidRPr="00E42F90">
        <w:t xml:space="preserve"> (представление </w:t>
      </w:r>
      <w:proofErr w:type="spellStart"/>
      <w:r w:rsidRPr="00E42F90">
        <w:t>v_ui_reports</w:t>
      </w:r>
      <w:proofErr w:type="spellEnd"/>
      <w:r w:rsidRPr="00E42F90">
        <w:t>)</w:t>
      </w:r>
      <w:bookmarkEnd w:id="1472"/>
    </w:p>
    <w:p w14:paraId="593E55FF" w14:textId="77777777" w:rsidR="00E42F90" w:rsidRPr="00E42F90" w:rsidRDefault="00E42F90" w:rsidP="00983196">
      <w:pPr>
        <w:pStyle w:val="aff0"/>
        <w:spacing w:before="120"/>
        <w:rPr>
          <w:rFonts w:cs="Tahoma"/>
          <w:iCs/>
        </w:rPr>
      </w:pPr>
      <w:r w:rsidRPr="00983196">
        <w:rPr>
          <w:rFonts w:cs="Tahoma"/>
        </w:rPr>
        <w:t>Представление</w:t>
      </w:r>
      <w:r w:rsidRPr="00E42F90">
        <w:rPr>
          <w:rFonts w:cs="Tahoma"/>
          <w:iCs/>
        </w:rPr>
        <w:t xml:space="preserve"> </w:t>
      </w:r>
      <w:proofErr w:type="spellStart"/>
      <w:r w:rsidRPr="00495CAA">
        <w:t>v_ui_reports</w:t>
      </w:r>
      <w:proofErr w:type="spellEnd"/>
      <w:r w:rsidRPr="00E42F90">
        <w:rPr>
          <w:rFonts w:cs="Tahoma"/>
          <w:iCs/>
        </w:rPr>
        <w:t xml:space="preserve"> предназначено для выгрузки перечня всех/любых отчетов из базы да</w:t>
      </w:r>
      <w:r w:rsidRPr="00E42F90">
        <w:rPr>
          <w:rFonts w:cs="Tahoma"/>
          <w:iCs/>
        </w:rPr>
        <w:t>н</w:t>
      </w:r>
      <w:r w:rsidRPr="00E42F90">
        <w:rPr>
          <w:rFonts w:cs="Tahoma"/>
          <w:iCs/>
        </w:rPr>
        <w:t xml:space="preserve">ных ПО «Луч» </w:t>
      </w:r>
      <w:proofErr w:type="gramStart"/>
      <w:r w:rsidRPr="00E42F90">
        <w:rPr>
          <w:rFonts w:cs="Tahoma"/>
          <w:iCs/>
        </w:rPr>
        <w:t>в</w:t>
      </w:r>
      <w:proofErr w:type="gramEnd"/>
      <w:r w:rsidRPr="00E42F90">
        <w:rPr>
          <w:rFonts w:cs="Tahoma"/>
          <w:iCs/>
        </w:rPr>
        <w:t xml:space="preserve"> ПО Участника. </w:t>
      </w:r>
    </w:p>
    <w:p w14:paraId="593E5600" w14:textId="77777777" w:rsidR="00E42F90" w:rsidRPr="00E42F90" w:rsidRDefault="00E42F90" w:rsidP="00983196">
      <w:pPr>
        <w:pStyle w:val="aff0"/>
        <w:rPr>
          <w:rFonts w:cs="Tahoma"/>
          <w:iCs/>
        </w:rPr>
      </w:pPr>
      <w:r w:rsidRPr="00983196">
        <w:rPr>
          <w:rFonts w:cs="Tahoma"/>
        </w:rPr>
        <w:t>Выгружаются</w:t>
      </w:r>
      <w:r w:rsidRPr="00E42F90">
        <w:rPr>
          <w:rFonts w:cs="Tahoma"/>
          <w:iCs/>
        </w:rPr>
        <w:t xml:space="preserve"> следующие данные:</w:t>
      </w:r>
    </w:p>
    <w:p w14:paraId="593E5601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doc_id</w:t>
      </w:r>
      <w:proofErr w:type="spellEnd"/>
      <w:r w:rsidRPr="00983196">
        <w:rPr>
          <w:rFonts w:ascii="Tahoma" w:hAnsi="Tahoma" w:cs="Tahoma"/>
          <w:sz w:val="20"/>
        </w:rPr>
        <w:t xml:space="preserve"> – идентификатор отчета в базе данных ПО «Луч»;</w:t>
      </w:r>
    </w:p>
    <w:p w14:paraId="593E5602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maker_code</w:t>
      </w:r>
      <w:proofErr w:type="spellEnd"/>
      <w:r w:rsidRPr="00983196">
        <w:rPr>
          <w:rFonts w:ascii="Tahoma" w:hAnsi="Tahoma" w:cs="Tahoma"/>
          <w:sz w:val="20"/>
        </w:rPr>
        <w:t xml:space="preserve"> – </w:t>
      </w:r>
      <w:r w:rsidRPr="00E42F90">
        <w:rPr>
          <w:rFonts w:ascii="Tahoma" w:hAnsi="Tahoma" w:cs="Tahoma"/>
          <w:sz w:val="20"/>
        </w:rPr>
        <w:t>код отправителя отчета;</w:t>
      </w:r>
    </w:p>
    <w:p w14:paraId="593E5603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order_doc_id</w:t>
      </w:r>
      <w:proofErr w:type="spellEnd"/>
      <w:r w:rsidRPr="00983196">
        <w:rPr>
          <w:rFonts w:ascii="Tahoma" w:hAnsi="Tahoma" w:cs="Tahoma"/>
          <w:sz w:val="20"/>
        </w:rPr>
        <w:t xml:space="preserve"> – идентификатор поручения, к которому получен отчет, в базе данных ПО «Луч»;</w:t>
      </w:r>
    </w:p>
    <w:p w14:paraId="593E5604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order_reg_date_sgd</w:t>
      </w:r>
      <w:proofErr w:type="spellEnd"/>
      <w:r w:rsidRPr="00983196">
        <w:rPr>
          <w:rFonts w:ascii="Tahoma" w:hAnsi="Tahoma" w:cs="Tahoma"/>
          <w:sz w:val="20"/>
        </w:rPr>
        <w:t xml:space="preserve"> – </w:t>
      </w:r>
      <w:r w:rsidRPr="00E42F90">
        <w:rPr>
          <w:rFonts w:ascii="Tahoma" w:hAnsi="Tahoma" w:cs="Tahoma"/>
          <w:sz w:val="20"/>
        </w:rPr>
        <w:t>дата регистрации поручения в НРД;</w:t>
      </w:r>
    </w:p>
    <w:p w14:paraId="593E5605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order_reg_no</w:t>
      </w:r>
      <w:proofErr w:type="spellEnd"/>
      <w:r w:rsidRPr="00983196">
        <w:rPr>
          <w:rFonts w:ascii="Tahoma" w:hAnsi="Tahoma" w:cs="Tahoma"/>
          <w:sz w:val="20"/>
        </w:rPr>
        <w:t xml:space="preserve"> – исходящий номер поручения</w:t>
      </w:r>
      <w:r w:rsidRPr="00E42F90">
        <w:rPr>
          <w:rFonts w:ascii="Tahoma" w:hAnsi="Tahoma" w:cs="Tahoma"/>
          <w:sz w:val="20"/>
        </w:rPr>
        <w:t>;</w:t>
      </w:r>
    </w:p>
    <w:p w14:paraId="593E5606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lastRenderedPageBreak/>
        <w:t>order_reg_no_sgd</w:t>
      </w:r>
      <w:proofErr w:type="spellEnd"/>
      <w:r w:rsidRPr="00983196">
        <w:rPr>
          <w:rFonts w:ascii="Tahoma" w:hAnsi="Tahoma" w:cs="Tahoma"/>
          <w:sz w:val="20"/>
        </w:rPr>
        <w:t xml:space="preserve"> – регистрационный номер поручения</w:t>
      </w:r>
      <w:r w:rsidRPr="00E42F90">
        <w:rPr>
          <w:rFonts w:ascii="Tahoma" w:hAnsi="Tahoma" w:cs="Tahoma"/>
          <w:sz w:val="20"/>
        </w:rPr>
        <w:t>;</w:t>
      </w:r>
    </w:p>
    <w:p w14:paraId="593E5607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order_t_id</w:t>
      </w:r>
      <w:proofErr w:type="spellEnd"/>
      <w:r w:rsidRPr="00983196">
        <w:rPr>
          <w:rFonts w:ascii="Tahoma" w:hAnsi="Tahoma" w:cs="Tahoma"/>
          <w:sz w:val="20"/>
        </w:rPr>
        <w:t xml:space="preserve"> – к</w:t>
      </w:r>
      <w:r w:rsidRPr="00E42F90">
        <w:rPr>
          <w:rFonts w:ascii="Tahoma" w:hAnsi="Tahoma" w:cs="Tahoma"/>
          <w:sz w:val="20"/>
        </w:rPr>
        <w:t>од операции;</w:t>
      </w:r>
    </w:p>
    <w:p w14:paraId="593E5608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order_t_n</w:t>
      </w:r>
      <w:proofErr w:type="spellEnd"/>
      <w:r w:rsidRPr="00983196">
        <w:rPr>
          <w:rFonts w:ascii="Tahoma" w:hAnsi="Tahoma" w:cs="Tahoma"/>
          <w:sz w:val="20"/>
        </w:rPr>
        <w:t xml:space="preserve"> – </w:t>
      </w:r>
      <w:r w:rsidRPr="00E42F90">
        <w:rPr>
          <w:rFonts w:ascii="Tahoma" w:hAnsi="Tahoma" w:cs="Tahoma"/>
          <w:sz w:val="20"/>
        </w:rPr>
        <w:t>наименование операции;</w:t>
      </w:r>
    </w:p>
    <w:p w14:paraId="593E5609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out_form</w:t>
      </w:r>
      <w:proofErr w:type="spellEnd"/>
      <w:r w:rsidRPr="00983196">
        <w:rPr>
          <w:rFonts w:ascii="Tahoma" w:hAnsi="Tahoma" w:cs="Tahoma"/>
          <w:sz w:val="20"/>
        </w:rPr>
        <w:t xml:space="preserve"> – код формы отчета;</w:t>
      </w:r>
    </w:p>
    <w:p w14:paraId="593E560A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person_code</w:t>
      </w:r>
      <w:proofErr w:type="spellEnd"/>
      <w:r w:rsidRPr="00983196">
        <w:rPr>
          <w:rFonts w:ascii="Tahoma" w:hAnsi="Tahoma" w:cs="Tahoma"/>
          <w:sz w:val="20"/>
        </w:rPr>
        <w:t xml:space="preserve"> – к</w:t>
      </w:r>
      <w:r w:rsidRPr="00E42F90">
        <w:rPr>
          <w:rFonts w:ascii="Tahoma" w:hAnsi="Tahoma" w:cs="Tahoma"/>
          <w:sz w:val="20"/>
        </w:rPr>
        <w:t>од инициатора поручения;</w:t>
      </w:r>
    </w:p>
    <w:p w14:paraId="593E560B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reciv_code</w:t>
      </w:r>
      <w:proofErr w:type="spellEnd"/>
      <w:r w:rsidRPr="00983196">
        <w:rPr>
          <w:rFonts w:ascii="Tahoma" w:hAnsi="Tahoma" w:cs="Tahoma"/>
          <w:sz w:val="20"/>
        </w:rPr>
        <w:t xml:space="preserve"> – </w:t>
      </w:r>
      <w:r w:rsidRPr="00E42F90">
        <w:rPr>
          <w:rFonts w:ascii="Tahoma" w:hAnsi="Tahoma" w:cs="Tahoma"/>
          <w:sz w:val="20"/>
        </w:rPr>
        <w:t>код получателя отчета;</w:t>
      </w:r>
    </w:p>
    <w:p w14:paraId="593E560C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reference</w:t>
      </w:r>
      <w:proofErr w:type="spellEnd"/>
      <w:r w:rsidRPr="00983196">
        <w:rPr>
          <w:rFonts w:ascii="Tahoma" w:hAnsi="Tahoma" w:cs="Tahoma"/>
          <w:sz w:val="20"/>
        </w:rPr>
        <w:t xml:space="preserve"> – </w:t>
      </w:r>
      <w:proofErr w:type="spellStart"/>
      <w:r w:rsidRPr="00983196">
        <w:rPr>
          <w:rFonts w:ascii="Tahoma" w:hAnsi="Tahoma" w:cs="Tahoma"/>
          <w:sz w:val="20"/>
        </w:rPr>
        <w:t>референс</w:t>
      </w:r>
      <w:proofErr w:type="spellEnd"/>
      <w:r w:rsidRPr="00983196">
        <w:rPr>
          <w:rFonts w:ascii="Tahoma" w:hAnsi="Tahoma" w:cs="Tahoma"/>
          <w:sz w:val="20"/>
        </w:rPr>
        <w:t xml:space="preserve"> корпоративного действия (НРД);</w:t>
      </w:r>
    </w:p>
    <w:p w14:paraId="593E560D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report_id</w:t>
      </w:r>
      <w:proofErr w:type="spellEnd"/>
      <w:r w:rsidRPr="00983196">
        <w:rPr>
          <w:rFonts w:ascii="Tahoma" w:hAnsi="Tahoma" w:cs="Tahoma"/>
          <w:sz w:val="20"/>
        </w:rPr>
        <w:t xml:space="preserve"> – уникальный идентификатор отчета в депозитарной системе НРД;</w:t>
      </w:r>
    </w:p>
    <w:p w14:paraId="593E560E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proofErr w:type="gramStart"/>
      <w:r w:rsidRPr="00983196">
        <w:rPr>
          <w:rFonts w:ascii="Tahoma" w:hAnsi="Tahoma" w:cs="Tahoma"/>
          <w:sz w:val="20"/>
        </w:rPr>
        <w:t>sec_code</w:t>
      </w:r>
      <w:proofErr w:type="spellEnd"/>
      <w:r w:rsidRPr="00983196">
        <w:rPr>
          <w:rFonts w:ascii="Tahoma" w:hAnsi="Tahoma" w:cs="Tahoma"/>
          <w:sz w:val="20"/>
        </w:rPr>
        <w:t xml:space="preserve"> – перечень ценных бумаг (только для отчетов по поручениям на операции по «Сбору списка владельцев ценных бумаг», - см. Приложение 2 к Руководству пользователя ЛРМ СЭД НРД (ПО «Луч»).</w:t>
      </w:r>
      <w:proofErr w:type="gramEnd"/>
    </w:p>
    <w:p w14:paraId="593E560F" w14:textId="77777777" w:rsidR="00E42F90" w:rsidRPr="00E42F90" w:rsidRDefault="00E42F90" w:rsidP="00001682">
      <w:pPr>
        <w:pStyle w:val="3"/>
      </w:pPr>
      <w:bookmarkStart w:id="1473" w:name="v_report"/>
      <w:bookmarkStart w:id="1474" w:name="_Ref332984373"/>
      <w:bookmarkStart w:id="1475" w:name="_Toc512677164"/>
      <w:bookmarkEnd w:id="1473"/>
      <w:r w:rsidRPr="00E42F90">
        <w:t>Экспорт отчета с помощью непосредственного доступа в базу данных</w:t>
      </w:r>
      <w:bookmarkEnd w:id="1474"/>
      <w:r w:rsidRPr="00E42F90">
        <w:t xml:space="preserve"> (предста</w:t>
      </w:r>
      <w:r w:rsidRPr="00E42F90">
        <w:t>в</w:t>
      </w:r>
      <w:r w:rsidRPr="00E42F90">
        <w:t xml:space="preserve">ление </w:t>
      </w:r>
      <w:proofErr w:type="spellStart"/>
      <w:r w:rsidRPr="00E42F90">
        <w:t>v_reports</w:t>
      </w:r>
      <w:proofErr w:type="spellEnd"/>
      <w:r w:rsidRPr="00E42F90">
        <w:t>)</w:t>
      </w:r>
      <w:bookmarkEnd w:id="1475"/>
    </w:p>
    <w:p w14:paraId="593E5610" w14:textId="77777777" w:rsidR="00E42F90" w:rsidRPr="00E42F90" w:rsidRDefault="00E42F90" w:rsidP="00983196">
      <w:pPr>
        <w:pStyle w:val="aff0"/>
        <w:spacing w:before="120"/>
        <w:rPr>
          <w:rFonts w:cs="Tahoma"/>
          <w:iCs/>
        </w:rPr>
      </w:pPr>
      <w:r w:rsidRPr="00983196">
        <w:rPr>
          <w:rFonts w:cs="Tahoma"/>
        </w:rPr>
        <w:t>Для</w:t>
      </w:r>
      <w:r w:rsidRPr="00E42F90">
        <w:rPr>
          <w:rFonts w:cs="Tahoma"/>
          <w:iCs/>
        </w:rPr>
        <w:t xml:space="preserve"> автоматической выгрузки отчетов из базы данных ПО «Луч» в программное обеспечение Учас</w:t>
      </w:r>
      <w:r w:rsidRPr="00E42F90">
        <w:rPr>
          <w:rFonts w:cs="Tahoma"/>
          <w:iCs/>
        </w:rPr>
        <w:t>т</w:t>
      </w:r>
      <w:r w:rsidRPr="00E42F90">
        <w:rPr>
          <w:rFonts w:cs="Tahoma"/>
          <w:iCs/>
        </w:rPr>
        <w:t xml:space="preserve">ника рекомендуется использовать представление </w:t>
      </w:r>
      <w:proofErr w:type="spellStart"/>
      <w:r w:rsidRPr="00495CAA">
        <w:t>v_reports</w:t>
      </w:r>
      <w:proofErr w:type="spellEnd"/>
      <w:r w:rsidRPr="00495CAA">
        <w:t xml:space="preserve">, </w:t>
      </w:r>
      <w:r w:rsidRPr="00E42F90">
        <w:rPr>
          <w:rFonts w:cs="Tahoma"/>
          <w:iCs/>
        </w:rPr>
        <w:t xml:space="preserve"> по структуре аналогичное таблице </w:t>
      </w:r>
      <w:proofErr w:type="spellStart"/>
      <w:r w:rsidRPr="00495CAA">
        <w:t>reporth.dbf</w:t>
      </w:r>
      <w:proofErr w:type="spellEnd"/>
      <w:r w:rsidRPr="00E42F90">
        <w:rPr>
          <w:rFonts w:cs="Tahoma"/>
          <w:iCs/>
        </w:rPr>
        <w:t>. В этом представлении находятся все ключевые поля (см. п.</w:t>
      </w:r>
      <w:r w:rsidRPr="00E42F90">
        <w:rPr>
          <w:rFonts w:cs="Tahoma"/>
          <w:iCs/>
        </w:rPr>
        <w:fldChar w:fldCharType="begin"/>
      </w:r>
      <w:r w:rsidRPr="00E42F90">
        <w:rPr>
          <w:rFonts w:cs="Tahoma"/>
          <w:iCs/>
        </w:rPr>
        <w:instrText xml:space="preserve"> REF _Ref332984774 \r \h  \* MERGEFORMAT </w:instrText>
      </w:r>
      <w:r w:rsidRPr="00E42F90">
        <w:rPr>
          <w:rFonts w:cs="Tahoma"/>
          <w:iCs/>
        </w:rPr>
      </w:r>
      <w:r w:rsidRPr="00E42F90">
        <w:rPr>
          <w:rFonts w:cs="Tahoma"/>
          <w:iCs/>
        </w:rPr>
        <w:fldChar w:fldCharType="separate"/>
      </w:r>
      <w:r w:rsidRPr="00E42F90">
        <w:rPr>
          <w:rFonts w:cs="Tahoma"/>
          <w:iCs/>
        </w:rPr>
        <w:t>12.10.1</w:t>
      </w:r>
      <w:r w:rsidRPr="00E42F90">
        <w:rPr>
          <w:rFonts w:cs="Tahoma"/>
          <w:iCs/>
        </w:rPr>
        <w:fldChar w:fldCharType="end"/>
      </w:r>
      <w:r w:rsidRPr="00E42F90">
        <w:rPr>
          <w:rFonts w:cs="Tahoma"/>
          <w:iCs/>
        </w:rPr>
        <w:t xml:space="preserve">) и поля, содержащие тело файла с отчетом или данные для определения поля с телом файла с отчетом.  Программное обеспечение Участника должно найти все интересующие его отчеты выполнением запроса к данному представлению. </w:t>
      </w:r>
    </w:p>
    <w:p w14:paraId="593E5611" w14:textId="77777777" w:rsidR="00E42F90" w:rsidRPr="00E42F90" w:rsidRDefault="00E42F90" w:rsidP="00983196">
      <w:pPr>
        <w:pStyle w:val="aff0"/>
        <w:rPr>
          <w:rFonts w:cs="Tahoma"/>
          <w:iCs/>
        </w:rPr>
      </w:pPr>
      <w:r w:rsidRPr="00983196">
        <w:rPr>
          <w:rFonts w:cs="Tahoma"/>
        </w:rPr>
        <w:t>Как</w:t>
      </w:r>
      <w:r w:rsidRPr="00E42F90">
        <w:rPr>
          <w:rFonts w:cs="Tahoma"/>
          <w:iCs/>
        </w:rPr>
        <w:t xml:space="preserve"> результат необходимо выгрузить тело файла с отчетом из поля, которое определяется по след</w:t>
      </w:r>
      <w:r w:rsidRPr="00E42F90">
        <w:rPr>
          <w:rFonts w:cs="Tahoma"/>
          <w:iCs/>
        </w:rPr>
        <w:t>у</w:t>
      </w:r>
      <w:r w:rsidRPr="00E42F90">
        <w:rPr>
          <w:rFonts w:cs="Tahoma"/>
          <w:iCs/>
        </w:rPr>
        <w:t>ющему алгоритму:</w:t>
      </w:r>
    </w:p>
    <w:p w14:paraId="593E5612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983196">
        <w:rPr>
          <w:rFonts w:ascii="Tahoma" w:hAnsi="Tahoma" w:cs="Tahoma"/>
          <w:sz w:val="20"/>
        </w:rPr>
        <w:t xml:space="preserve">поле </w:t>
      </w:r>
      <w:proofErr w:type="spellStart"/>
      <w:r w:rsidRPr="00983196">
        <w:rPr>
          <w:rFonts w:ascii="Tahoma" w:hAnsi="Tahoma" w:cs="Tahoma"/>
          <w:sz w:val="20"/>
        </w:rPr>
        <w:t>Archived</w:t>
      </w:r>
      <w:proofErr w:type="spellEnd"/>
      <w:r w:rsidRPr="00983196">
        <w:rPr>
          <w:rFonts w:ascii="Tahoma" w:hAnsi="Tahoma" w:cs="Tahoma"/>
          <w:sz w:val="20"/>
        </w:rPr>
        <w:t xml:space="preserve"> = “N” (</w:t>
      </w:r>
      <w:r w:rsidRPr="00E42F90">
        <w:rPr>
          <w:rFonts w:ascii="Tahoma" w:hAnsi="Tahoma" w:cs="Tahoma"/>
          <w:sz w:val="20"/>
        </w:rPr>
        <w:t>отчет</w:t>
      </w:r>
      <w:r w:rsidRPr="00983196">
        <w:rPr>
          <w:rFonts w:ascii="Tahoma" w:hAnsi="Tahoma" w:cs="Tahoma"/>
          <w:sz w:val="20"/>
        </w:rPr>
        <w:t xml:space="preserve"> не был архивирован) - файл-архив отчета хранится в поле </w:t>
      </w:r>
      <w:proofErr w:type="spellStart"/>
      <w:r w:rsidRPr="00983196">
        <w:rPr>
          <w:rFonts w:ascii="Tahoma" w:hAnsi="Tahoma" w:cs="Tahoma"/>
          <w:sz w:val="20"/>
        </w:rPr>
        <w:t>file_body</w:t>
      </w:r>
      <w:proofErr w:type="spellEnd"/>
      <w:r w:rsidRPr="00983196">
        <w:rPr>
          <w:rFonts w:ascii="Tahoma" w:hAnsi="Tahoma" w:cs="Tahoma"/>
          <w:sz w:val="20"/>
        </w:rPr>
        <w:t>,</w:t>
      </w:r>
    </w:p>
    <w:p w14:paraId="593E5613" w14:textId="77777777" w:rsidR="00E42F90" w:rsidRPr="00E42F90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983196">
        <w:rPr>
          <w:rFonts w:ascii="Tahoma" w:hAnsi="Tahoma" w:cs="Tahoma"/>
          <w:sz w:val="20"/>
        </w:rPr>
        <w:t xml:space="preserve">поле </w:t>
      </w:r>
      <w:proofErr w:type="spellStart"/>
      <w:r w:rsidRPr="00983196">
        <w:rPr>
          <w:rFonts w:ascii="Tahoma" w:hAnsi="Tahoma" w:cs="Tahoma"/>
          <w:sz w:val="20"/>
        </w:rPr>
        <w:t>Archived</w:t>
      </w:r>
      <w:proofErr w:type="spellEnd"/>
      <w:r w:rsidRPr="00983196">
        <w:rPr>
          <w:rFonts w:ascii="Tahoma" w:hAnsi="Tahoma" w:cs="Tahoma"/>
          <w:sz w:val="20"/>
        </w:rPr>
        <w:t xml:space="preserve"> = “Y”, поле </w:t>
      </w:r>
      <w:proofErr w:type="spellStart"/>
      <w:r w:rsidRPr="00983196">
        <w:rPr>
          <w:rFonts w:ascii="Tahoma" w:hAnsi="Tahoma" w:cs="Tahoma"/>
          <w:sz w:val="20"/>
        </w:rPr>
        <w:t>move_hdd</w:t>
      </w:r>
      <w:proofErr w:type="spellEnd"/>
      <w:r w:rsidRPr="00983196">
        <w:rPr>
          <w:rFonts w:ascii="Tahoma" w:hAnsi="Tahoma" w:cs="Tahoma"/>
          <w:sz w:val="20"/>
        </w:rPr>
        <w:t xml:space="preserve"> &lt;&gt; “Y” (</w:t>
      </w:r>
      <w:r w:rsidRPr="00E42F90">
        <w:rPr>
          <w:rFonts w:ascii="Tahoma" w:hAnsi="Tahoma" w:cs="Tahoma"/>
          <w:sz w:val="20"/>
        </w:rPr>
        <w:t>отчет был архивирован) -</w:t>
      </w:r>
      <w:r w:rsidRPr="00983196">
        <w:rPr>
          <w:rFonts w:ascii="Tahoma" w:hAnsi="Tahoma" w:cs="Tahoma"/>
          <w:sz w:val="20"/>
        </w:rPr>
        <w:t xml:space="preserve"> файл-архив отчета хр</w:t>
      </w:r>
      <w:r w:rsidRPr="00983196">
        <w:rPr>
          <w:rFonts w:ascii="Tahoma" w:hAnsi="Tahoma" w:cs="Tahoma"/>
          <w:sz w:val="20"/>
        </w:rPr>
        <w:t>а</w:t>
      </w:r>
      <w:r w:rsidRPr="00983196">
        <w:rPr>
          <w:rFonts w:ascii="Tahoma" w:hAnsi="Tahoma" w:cs="Tahoma"/>
          <w:sz w:val="20"/>
        </w:rPr>
        <w:t xml:space="preserve">нится в поле </w:t>
      </w:r>
      <w:proofErr w:type="spellStart"/>
      <w:r w:rsidRPr="00983196">
        <w:rPr>
          <w:rFonts w:ascii="Tahoma" w:hAnsi="Tahoma" w:cs="Tahoma"/>
          <w:sz w:val="20"/>
        </w:rPr>
        <w:t>file_body_arh</w:t>
      </w:r>
      <w:proofErr w:type="spellEnd"/>
      <w:r w:rsidRPr="00E42F90">
        <w:rPr>
          <w:rFonts w:ascii="Tahoma" w:hAnsi="Tahoma" w:cs="Tahoma"/>
          <w:sz w:val="20"/>
        </w:rPr>
        <w:t>.</w:t>
      </w:r>
    </w:p>
    <w:p w14:paraId="593E5614" w14:textId="77777777" w:rsidR="00E42F90" w:rsidRPr="00E42F90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r w:rsidRPr="00983196">
        <w:rPr>
          <w:rFonts w:ascii="Tahoma" w:hAnsi="Tahoma" w:cs="Tahoma"/>
          <w:sz w:val="20"/>
        </w:rPr>
        <w:t xml:space="preserve">поле </w:t>
      </w:r>
      <w:proofErr w:type="spellStart"/>
      <w:r w:rsidRPr="00983196">
        <w:rPr>
          <w:rFonts w:ascii="Tahoma" w:hAnsi="Tahoma" w:cs="Tahoma"/>
          <w:sz w:val="20"/>
        </w:rPr>
        <w:t>Archived</w:t>
      </w:r>
      <w:proofErr w:type="spellEnd"/>
      <w:r w:rsidRPr="00983196">
        <w:rPr>
          <w:rFonts w:ascii="Tahoma" w:hAnsi="Tahoma" w:cs="Tahoma"/>
          <w:sz w:val="20"/>
        </w:rPr>
        <w:t xml:space="preserve"> = “Y”, поле </w:t>
      </w:r>
      <w:proofErr w:type="spellStart"/>
      <w:r w:rsidRPr="00983196">
        <w:rPr>
          <w:rFonts w:ascii="Tahoma" w:hAnsi="Tahoma" w:cs="Tahoma"/>
          <w:sz w:val="20"/>
        </w:rPr>
        <w:t>move_hdd</w:t>
      </w:r>
      <w:proofErr w:type="spellEnd"/>
      <w:r w:rsidRPr="00983196">
        <w:rPr>
          <w:rFonts w:ascii="Tahoma" w:hAnsi="Tahoma" w:cs="Tahoma"/>
          <w:sz w:val="20"/>
        </w:rPr>
        <w:t xml:space="preserve"> = “Y” - </w:t>
      </w:r>
      <w:r w:rsidRPr="00E42F90">
        <w:rPr>
          <w:rFonts w:ascii="Tahoma" w:hAnsi="Tahoma" w:cs="Tahoma"/>
          <w:sz w:val="20"/>
        </w:rPr>
        <w:t>отчет был перенесен на жесткий диск (</w:t>
      </w:r>
      <w:proofErr w:type="spellStart"/>
      <w:r w:rsidRPr="00E42F90">
        <w:rPr>
          <w:rFonts w:ascii="Tahoma" w:hAnsi="Tahoma" w:cs="Tahoma"/>
          <w:sz w:val="20"/>
        </w:rPr>
        <w:t>см</w:t>
      </w:r>
      <w:proofErr w:type="gramStart"/>
      <w:r w:rsidRPr="00E42F90">
        <w:rPr>
          <w:rFonts w:ascii="Tahoma" w:hAnsi="Tahoma" w:cs="Tahoma"/>
          <w:sz w:val="20"/>
        </w:rPr>
        <w:t>.п</w:t>
      </w:r>
      <w:proofErr w:type="spellEnd"/>
      <w:proofErr w:type="gramEnd"/>
      <w:r w:rsidRPr="00E42F90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fldChar w:fldCharType="begin"/>
      </w:r>
      <w:r w:rsidRPr="00E42F90">
        <w:rPr>
          <w:rFonts w:ascii="Tahoma" w:hAnsi="Tahoma" w:cs="Tahoma"/>
          <w:sz w:val="20"/>
        </w:rPr>
        <w:instrText xml:space="preserve"> REF _Ref152126317 \r \h  \* MERGEFORMAT </w:instrText>
      </w:r>
      <w:r w:rsidRPr="00E42F90">
        <w:rPr>
          <w:rFonts w:ascii="Tahoma" w:hAnsi="Tahoma" w:cs="Tahoma"/>
          <w:sz w:val="20"/>
        </w:rPr>
      </w:r>
      <w:r w:rsidRPr="00E42F90">
        <w:rPr>
          <w:rFonts w:ascii="Tahoma" w:hAnsi="Tahoma" w:cs="Tahoma"/>
          <w:sz w:val="20"/>
        </w:rPr>
        <w:fldChar w:fldCharType="separate"/>
      </w:r>
      <w:r w:rsidRPr="00E42F90">
        <w:rPr>
          <w:rFonts w:ascii="Tahoma" w:hAnsi="Tahoma" w:cs="Tahoma"/>
          <w:sz w:val="20"/>
        </w:rPr>
        <w:t>12.6.1</w:t>
      </w:r>
      <w:r w:rsidRPr="00E42F90">
        <w:rPr>
          <w:rFonts w:ascii="Tahoma" w:hAnsi="Tahoma" w:cs="Tahoma"/>
          <w:sz w:val="20"/>
        </w:rPr>
        <w:fldChar w:fldCharType="end"/>
      </w:r>
      <w:r w:rsidRPr="00E42F90">
        <w:rPr>
          <w:rFonts w:ascii="Tahoma" w:hAnsi="Tahoma" w:cs="Tahoma"/>
          <w:sz w:val="20"/>
        </w:rPr>
        <w:t>)</w:t>
      </w:r>
      <w:r w:rsidRPr="00983196">
        <w:rPr>
          <w:rFonts w:ascii="Tahoma" w:hAnsi="Tahoma" w:cs="Tahoma"/>
          <w:sz w:val="20"/>
        </w:rPr>
        <w:t xml:space="preserve">. </w:t>
      </w:r>
      <w:proofErr w:type="gramStart"/>
      <w:r w:rsidRPr="00983196">
        <w:rPr>
          <w:rFonts w:ascii="Tahoma" w:hAnsi="Tahoma" w:cs="Tahoma"/>
          <w:sz w:val="20"/>
        </w:rPr>
        <w:t xml:space="preserve">В этом случае файл-архив отчета хранится на жестком диске в Папке для хранения файлов на жестком диске (по умолчанию – в папке </w:t>
      </w:r>
      <w:r w:rsidRPr="00E42F90">
        <w:rPr>
          <w:rFonts w:ascii="Tahoma" w:hAnsi="Tahoma" w:cs="Tahoma"/>
          <w:sz w:val="20"/>
        </w:rPr>
        <w:t>«</w:t>
      </w:r>
      <w:proofErr w:type="spellStart"/>
      <w:r w:rsidRPr="00E42F90">
        <w:rPr>
          <w:rFonts w:ascii="Tahoma" w:hAnsi="Tahoma" w:cs="Tahoma"/>
          <w:sz w:val="20"/>
        </w:rPr>
        <w:t>Files</w:t>
      </w:r>
      <w:proofErr w:type="spellEnd"/>
      <w:r w:rsidRPr="00E42F90">
        <w:rPr>
          <w:rFonts w:ascii="Tahoma" w:hAnsi="Tahoma" w:cs="Tahoma"/>
          <w:sz w:val="20"/>
        </w:rPr>
        <w:t>»)</w:t>
      </w:r>
      <w:r w:rsidRPr="00983196">
        <w:rPr>
          <w:rFonts w:ascii="Tahoma" w:hAnsi="Tahoma" w:cs="Tahoma"/>
          <w:sz w:val="20"/>
        </w:rPr>
        <w:t xml:space="preserve"> текущего каталога ПО «Луч» в подпапке </w:t>
      </w:r>
      <w:r w:rsidRPr="00E42F90">
        <w:rPr>
          <w:rFonts w:ascii="Tahoma" w:hAnsi="Tahoma" w:cs="Tahoma"/>
          <w:sz w:val="20"/>
        </w:rPr>
        <w:t>с им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 xml:space="preserve">нем равным количеству сотен в </w:t>
      </w:r>
      <w:proofErr w:type="spellStart"/>
      <w:r w:rsidRPr="00983196">
        <w:rPr>
          <w:rFonts w:ascii="Tahoma" w:hAnsi="Tahoma" w:cs="Tahoma"/>
          <w:sz w:val="20"/>
        </w:rPr>
        <w:t>file_id</w:t>
      </w:r>
      <w:proofErr w:type="spellEnd"/>
      <w:r w:rsidRPr="00983196">
        <w:rPr>
          <w:rFonts w:ascii="Tahoma" w:hAnsi="Tahoma" w:cs="Tahoma"/>
          <w:sz w:val="20"/>
        </w:rPr>
        <w:t xml:space="preserve"> </w:t>
      </w:r>
      <w:r w:rsidRPr="00E42F90">
        <w:rPr>
          <w:rFonts w:ascii="Tahoma" w:hAnsi="Tahoma" w:cs="Tahoma"/>
          <w:sz w:val="20"/>
        </w:rPr>
        <w:t>(дополненными слева нулями до семи символов) и</w:t>
      </w:r>
      <w:r w:rsidRPr="00983196">
        <w:rPr>
          <w:rFonts w:ascii="Tahoma" w:hAnsi="Tahoma" w:cs="Tahoma"/>
          <w:sz w:val="20"/>
        </w:rPr>
        <w:t xml:space="preserve"> имеет тоже имя, что и перенесённый файл («</w:t>
      </w:r>
      <w:proofErr w:type="spellStart"/>
      <w:r w:rsidRPr="00983196">
        <w:rPr>
          <w:rFonts w:ascii="Tahoma" w:hAnsi="Tahoma" w:cs="Tahoma"/>
          <w:sz w:val="20"/>
        </w:rPr>
        <w:t>file_id</w:t>
      </w:r>
      <w:proofErr w:type="spellEnd"/>
      <w:r w:rsidRPr="00E42F90">
        <w:rPr>
          <w:rFonts w:ascii="Tahoma" w:hAnsi="Tahoma" w:cs="Tahoma"/>
          <w:sz w:val="20"/>
        </w:rPr>
        <w:t>»)</w:t>
      </w:r>
      <w:r w:rsidRPr="00983196">
        <w:rPr>
          <w:rFonts w:ascii="Tahoma" w:hAnsi="Tahoma" w:cs="Tahoma"/>
          <w:sz w:val="20"/>
        </w:rPr>
        <w:t xml:space="preserve"> только с расширением </w:t>
      </w:r>
      <w:r w:rsidRPr="00E42F90">
        <w:rPr>
          <w:rFonts w:ascii="Tahoma" w:hAnsi="Tahoma" w:cs="Tahoma"/>
          <w:sz w:val="20"/>
        </w:rPr>
        <w:t>“</w:t>
      </w:r>
      <w:proofErr w:type="spellStart"/>
      <w:r w:rsidRPr="00983196">
        <w:rPr>
          <w:rFonts w:ascii="Tahoma" w:hAnsi="Tahoma" w:cs="Tahoma"/>
          <w:sz w:val="20"/>
        </w:rPr>
        <w:t>udf</w:t>
      </w:r>
      <w:proofErr w:type="spellEnd"/>
      <w:r w:rsidRPr="00E42F90">
        <w:rPr>
          <w:rFonts w:ascii="Tahoma" w:hAnsi="Tahoma" w:cs="Tahoma"/>
          <w:sz w:val="20"/>
        </w:rPr>
        <w:t>”.</w:t>
      </w:r>
      <w:proofErr w:type="gramEnd"/>
    </w:p>
    <w:p w14:paraId="593E5615" w14:textId="77777777" w:rsidR="00E42F90" w:rsidRPr="00E42F90" w:rsidRDefault="00E42F90" w:rsidP="00983196">
      <w:pPr>
        <w:pStyle w:val="aff0"/>
        <w:rPr>
          <w:rFonts w:cs="Tahoma"/>
          <w:iCs/>
        </w:rPr>
      </w:pPr>
      <w:r w:rsidRPr="00E42F90">
        <w:rPr>
          <w:rFonts w:cs="Tahoma"/>
          <w:iCs/>
        </w:rPr>
        <w:t xml:space="preserve">Выгруженный файл представляет собой </w:t>
      </w:r>
      <w:r w:rsidRPr="00983196">
        <w:rPr>
          <w:rFonts w:cs="Tahoma"/>
          <w:iCs/>
        </w:rPr>
        <w:t>ZIP</w:t>
      </w:r>
      <w:r w:rsidRPr="00E42F90">
        <w:rPr>
          <w:rFonts w:cs="Tahoma"/>
          <w:iCs/>
        </w:rPr>
        <w:t xml:space="preserve">-архив, содержащий набор </w:t>
      </w:r>
      <w:r w:rsidRPr="00983196">
        <w:rPr>
          <w:rFonts w:cs="Tahoma"/>
          <w:iCs/>
        </w:rPr>
        <w:t>DBF</w:t>
      </w:r>
      <w:r w:rsidRPr="00E42F90">
        <w:rPr>
          <w:rFonts w:cs="Tahoma"/>
          <w:iCs/>
        </w:rPr>
        <w:t xml:space="preserve">-файлов. </w:t>
      </w:r>
      <w:proofErr w:type="gramStart"/>
      <w:r w:rsidRPr="00E42F90">
        <w:rPr>
          <w:rFonts w:cs="Tahoma"/>
          <w:iCs/>
        </w:rPr>
        <w:t>Формат выгр</w:t>
      </w:r>
      <w:r w:rsidRPr="00E42F90">
        <w:rPr>
          <w:rFonts w:cs="Tahoma"/>
          <w:iCs/>
        </w:rPr>
        <w:t>у</w:t>
      </w:r>
      <w:r w:rsidRPr="00E42F90">
        <w:rPr>
          <w:rFonts w:cs="Tahoma"/>
          <w:iCs/>
        </w:rPr>
        <w:t xml:space="preserve">женных </w:t>
      </w:r>
      <w:r w:rsidRPr="00983196">
        <w:rPr>
          <w:rFonts w:cs="Tahoma"/>
          <w:iCs/>
        </w:rPr>
        <w:t>DBF</w:t>
      </w:r>
      <w:r w:rsidRPr="00E42F90">
        <w:rPr>
          <w:rFonts w:cs="Tahoma"/>
          <w:iCs/>
        </w:rPr>
        <w:t>-файлов зависит от формы полученного отчета и описан в Правилах ЭДО НРД.</w:t>
      </w:r>
      <w:proofErr w:type="gramEnd"/>
    </w:p>
    <w:p w14:paraId="593E5616" w14:textId="77777777" w:rsidR="00E42F90" w:rsidRPr="00E42F90" w:rsidRDefault="00E42F90" w:rsidP="00001682">
      <w:pPr>
        <w:pStyle w:val="3"/>
      </w:pPr>
      <w:bookmarkStart w:id="1476" w:name="_Ref332985185"/>
      <w:bookmarkStart w:id="1477" w:name="_Toc512677165"/>
      <w:r w:rsidRPr="00E42F90">
        <w:t xml:space="preserve">Экспорт перечня поручений (представление </w:t>
      </w:r>
      <w:proofErr w:type="spellStart"/>
      <w:r w:rsidRPr="00E42F90">
        <w:t>v_ui_orders</w:t>
      </w:r>
      <w:proofErr w:type="spellEnd"/>
      <w:r w:rsidRPr="00E42F90">
        <w:t>)</w:t>
      </w:r>
      <w:bookmarkEnd w:id="1476"/>
      <w:bookmarkEnd w:id="1477"/>
    </w:p>
    <w:p w14:paraId="593E5617" w14:textId="77777777" w:rsidR="00E42F90" w:rsidRPr="00E42F90" w:rsidRDefault="00E42F90" w:rsidP="00983196">
      <w:pPr>
        <w:pStyle w:val="aff0"/>
        <w:spacing w:before="120"/>
        <w:rPr>
          <w:rFonts w:cs="Tahoma"/>
          <w:iCs/>
        </w:rPr>
      </w:pPr>
      <w:r w:rsidRPr="00E42F90">
        <w:rPr>
          <w:rFonts w:cs="Tahoma"/>
          <w:iCs/>
        </w:rPr>
        <w:t xml:space="preserve">Представление </w:t>
      </w:r>
      <w:proofErr w:type="spellStart"/>
      <w:r w:rsidRPr="00495CAA">
        <w:t>v_ui_orders</w:t>
      </w:r>
      <w:proofErr w:type="spellEnd"/>
      <w:r w:rsidRPr="00E42F90">
        <w:rPr>
          <w:rFonts w:cs="Tahoma"/>
          <w:iCs/>
        </w:rPr>
        <w:t xml:space="preserve"> предназначено для выгрузки перечня поручений из базы данных ПО «Луч» </w:t>
      </w:r>
      <w:proofErr w:type="gramStart"/>
      <w:r w:rsidRPr="00E42F90">
        <w:rPr>
          <w:rFonts w:cs="Tahoma"/>
          <w:iCs/>
        </w:rPr>
        <w:t>в</w:t>
      </w:r>
      <w:proofErr w:type="gramEnd"/>
      <w:r w:rsidRPr="00E42F90">
        <w:rPr>
          <w:rFonts w:cs="Tahoma"/>
          <w:iCs/>
        </w:rPr>
        <w:t xml:space="preserve"> ПО Участника. </w:t>
      </w:r>
    </w:p>
    <w:p w14:paraId="593E5618" w14:textId="77777777" w:rsidR="00E42F90" w:rsidRPr="00E42F90" w:rsidRDefault="00E42F90" w:rsidP="00983196">
      <w:pPr>
        <w:pStyle w:val="aff0"/>
        <w:rPr>
          <w:rFonts w:cs="Tahoma"/>
          <w:iCs/>
        </w:rPr>
      </w:pPr>
      <w:r w:rsidRPr="00E42F90">
        <w:rPr>
          <w:rFonts w:cs="Tahoma"/>
          <w:iCs/>
        </w:rPr>
        <w:t>Выгружаются следующие данные:</w:t>
      </w:r>
    </w:p>
    <w:p w14:paraId="593E5619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doc_id</w:t>
      </w:r>
      <w:proofErr w:type="spellEnd"/>
      <w:r w:rsidRPr="00983196">
        <w:rPr>
          <w:rFonts w:ascii="Tahoma" w:hAnsi="Tahoma" w:cs="Tahoma"/>
          <w:sz w:val="20"/>
        </w:rPr>
        <w:t xml:space="preserve"> – идентификатор поручения в базе данных ПО «Луч»;</w:t>
      </w:r>
    </w:p>
    <w:p w14:paraId="593E561A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doc_num</w:t>
      </w:r>
      <w:proofErr w:type="spellEnd"/>
      <w:r w:rsidRPr="00983196">
        <w:rPr>
          <w:rFonts w:ascii="Tahoma" w:hAnsi="Tahoma" w:cs="Tahoma"/>
          <w:sz w:val="20"/>
        </w:rPr>
        <w:t xml:space="preserve"> – исходящий номер поручения;</w:t>
      </w:r>
    </w:p>
    <w:p w14:paraId="593E561B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doc_date</w:t>
      </w:r>
      <w:proofErr w:type="spellEnd"/>
      <w:r w:rsidRPr="00983196">
        <w:rPr>
          <w:rFonts w:ascii="Tahoma" w:hAnsi="Tahoma" w:cs="Tahoma"/>
          <w:sz w:val="20"/>
        </w:rPr>
        <w:t xml:space="preserve"> – дата формирования поручения;</w:t>
      </w:r>
    </w:p>
    <w:p w14:paraId="593E561C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doc_type</w:t>
      </w:r>
      <w:proofErr w:type="spellEnd"/>
      <w:r w:rsidRPr="00983196">
        <w:rPr>
          <w:rFonts w:ascii="Tahoma" w:hAnsi="Tahoma" w:cs="Tahoma"/>
          <w:sz w:val="20"/>
        </w:rPr>
        <w:t xml:space="preserve"> – код типа документа;</w:t>
      </w:r>
    </w:p>
    <w:p w14:paraId="593E561D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doc_type_desc</w:t>
      </w:r>
      <w:proofErr w:type="spellEnd"/>
      <w:r w:rsidRPr="00983196">
        <w:rPr>
          <w:rFonts w:ascii="Tahoma" w:hAnsi="Tahoma" w:cs="Tahoma"/>
          <w:sz w:val="20"/>
        </w:rPr>
        <w:t xml:space="preserve"> – наименование типа документа;</w:t>
      </w:r>
    </w:p>
    <w:p w14:paraId="593E561E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doc_status</w:t>
      </w:r>
      <w:proofErr w:type="spellEnd"/>
      <w:r w:rsidRPr="00983196">
        <w:rPr>
          <w:rFonts w:ascii="Tahoma" w:hAnsi="Tahoma" w:cs="Tahoma"/>
          <w:sz w:val="20"/>
        </w:rPr>
        <w:t xml:space="preserve"> – код текущего состояния поручения;</w:t>
      </w:r>
    </w:p>
    <w:p w14:paraId="593E561F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doc_status_desc</w:t>
      </w:r>
      <w:proofErr w:type="spellEnd"/>
      <w:r w:rsidRPr="00983196">
        <w:rPr>
          <w:rFonts w:ascii="Tahoma" w:hAnsi="Tahoma" w:cs="Tahoma"/>
          <w:sz w:val="20"/>
        </w:rPr>
        <w:t xml:space="preserve"> – название текущего состояния поручения;</w:t>
      </w:r>
    </w:p>
    <w:p w14:paraId="593E5620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keep_status</w:t>
      </w:r>
      <w:proofErr w:type="spellEnd"/>
      <w:r w:rsidRPr="00983196">
        <w:rPr>
          <w:rFonts w:ascii="Tahoma" w:hAnsi="Tahoma" w:cs="Tahoma"/>
          <w:sz w:val="20"/>
        </w:rPr>
        <w:t xml:space="preserve"> – код предыдущего состояния поручения;</w:t>
      </w:r>
    </w:p>
    <w:p w14:paraId="593E5621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keep_status_desc</w:t>
      </w:r>
      <w:proofErr w:type="spellEnd"/>
      <w:r w:rsidRPr="00983196">
        <w:rPr>
          <w:rFonts w:ascii="Tahoma" w:hAnsi="Tahoma" w:cs="Tahoma"/>
          <w:sz w:val="20"/>
        </w:rPr>
        <w:t xml:space="preserve"> – название предыдущего состояния поручения;</w:t>
      </w:r>
    </w:p>
    <w:p w14:paraId="593E5622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order_type_id</w:t>
      </w:r>
      <w:proofErr w:type="spellEnd"/>
      <w:r w:rsidRPr="00983196">
        <w:rPr>
          <w:rFonts w:ascii="Tahoma" w:hAnsi="Tahoma" w:cs="Tahoma"/>
          <w:sz w:val="20"/>
        </w:rPr>
        <w:t xml:space="preserve"> – код операции;</w:t>
      </w:r>
    </w:p>
    <w:p w14:paraId="593E5623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order_name</w:t>
      </w:r>
      <w:proofErr w:type="spellEnd"/>
      <w:r w:rsidRPr="00983196">
        <w:rPr>
          <w:rFonts w:ascii="Tahoma" w:hAnsi="Tahoma" w:cs="Tahoma"/>
          <w:sz w:val="20"/>
        </w:rPr>
        <w:t xml:space="preserve"> – наименование операции;</w:t>
      </w:r>
    </w:p>
    <w:p w14:paraId="593E5624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deposit_c</w:t>
      </w:r>
      <w:proofErr w:type="spellEnd"/>
      <w:r w:rsidRPr="00983196">
        <w:rPr>
          <w:rFonts w:ascii="Tahoma" w:hAnsi="Tahoma" w:cs="Tahoma"/>
          <w:sz w:val="20"/>
        </w:rPr>
        <w:t xml:space="preserve"> – код получателя поручения;</w:t>
      </w:r>
    </w:p>
    <w:p w14:paraId="593E5625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contrag_c</w:t>
      </w:r>
      <w:proofErr w:type="spellEnd"/>
      <w:r w:rsidRPr="00983196">
        <w:rPr>
          <w:rFonts w:ascii="Tahoma" w:hAnsi="Tahoma" w:cs="Tahoma"/>
          <w:sz w:val="20"/>
        </w:rPr>
        <w:t xml:space="preserve"> – код инициатора поручения;</w:t>
      </w:r>
    </w:p>
    <w:p w14:paraId="593E5626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contr_d_id</w:t>
      </w:r>
      <w:proofErr w:type="spellEnd"/>
      <w:r w:rsidRPr="00983196">
        <w:rPr>
          <w:rFonts w:ascii="Tahoma" w:hAnsi="Tahoma" w:cs="Tahoma"/>
          <w:sz w:val="20"/>
        </w:rPr>
        <w:t xml:space="preserve"> – исходящий номер поручения (=</w:t>
      </w:r>
      <w:proofErr w:type="spellStart"/>
      <w:r w:rsidRPr="00983196">
        <w:rPr>
          <w:rFonts w:ascii="Tahoma" w:hAnsi="Tahoma" w:cs="Tahoma"/>
          <w:sz w:val="20"/>
        </w:rPr>
        <w:t>doc_num</w:t>
      </w:r>
      <w:proofErr w:type="spellEnd"/>
      <w:r w:rsidRPr="00983196">
        <w:rPr>
          <w:rFonts w:ascii="Tahoma" w:hAnsi="Tahoma" w:cs="Tahoma"/>
          <w:sz w:val="20"/>
        </w:rPr>
        <w:t>);</w:t>
      </w:r>
    </w:p>
    <w:p w14:paraId="593E5627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createdate</w:t>
      </w:r>
      <w:proofErr w:type="spellEnd"/>
      <w:r w:rsidRPr="00983196">
        <w:rPr>
          <w:rFonts w:ascii="Tahoma" w:hAnsi="Tahoma" w:cs="Tahoma"/>
          <w:sz w:val="20"/>
        </w:rPr>
        <w:t xml:space="preserve"> – дата формирования поручения (=</w:t>
      </w:r>
      <w:proofErr w:type="spellStart"/>
      <w:r w:rsidRPr="00983196">
        <w:rPr>
          <w:rFonts w:ascii="Tahoma" w:hAnsi="Tahoma" w:cs="Tahoma"/>
          <w:sz w:val="20"/>
        </w:rPr>
        <w:t>doc_date</w:t>
      </w:r>
      <w:proofErr w:type="spellEnd"/>
      <w:r w:rsidRPr="00983196">
        <w:rPr>
          <w:rFonts w:ascii="Tahoma" w:hAnsi="Tahoma" w:cs="Tahoma"/>
          <w:sz w:val="20"/>
        </w:rPr>
        <w:t>);</w:t>
      </w:r>
    </w:p>
    <w:p w14:paraId="593E5628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execute_dt</w:t>
      </w:r>
      <w:proofErr w:type="spellEnd"/>
      <w:r w:rsidRPr="00983196">
        <w:rPr>
          <w:rFonts w:ascii="Tahoma" w:hAnsi="Tahoma" w:cs="Tahoma"/>
          <w:sz w:val="20"/>
        </w:rPr>
        <w:t xml:space="preserve"> – дата, время </w:t>
      </w:r>
      <w:proofErr w:type="gramStart"/>
      <w:r w:rsidRPr="00983196">
        <w:rPr>
          <w:rFonts w:ascii="Tahoma" w:hAnsi="Tahoma" w:cs="Tahoma"/>
          <w:sz w:val="20"/>
        </w:rPr>
        <w:t>начала периода исполнения поручения</w:t>
      </w:r>
      <w:proofErr w:type="gramEnd"/>
      <w:r w:rsidRPr="00983196">
        <w:rPr>
          <w:rFonts w:ascii="Tahoma" w:hAnsi="Tahoma" w:cs="Tahoma"/>
          <w:sz w:val="20"/>
        </w:rPr>
        <w:t>;</w:t>
      </w:r>
    </w:p>
    <w:p w14:paraId="593E5629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expirat_dt</w:t>
      </w:r>
      <w:proofErr w:type="spellEnd"/>
      <w:r w:rsidRPr="00983196">
        <w:rPr>
          <w:rFonts w:ascii="Tahoma" w:hAnsi="Tahoma" w:cs="Tahoma"/>
          <w:sz w:val="20"/>
        </w:rPr>
        <w:t xml:space="preserve"> – дата, время </w:t>
      </w:r>
      <w:proofErr w:type="gramStart"/>
      <w:r w:rsidRPr="00983196">
        <w:rPr>
          <w:rFonts w:ascii="Tahoma" w:hAnsi="Tahoma" w:cs="Tahoma"/>
          <w:sz w:val="20"/>
        </w:rPr>
        <w:t>окончания периода исполнения поручения</w:t>
      </w:r>
      <w:proofErr w:type="gramEnd"/>
      <w:r w:rsidRPr="00983196">
        <w:rPr>
          <w:rFonts w:ascii="Tahoma" w:hAnsi="Tahoma" w:cs="Tahoma"/>
          <w:sz w:val="20"/>
        </w:rPr>
        <w:t>;</w:t>
      </w:r>
    </w:p>
    <w:p w14:paraId="593E562A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reg_n</w:t>
      </w:r>
      <w:proofErr w:type="spellEnd"/>
      <w:r w:rsidRPr="00983196">
        <w:rPr>
          <w:rFonts w:ascii="Tahoma" w:hAnsi="Tahoma" w:cs="Tahoma"/>
          <w:sz w:val="20"/>
        </w:rPr>
        <w:t xml:space="preserve"> – регистрационный номер поручения</w:t>
      </w:r>
      <w:r w:rsidRPr="00E42F90">
        <w:rPr>
          <w:rFonts w:ascii="Tahoma" w:hAnsi="Tahoma" w:cs="Tahoma"/>
          <w:sz w:val="20"/>
        </w:rPr>
        <w:t>;</w:t>
      </w:r>
    </w:p>
    <w:p w14:paraId="593E562B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lastRenderedPageBreak/>
        <w:t>reg_dt</w:t>
      </w:r>
      <w:proofErr w:type="spellEnd"/>
      <w:r w:rsidRPr="00983196">
        <w:rPr>
          <w:rFonts w:ascii="Tahoma" w:hAnsi="Tahoma" w:cs="Tahoma"/>
          <w:sz w:val="20"/>
        </w:rPr>
        <w:t xml:space="preserve"> – </w:t>
      </w:r>
      <w:r w:rsidRPr="00E42F90">
        <w:rPr>
          <w:rFonts w:ascii="Tahoma" w:hAnsi="Tahoma" w:cs="Tahoma"/>
          <w:sz w:val="20"/>
        </w:rPr>
        <w:t>дата регистрации поручения;</w:t>
      </w:r>
    </w:p>
    <w:p w14:paraId="593E562C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rejected</w:t>
      </w:r>
      <w:proofErr w:type="spellEnd"/>
      <w:r w:rsidRPr="00983196">
        <w:rPr>
          <w:rFonts w:ascii="Tahoma" w:hAnsi="Tahoma" w:cs="Tahoma"/>
          <w:sz w:val="20"/>
        </w:rPr>
        <w:t xml:space="preserve"> – признак отказа в исполнении поручения;</w:t>
      </w:r>
    </w:p>
    <w:p w14:paraId="593E562D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abort_cause</w:t>
      </w:r>
      <w:proofErr w:type="spellEnd"/>
      <w:r w:rsidRPr="00983196">
        <w:rPr>
          <w:rFonts w:ascii="Tahoma" w:hAnsi="Tahoma" w:cs="Tahoma"/>
          <w:sz w:val="20"/>
        </w:rPr>
        <w:t xml:space="preserve"> – причина отказа в исполнении поручения;</w:t>
      </w:r>
    </w:p>
    <w:p w14:paraId="593E562E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registrar_date</w:t>
      </w:r>
      <w:proofErr w:type="spellEnd"/>
      <w:r w:rsidRPr="00983196">
        <w:rPr>
          <w:rFonts w:ascii="Tahoma" w:hAnsi="Tahoma" w:cs="Tahoma"/>
          <w:sz w:val="20"/>
        </w:rPr>
        <w:t xml:space="preserve"> – дата исполнения в реестре;</w:t>
      </w:r>
    </w:p>
    <w:p w14:paraId="593E562F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oper_date</w:t>
      </w:r>
      <w:proofErr w:type="spellEnd"/>
      <w:r w:rsidRPr="00983196">
        <w:rPr>
          <w:rFonts w:ascii="Tahoma" w:hAnsi="Tahoma" w:cs="Tahoma"/>
          <w:sz w:val="20"/>
        </w:rPr>
        <w:t xml:space="preserve"> – дата исполнения в НРД.</w:t>
      </w:r>
    </w:p>
    <w:p w14:paraId="593E5630" w14:textId="77777777" w:rsidR="00E42F90" w:rsidRPr="00E42F90" w:rsidRDefault="00E42F90" w:rsidP="00001682">
      <w:pPr>
        <w:pStyle w:val="3"/>
      </w:pPr>
      <w:bookmarkStart w:id="1478" w:name="_Ref332985186"/>
      <w:bookmarkStart w:id="1479" w:name="_Toc512677166"/>
      <w:r w:rsidRPr="00E42F90">
        <w:t xml:space="preserve">Экспорт истории изменений состояний документа (представление </w:t>
      </w:r>
      <w:proofErr w:type="spellStart"/>
      <w:r w:rsidRPr="00E42F90">
        <w:t>v_ui_doc_status_history</w:t>
      </w:r>
      <w:proofErr w:type="spellEnd"/>
      <w:r w:rsidRPr="00E42F90">
        <w:t>)</w:t>
      </w:r>
      <w:bookmarkEnd w:id="1478"/>
      <w:bookmarkEnd w:id="1479"/>
    </w:p>
    <w:p w14:paraId="593E5631" w14:textId="77777777" w:rsidR="00E42F90" w:rsidRPr="00E42F90" w:rsidRDefault="00E42F90" w:rsidP="00983196">
      <w:pPr>
        <w:pStyle w:val="aff0"/>
        <w:spacing w:before="120"/>
        <w:rPr>
          <w:rFonts w:cs="Tahoma"/>
          <w:iCs/>
        </w:rPr>
      </w:pPr>
      <w:r w:rsidRPr="00E42F90">
        <w:rPr>
          <w:rFonts w:cs="Tahoma"/>
          <w:iCs/>
        </w:rPr>
        <w:t xml:space="preserve">Представление </w:t>
      </w:r>
      <w:proofErr w:type="spellStart"/>
      <w:r w:rsidRPr="00983196">
        <w:rPr>
          <w:rFonts w:cs="Tahoma"/>
          <w:iCs/>
        </w:rPr>
        <w:t>v_ui_doc_status_history</w:t>
      </w:r>
      <w:proofErr w:type="spellEnd"/>
      <w:r w:rsidRPr="00E42F90">
        <w:rPr>
          <w:rFonts w:cs="Tahoma"/>
          <w:iCs/>
        </w:rPr>
        <w:t xml:space="preserve"> предназначено для выгрузки </w:t>
      </w:r>
      <w:proofErr w:type="gramStart"/>
      <w:r w:rsidRPr="00E42F90">
        <w:rPr>
          <w:rFonts w:cs="Tahoma"/>
          <w:iCs/>
        </w:rPr>
        <w:t>истории изменений состояний документов</w:t>
      </w:r>
      <w:proofErr w:type="gramEnd"/>
      <w:r w:rsidRPr="00E42F90">
        <w:rPr>
          <w:rFonts w:cs="Tahoma"/>
          <w:iCs/>
        </w:rPr>
        <w:t xml:space="preserve"> из базы данных ПО «Луч» в ПО Участника. </w:t>
      </w:r>
      <w:r w:rsidRPr="00983196">
        <w:rPr>
          <w:rFonts w:cs="Tahoma"/>
          <w:iCs/>
        </w:rPr>
        <w:t>История изменения состояний документа досту</w:t>
      </w:r>
      <w:r w:rsidRPr="00983196">
        <w:rPr>
          <w:rFonts w:cs="Tahoma"/>
          <w:iCs/>
        </w:rPr>
        <w:t>п</w:t>
      </w:r>
      <w:r w:rsidRPr="00983196">
        <w:rPr>
          <w:rFonts w:cs="Tahoma"/>
          <w:iCs/>
        </w:rPr>
        <w:t>на на закладке Свойства экранной формы этого документа.</w:t>
      </w:r>
    </w:p>
    <w:p w14:paraId="593E5632" w14:textId="77777777" w:rsidR="00E42F90" w:rsidRPr="00E42F90" w:rsidRDefault="00E42F90" w:rsidP="00983196">
      <w:pPr>
        <w:pStyle w:val="aff0"/>
        <w:rPr>
          <w:rFonts w:cs="Tahoma"/>
          <w:iCs/>
        </w:rPr>
      </w:pPr>
      <w:r w:rsidRPr="00E42F90">
        <w:rPr>
          <w:rFonts w:cs="Tahoma"/>
          <w:iCs/>
        </w:rPr>
        <w:t>Выгружаются следующие данные:</w:t>
      </w:r>
    </w:p>
    <w:p w14:paraId="593E5633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doc_id</w:t>
      </w:r>
      <w:proofErr w:type="spellEnd"/>
      <w:r w:rsidRPr="00983196">
        <w:rPr>
          <w:rFonts w:ascii="Tahoma" w:hAnsi="Tahoma" w:cs="Tahoma"/>
          <w:sz w:val="20"/>
        </w:rPr>
        <w:t xml:space="preserve"> – идентификатор документа в базе данных ПО «Луч»;</w:t>
      </w:r>
    </w:p>
    <w:p w14:paraId="593E5634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event_id</w:t>
      </w:r>
      <w:proofErr w:type="spellEnd"/>
      <w:r w:rsidRPr="00983196">
        <w:rPr>
          <w:rFonts w:ascii="Tahoma" w:hAnsi="Tahoma" w:cs="Tahoma"/>
          <w:sz w:val="20"/>
        </w:rPr>
        <w:t xml:space="preserve"> – код состояния ЭД;</w:t>
      </w:r>
    </w:p>
    <w:p w14:paraId="593E5635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event_time</w:t>
      </w:r>
      <w:proofErr w:type="spellEnd"/>
      <w:r w:rsidRPr="00983196">
        <w:rPr>
          <w:rFonts w:ascii="Tahoma" w:hAnsi="Tahoma" w:cs="Tahoma"/>
          <w:sz w:val="20"/>
        </w:rPr>
        <w:t xml:space="preserve"> – дата, время изменения состояния ЭД;</w:t>
      </w:r>
    </w:p>
    <w:p w14:paraId="593E5636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user_code</w:t>
      </w:r>
      <w:proofErr w:type="spellEnd"/>
      <w:r w:rsidRPr="00983196">
        <w:rPr>
          <w:rFonts w:ascii="Tahoma" w:hAnsi="Tahoma" w:cs="Tahoma"/>
          <w:sz w:val="20"/>
        </w:rPr>
        <w:t xml:space="preserve"> – код пользователя, изменившего состояние ЭД;</w:t>
      </w:r>
    </w:p>
    <w:p w14:paraId="593E5637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user_name</w:t>
      </w:r>
      <w:proofErr w:type="spellEnd"/>
      <w:r w:rsidRPr="00983196">
        <w:rPr>
          <w:rFonts w:ascii="Tahoma" w:hAnsi="Tahoma" w:cs="Tahoma"/>
          <w:sz w:val="20"/>
        </w:rPr>
        <w:t xml:space="preserve"> – имя пользователя, изменившего состояние ЭД;</w:t>
      </w:r>
    </w:p>
    <w:p w14:paraId="593E5638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from_doc_status_code</w:t>
      </w:r>
      <w:proofErr w:type="spellEnd"/>
      <w:r w:rsidRPr="00983196">
        <w:rPr>
          <w:rFonts w:ascii="Tahoma" w:hAnsi="Tahoma" w:cs="Tahoma"/>
          <w:sz w:val="20"/>
        </w:rPr>
        <w:t xml:space="preserve"> – код предыдущего состояния;</w:t>
      </w:r>
    </w:p>
    <w:p w14:paraId="593E5639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from_doc_status_desc</w:t>
      </w:r>
      <w:proofErr w:type="spellEnd"/>
      <w:r w:rsidRPr="00983196">
        <w:rPr>
          <w:rFonts w:ascii="Tahoma" w:hAnsi="Tahoma" w:cs="Tahoma"/>
          <w:sz w:val="20"/>
        </w:rPr>
        <w:t xml:space="preserve"> – название предыдущего состояния;</w:t>
      </w:r>
    </w:p>
    <w:p w14:paraId="593E563A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to_doc_status_code</w:t>
      </w:r>
      <w:proofErr w:type="spellEnd"/>
      <w:r w:rsidRPr="00983196">
        <w:rPr>
          <w:rFonts w:ascii="Tahoma" w:hAnsi="Tahoma" w:cs="Tahoma"/>
          <w:sz w:val="20"/>
        </w:rPr>
        <w:t xml:space="preserve"> – код установленного состояния;</w:t>
      </w:r>
    </w:p>
    <w:p w14:paraId="593E563B" w14:textId="77777777" w:rsidR="00E42F90" w:rsidRPr="00983196" w:rsidRDefault="00E42F90" w:rsidP="00983196">
      <w:pPr>
        <w:numPr>
          <w:ilvl w:val="0"/>
          <w:numId w:val="178"/>
        </w:numPr>
        <w:rPr>
          <w:rFonts w:ascii="Tahoma" w:hAnsi="Tahoma" w:cs="Tahoma"/>
          <w:sz w:val="20"/>
        </w:rPr>
      </w:pPr>
      <w:proofErr w:type="spellStart"/>
      <w:r w:rsidRPr="00983196">
        <w:rPr>
          <w:rFonts w:ascii="Tahoma" w:hAnsi="Tahoma" w:cs="Tahoma"/>
          <w:sz w:val="20"/>
        </w:rPr>
        <w:t>to_doc_status_desc</w:t>
      </w:r>
      <w:proofErr w:type="spellEnd"/>
      <w:r w:rsidRPr="00983196">
        <w:rPr>
          <w:rFonts w:ascii="Tahoma" w:hAnsi="Tahoma" w:cs="Tahoma"/>
          <w:sz w:val="20"/>
        </w:rPr>
        <w:t xml:space="preserve"> – название установленного состояния.</w:t>
      </w:r>
    </w:p>
    <w:p w14:paraId="593E563C" w14:textId="4AE1EEC3" w:rsidR="00E42F90" w:rsidRPr="00983196" w:rsidRDefault="00E42F90" w:rsidP="00983196">
      <w:pPr>
        <w:rPr>
          <w:rFonts w:ascii="Tahoma" w:hAnsi="Tahoma" w:cs="Tahoma"/>
          <w:sz w:val="20"/>
        </w:rPr>
      </w:pPr>
    </w:p>
    <w:p w14:paraId="593E563D" w14:textId="77777777" w:rsidR="00E42F90" w:rsidRPr="00E42F90" w:rsidRDefault="00E42F90" w:rsidP="00E42F90">
      <w:pPr>
        <w:spacing w:before="60"/>
        <w:rPr>
          <w:rFonts w:ascii="Tahoma" w:hAnsi="Tahoma" w:cs="Tahoma"/>
          <w:snapToGrid w:val="0"/>
          <w:sz w:val="20"/>
        </w:rPr>
      </w:pPr>
    </w:p>
    <w:p w14:paraId="2A23A3A1" w14:textId="654F3442" w:rsidR="00021FBC" w:rsidRPr="00E42F90" w:rsidRDefault="00021FBC" w:rsidP="00021FBC">
      <w:pPr>
        <w:pStyle w:val="20"/>
      </w:pPr>
      <w:bookmarkStart w:id="1480" w:name="_Массовое_сохранение_с"/>
      <w:bookmarkStart w:id="1481" w:name="_Toc512677167"/>
      <w:bookmarkEnd w:id="1480"/>
      <w:r>
        <w:t xml:space="preserve">Массовое сохранение </w:t>
      </w:r>
      <w:r w:rsidR="00D9756A">
        <w:t>с расширением</w:t>
      </w:r>
      <w:r>
        <w:t xml:space="preserve"> </w:t>
      </w:r>
      <w:r>
        <w:rPr>
          <w:lang w:val="en-US"/>
        </w:rPr>
        <w:t>xml</w:t>
      </w:r>
      <w:r w:rsidRPr="00BF1F98">
        <w:t xml:space="preserve"> </w:t>
      </w:r>
      <w:r>
        <w:t xml:space="preserve">отчетов и </w:t>
      </w:r>
      <w:r w:rsidR="00411662">
        <w:t>извещений</w:t>
      </w:r>
      <w:r>
        <w:t xml:space="preserve"> </w:t>
      </w:r>
      <w:r w:rsidRPr="00761C00">
        <w:t>GSCUR, GSRUB</w:t>
      </w:r>
      <w:bookmarkEnd w:id="1481"/>
    </w:p>
    <w:p w14:paraId="6D5AFC3A" w14:textId="3182AF4A" w:rsidR="00146E62" w:rsidRPr="00411662" w:rsidRDefault="00146E62" w:rsidP="00411662">
      <w:pPr>
        <w:pStyle w:val="aff0"/>
        <w:spacing w:before="120"/>
        <w:rPr>
          <w:rFonts w:cs="Tahoma"/>
          <w:iCs/>
        </w:rPr>
      </w:pPr>
      <w:r w:rsidRPr="00411662">
        <w:rPr>
          <w:rFonts w:cs="Tahoma"/>
          <w:iCs/>
        </w:rPr>
        <w:t xml:space="preserve">Для массового сохранения </w:t>
      </w:r>
      <w:r w:rsidR="00411662" w:rsidRPr="00411662">
        <w:rPr>
          <w:rFonts w:cs="Tahoma"/>
          <w:iCs/>
        </w:rPr>
        <w:t xml:space="preserve">отчетов или </w:t>
      </w:r>
      <w:r w:rsidR="00FC0E70" w:rsidRPr="00411662">
        <w:rPr>
          <w:rFonts w:cs="Tahoma"/>
          <w:iCs/>
        </w:rPr>
        <w:t xml:space="preserve">извещений </w:t>
      </w:r>
      <w:r w:rsidRPr="00411662">
        <w:rPr>
          <w:rFonts w:cs="Tahoma"/>
          <w:iCs/>
        </w:rPr>
        <w:t xml:space="preserve">с расширением </w:t>
      </w:r>
      <w:proofErr w:type="spellStart"/>
      <w:r w:rsidRPr="00411662">
        <w:rPr>
          <w:rFonts w:cs="Tahoma"/>
          <w:iCs/>
        </w:rPr>
        <w:t>xml</w:t>
      </w:r>
      <w:proofErr w:type="spellEnd"/>
      <w:r w:rsidRPr="00411662">
        <w:rPr>
          <w:rFonts w:cs="Tahoma"/>
          <w:iCs/>
        </w:rPr>
        <w:t xml:space="preserve"> необходимо предварительно выбрать отчеты или извещения стандартными средствами ПО «ЛУЧ» (предварительно отчеты можно о</w:t>
      </w:r>
      <w:r w:rsidRPr="00411662">
        <w:rPr>
          <w:rFonts w:cs="Tahoma"/>
          <w:iCs/>
        </w:rPr>
        <w:t>т</w:t>
      </w:r>
      <w:r w:rsidRPr="00411662">
        <w:rPr>
          <w:rFonts w:cs="Tahoma"/>
          <w:iCs/>
        </w:rPr>
        <w:t xml:space="preserve">фильтровать по типу отчета стандартными средствами ПО «ЛУЧ»).  Преобразование отчетов в формат </w:t>
      </w:r>
      <w:proofErr w:type="spellStart"/>
      <w:r w:rsidRPr="00411662">
        <w:rPr>
          <w:rFonts w:cs="Tahoma"/>
          <w:iCs/>
        </w:rPr>
        <w:t>xml</w:t>
      </w:r>
      <w:proofErr w:type="spellEnd"/>
      <w:r w:rsidRPr="00411662">
        <w:rPr>
          <w:rFonts w:cs="Tahoma"/>
          <w:iCs/>
        </w:rPr>
        <w:t xml:space="preserve"> производится средствами </w:t>
      </w:r>
      <w:proofErr w:type="spellStart"/>
      <w:r w:rsidRPr="00411662">
        <w:rPr>
          <w:rFonts w:cs="Tahoma"/>
          <w:iCs/>
        </w:rPr>
        <w:t>Crystal</w:t>
      </w:r>
      <w:proofErr w:type="spellEnd"/>
      <w:r w:rsidRPr="00411662">
        <w:rPr>
          <w:rFonts w:cs="Tahoma"/>
          <w:iCs/>
        </w:rPr>
        <w:t xml:space="preserve"> </w:t>
      </w:r>
      <w:proofErr w:type="spellStart"/>
      <w:r w:rsidRPr="00411662">
        <w:rPr>
          <w:rFonts w:cs="Tahoma"/>
          <w:iCs/>
        </w:rPr>
        <w:t>Reports</w:t>
      </w:r>
      <w:proofErr w:type="spellEnd"/>
      <w:r w:rsidR="00FC0E70" w:rsidRPr="00411662">
        <w:rPr>
          <w:rFonts w:cs="Tahoma"/>
          <w:iCs/>
        </w:rPr>
        <w:t xml:space="preserve"> также как при единичном сохранении в формат </w:t>
      </w:r>
      <w:proofErr w:type="spellStart"/>
      <w:r w:rsidR="00FC0E70" w:rsidRPr="00411662">
        <w:rPr>
          <w:rFonts w:cs="Tahoma"/>
          <w:iCs/>
        </w:rPr>
        <w:t>xml</w:t>
      </w:r>
      <w:proofErr w:type="spellEnd"/>
      <w:r w:rsidRPr="00411662">
        <w:rPr>
          <w:rFonts w:cs="Tahoma"/>
          <w:iCs/>
        </w:rPr>
        <w:t>.</w:t>
      </w:r>
    </w:p>
    <w:p w14:paraId="576D228D" w14:textId="602E49A0" w:rsidR="00FC0E70" w:rsidRPr="00411662" w:rsidRDefault="00FC0E70" w:rsidP="00411662">
      <w:pPr>
        <w:pStyle w:val="aff0"/>
        <w:spacing w:before="120"/>
        <w:rPr>
          <w:rFonts w:cs="Tahoma"/>
          <w:iCs/>
        </w:rPr>
      </w:pPr>
      <w:r w:rsidRPr="00411662">
        <w:rPr>
          <w:rFonts w:cs="Tahoma"/>
          <w:iCs/>
        </w:rPr>
        <w:t>П</w:t>
      </w:r>
      <w:r w:rsidR="00411662">
        <w:rPr>
          <w:rFonts w:cs="Tahoma"/>
          <w:iCs/>
        </w:rPr>
        <w:t>ри</w:t>
      </w:r>
      <w:r w:rsidRPr="00411662">
        <w:rPr>
          <w:rFonts w:cs="Tahoma"/>
          <w:iCs/>
        </w:rPr>
        <w:t xml:space="preserve"> нажати</w:t>
      </w:r>
      <w:r w:rsidR="00411662">
        <w:rPr>
          <w:rFonts w:cs="Tahoma"/>
          <w:iCs/>
        </w:rPr>
        <w:t>и</w:t>
      </w:r>
      <w:r w:rsidRPr="00411662">
        <w:rPr>
          <w:rFonts w:cs="Tahoma"/>
          <w:iCs/>
        </w:rPr>
        <w:t xml:space="preserve"> на </w:t>
      </w:r>
      <w:r w:rsidR="00411662">
        <w:rPr>
          <w:rFonts w:cs="Tahoma"/>
          <w:iCs/>
        </w:rPr>
        <w:t>команду</w:t>
      </w:r>
      <w:r w:rsidRPr="00411662">
        <w:rPr>
          <w:rFonts w:cs="Tahoma"/>
          <w:iCs/>
        </w:rPr>
        <w:t xml:space="preserve"> «Экспорт в </w:t>
      </w:r>
      <w:proofErr w:type="spellStart"/>
      <w:r w:rsidRPr="00411662">
        <w:rPr>
          <w:rFonts w:cs="Tahoma"/>
          <w:iCs/>
        </w:rPr>
        <w:t>xml</w:t>
      </w:r>
      <w:proofErr w:type="spellEnd"/>
      <w:r w:rsidRPr="00411662">
        <w:rPr>
          <w:rFonts w:cs="Tahoma"/>
          <w:iCs/>
        </w:rPr>
        <w:t>» меню «</w:t>
      </w:r>
      <w:r w:rsidR="00411662" w:rsidRPr="00411662">
        <w:rPr>
          <w:rFonts w:cs="Tahoma"/>
          <w:iCs/>
        </w:rPr>
        <w:t>Документы»</w:t>
      </w:r>
      <w:r w:rsidRPr="00411662">
        <w:rPr>
          <w:rFonts w:cs="Tahoma"/>
          <w:iCs/>
        </w:rPr>
        <w:t xml:space="preserve"> пользователю предлагается выбрать корневую папку для массового сохранения выбранных отчетов. </w:t>
      </w:r>
      <w:proofErr w:type="gramStart"/>
      <w:r w:rsidRPr="00411662">
        <w:rPr>
          <w:rFonts w:cs="Tahoma"/>
          <w:iCs/>
        </w:rPr>
        <w:t>При этом отчеты сохраняются в указа</w:t>
      </w:r>
      <w:r w:rsidRPr="00411662">
        <w:rPr>
          <w:rFonts w:cs="Tahoma"/>
          <w:iCs/>
        </w:rPr>
        <w:t>н</w:t>
      </w:r>
      <w:r w:rsidRPr="00411662">
        <w:rPr>
          <w:rFonts w:cs="Tahoma"/>
          <w:iCs/>
        </w:rPr>
        <w:t>ную пользователем корневую папку в соответствующую подпапку с наименованием равным кодом фо</w:t>
      </w:r>
      <w:r w:rsidRPr="00411662">
        <w:rPr>
          <w:rFonts w:cs="Tahoma"/>
          <w:iCs/>
        </w:rPr>
        <w:t>р</w:t>
      </w:r>
      <w:r w:rsidRPr="00411662">
        <w:rPr>
          <w:rFonts w:cs="Tahoma"/>
          <w:iCs/>
        </w:rPr>
        <w:t>мы отчета: в имеющуюся, если подпапка есть в указанной директории, либо в отсутствии подпапки с</w:t>
      </w:r>
      <w:r w:rsidRPr="00411662">
        <w:rPr>
          <w:rFonts w:cs="Tahoma"/>
          <w:iCs/>
        </w:rPr>
        <w:t>о</w:t>
      </w:r>
      <w:r w:rsidRPr="00411662">
        <w:rPr>
          <w:rFonts w:cs="Tahoma"/>
          <w:iCs/>
        </w:rPr>
        <w:t xml:space="preserve">здается новая; извещения </w:t>
      </w:r>
      <w:r w:rsidR="00411662" w:rsidRPr="00411662">
        <w:rPr>
          <w:rFonts w:cs="Tahoma"/>
          <w:iCs/>
        </w:rPr>
        <w:t xml:space="preserve">GSCUR, GSRUB </w:t>
      </w:r>
      <w:r w:rsidRPr="00411662">
        <w:rPr>
          <w:rFonts w:cs="Tahoma"/>
          <w:iCs/>
        </w:rPr>
        <w:t>сохраняются  в подпапку GSCUR, опять же в имеющуюся в ко</w:t>
      </w:r>
      <w:r w:rsidR="00411662" w:rsidRPr="00411662">
        <w:rPr>
          <w:rFonts w:cs="Tahoma"/>
          <w:iCs/>
        </w:rPr>
        <w:t>р</w:t>
      </w:r>
      <w:r w:rsidRPr="00411662">
        <w:rPr>
          <w:rFonts w:cs="Tahoma"/>
          <w:iCs/>
        </w:rPr>
        <w:t>невой папке или при отсутствии в новую.</w:t>
      </w:r>
      <w:proofErr w:type="gramEnd"/>
      <w:r w:rsidRPr="00411662">
        <w:rPr>
          <w:rFonts w:cs="Tahoma"/>
          <w:iCs/>
        </w:rPr>
        <w:t xml:space="preserve"> Выделенные извещения других типов из раздела «Извещения по выплате доходов» сохраняются в подпапку UKNW. По умолчанию в качестве корневой папки испол</w:t>
      </w:r>
      <w:r w:rsidRPr="00411662">
        <w:rPr>
          <w:rFonts w:cs="Tahoma"/>
          <w:iCs/>
        </w:rPr>
        <w:t>ь</w:t>
      </w:r>
      <w:r w:rsidRPr="00411662">
        <w:rPr>
          <w:rFonts w:cs="Tahoma"/>
          <w:iCs/>
        </w:rPr>
        <w:t>зуется последняя использованная пользователем для выгрузки/загрузки любого функционала папка.</w:t>
      </w:r>
    </w:p>
    <w:p w14:paraId="3AB481E5" w14:textId="5CC05F1E" w:rsidR="00411662" w:rsidRPr="00411662" w:rsidRDefault="00411662" w:rsidP="00411662">
      <w:pPr>
        <w:pStyle w:val="aff0"/>
        <w:spacing w:before="120"/>
        <w:rPr>
          <w:rFonts w:cs="Tahoma"/>
          <w:iCs/>
        </w:rPr>
      </w:pPr>
      <w:r w:rsidRPr="00411662">
        <w:rPr>
          <w:rFonts w:cs="Tahoma"/>
          <w:iCs/>
        </w:rPr>
        <w:t xml:space="preserve">При массовом сохранении c расширением </w:t>
      </w:r>
      <w:proofErr w:type="spellStart"/>
      <w:proofErr w:type="gramStart"/>
      <w:r w:rsidRPr="00411662">
        <w:rPr>
          <w:rFonts w:cs="Tahoma"/>
          <w:iCs/>
        </w:rPr>
        <w:t>х</w:t>
      </w:r>
      <w:proofErr w:type="gramEnd"/>
      <w:r w:rsidRPr="00411662">
        <w:rPr>
          <w:rFonts w:cs="Tahoma"/>
          <w:iCs/>
        </w:rPr>
        <w:t>ml</w:t>
      </w:r>
      <w:proofErr w:type="spellEnd"/>
      <w:r w:rsidRPr="00411662">
        <w:rPr>
          <w:rFonts w:cs="Tahoma"/>
          <w:iCs/>
        </w:rPr>
        <w:t xml:space="preserve"> в качестве наименования файла для отчетов использ</w:t>
      </w:r>
      <w:r w:rsidRPr="00411662">
        <w:rPr>
          <w:rFonts w:cs="Tahoma"/>
          <w:iCs/>
        </w:rPr>
        <w:t>у</w:t>
      </w:r>
      <w:r w:rsidRPr="00411662">
        <w:rPr>
          <w:rFonts w:cs="Tahoma"/>
          <w:iCs/>
        </w:rPr>
        <w:t>ется регистрационный номер отчета, для извещений - идентификатор извещения из БД ПО ЛУЧ, который видно в  разделе «Извещения по выплате доходов».</w:t>
      </w:r>
    </w:p>
    <w:p w14:paraId="00C03B71" w14:textId="77777777" w:rsidR="00FC0E70" w:rsidRDefault="00FC0E70">
      <w:pPr>
        <w:jc w:val="left"/>
      </w:pPr>
      <w:r>
        <w:br w:type="page"/>
      </w:r>
    </w:p>
    <w:p w14:paraId="593E563F" w14:textId="77777777" w:rsidR="00E42F90" w:rsidRPr="00E42F90" w:rsidRDefault="00E42F90" w:rsidP="00FA3C1B">
      <w:pPr>
        <w:pStyle w:val="1"/>
      </w:pPr>
      <w:bookmarkStart w:id="1482" w:name="_Toc504667944"/>
      <w:bookmarkStart w:id="1483" w:name="_Toc131218289"/>
      <w:bookmarkStart w:id="1484" w:name="_Toc511917097"/>
      <w:bookmarkStart w:id="1485" w:name="_Toc512677168"/>
      <w:bookmarkEnd w:id="1482"/>
      <w:r w:rsidRPr="00E42F90">
        <w:lastRenderedPageBreak/>
        <w:t>Лист регистрации изменений</w:t>
      </w:r>
      <w:bookmarkEnd w:id="1483"/>
      <w:bookmarkEnd w:id="1484"/>
      <w:bookmarkEnd w:id="1485"/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5835"/>
        <w:gridCol w:w="3261"/>
      </w:tblGrid>
      <w:tr w:rsidR="00E42F90" w:rsidRPr="00E42F90" w14:paraId="593E5643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593E5640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sz w:val="20"/>
              </w:rPr>
              <w:t>Тип и</w:t>
            </w:r>
            <w:r w:rsidRPr="00E42F90">
              <w:rPr>
                <w:rFonts w:ascii="Tahoma" w:hAnsi="Tahoma" w:cs="Tahoma"/>
                <w:b/>
                <w:bCs/>
                <w:sz w:val="20"/>
              </w:rPr>
              <w:t>з</w:t>
            </w:r>
            <w:r w:rsidRPr="00E42F90">
              <w:rPr>
                <w:rFonts w:ascii="Tahoma" w:hAnsi="Tahoma" w:cs="Tahoma"/>
                <w:b/>
                <w:bCs/>
                <w:sz w:val="20"/>
              </w:rPr>
              <w:t>м</w:t>
            </w:r>
            <w:r w:rsidRPr="00E42F90">
              <w:rPr>
                <w:rFonts w:ascii="Tahoma" w:hAnsi="Tahoma" w:cs="Tahoma"/>
                <w:b/>
                <w:bCs/>
                <w:sz w:val="20"/>
              </w:rPr>
              <w:t>е</w:t>
            </w:r>
            <w:r w:rsidRPr="00E42F90">
              <w:rPr>
                <w:rFonts w:ascii="Tahoma" w:hAnsi="Tahoma" w:cs="Tahoma"/>
                <w:b/>
                <w:bCs/>
                <w:sz w:val="20"/>
              </w:rPr>
              <w:t>н</w:t>
            </w:r>
            <w:r w:rsidRPr="00E42F90">
              <w:rPr>
                <w:rFonts w:ascii="Tahoma" w:hAnsi="Tahoma" w:cs="Tahoma"/>
                <w:b/>
                <w:bCs/>
                <w:sz w:val="20"/>
              </w:rPr>
              <w:t>е</w:t>
            </w:r>
            <w:r w:rsidRPr="00E42F90">
              <w:rPr>
                <w:rFonts w:ascii="Tahoma" w:hAnsi="Tahoma" w:cs="Tahoma"/>
                <w:b/>
                <w:bCs/>
                <w:sz w:val="20"/>
              </w:rPr>
              <w:t>ния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593E5641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sz w:val="20"/>
              </w:rPr>
              <w:t>Описание изменения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593E5642" w14:textId="77777777" w:rsidR="00E42F90" w:rsidRPr="00E42F90" w:rsidRDefault="00E42F90" w:rsidP="00E42F90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b/>
                <w:bCs/>
                <w:sz w:val="20"/>
              </w:rPr>
              <w:t>Место изменения (ссылки)</w:t>
            </w:r>
          </w:p>
        </w:tc>
      </w:tr>
      <w:tr w:rsidR="00B512FB" w:rsidRPr="00E42F90" w14:paraId="0D0676C2" w14:textId="77777777" w:rsidTr="00D529F5">
        <w:tc>
          <w:tcPr>
            <w:tcW w:w="9890" w:type="dxa"/>
            <w:gridSpan w:val="3"/>
            <w:tcBorders>
              <w:top w:val="single" w:sz="4" w:space="0" w:color="auto"/>
            </w:tcBorders>
          </w:tcPr>
          <w:p w14:paraId="649396A0" w14:textId="04E4370F" w:rsidR="00B512FB" w:rsidRPr="00E42F90" w:rsidRDefault="007E7FB8" w:rsidP="007E7FB8">
            <w:pPr>
              <w:rPr>
                <w:rFonts w:ascii="Tahoma" w:hAnsi="Tahoma" w:cs="Tahoma"/>
                <w:b/>
                <w:bCs/>
                <w:sz w:val="20"/>
              </w:rPr>
            </w:pPr>
            <w:ins w:id="1486" w:author="Редакция_26.02.2018" w:date="2018-04-28T11:04:00Z">
              <w:r>
                <w:rPr>
                  <w:rFonts w:ascii="Tahoma" w:hAnsi="Tahoma" w:cs="Tahoma"/>
                  <w:sz w:val="20"/>
                </w:rPr>
                <w:t>Редакция 2</w:t>
              </w:r>
              <w:r>
                <w:rPr>
                  <w:rFonts w:ascii="Tahoma" w:hAnsi="Tahoma" w:cs="Tahoma"/>
                  <w:sz w:val="20"/>
                </w:rPr>
                <w:t>6</w:t>
              </w:r>
              <w:r>
                <w:rPr>
                  <w:rFonts w:ascii="Tahoma" w:hAnsi="Tahoma" w:cs="Tahoma"/>
                  <w:sz w:val="20"/>
                </w:rPr>
                <w:t>.0</w:t>
              </w:r>
              <w:r>
                <w:rPr>
                  <w:rFonts w:ascii="Tahoma" w:hAnsi="Tahoma" w:cs="Tahoma"/>
                  <w:sz w:val="20"/>
                </w:rPr>
                <w:t>2</w:t>
              </w:r>
              <w:r>
                <w:rPr>
                  <w:rFonts w:ascii="Tahoma" w:hAnsi="Tahoma" w:cs="Tahoma"/>
                  <w:sz w:val="20"/>
                </w:rPr>
                <w:t>.201</w:t>
              </w:r>
              <w:r>
                <w:rPr>
                  <w:rFonts w:ascii="Tahoma" w:hAnsi="Tahoma" w:cs="Tahoma"/>
                  <w:sz w:val="20"/>
                  <w:lang w:val="en-US"/>
                </w:rPr>
                <w:t>8</w:t>
              </w:r>
              <w:r>
                <w:rPr>
                  <w:rFonts w:ascii="Tahoma" w:hAnsi="Tahoma" w:cs="Tahoma"/>
                  <w:sz w:val="20"/>
                </w:rPr>
                <w:t xml:space="preserve"> </w:t>
              </w:r>
              <w:r>
                <w:rPr>
                  <w:rFonts w:ascii="Tahoma" w:hAnsi="Tahoma" w:cs="Tahoma"/>
                  <w:sz w:val="20"/>
                  <w:lang w:val="en-US"/>
                </w:rPr>
                <w:t>(</w:t>
              </w:r>
              <w:r>
                <w:rPr>
                  <w:rFonts w:ascii="Tahoma" w:hAnsi="Tahoma" w:cs="Tahoma"/>
                  <w:sz w:val="20"/>
                </w:rPr>
                <w:t>49 релиз</w:t>
              </w:r>
              <w:r>
                <w:rPr>
                  <w:rFonts w:ascii="Tahoma" w:hAnsi="Tahoma" w:cs="Tahoma"/>
                  <w:sz w:val="20"/>
                  <w:lang w:val="en-US"/>
                </w:rPr>
                <w:t>)</w:t>
              </w:r>
            </w:ins>
          </w:p>
        </w:tc>
      </w:tr>
      <w:tr w:rsidR="007E7FB8" w:rsidRPr="00E42F90" w14:paraId="1C8EDE73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0E2F04F3" w14:textId="31D668F6" w:rsidR="007E7FB8" w:rsidRDefault="007E7FB8" w:rsidP="00E42F90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proofErr w:type="gramStart"/>
            <w:ins w:id="1487" w:author="Редакция_26.02.2018" w:date="2018-04-28T11:04:00Z">
              <w:r w:rsidRPr="002851CA">
                <w:rPr>
                  <w:rFonts w:ascii="Tahoma" w:hAnsi="Tahoma" w:cs="Tahoma"/>
                  <w:sz w:val="20"/>
                </w:rPr>
                <w:t>Нов.</w:t>
              </w:r>
            </w:ins>
            <w:proofErr w:type="gramEnd"/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3CDD9CB1" w14:textId="09858128" w:rsidR="007E7FB8" w:rsidRPr="00E42F90" w:rsidRDefault="007E7FB8" w:rsidP="00AA5FAC">
            <w:pPr>
              <w:rPr>
                <w:rFonts w:ascii="Tahoma" w:hAnsi="Tahoma" w:cs="Tahoma"/>
                <w:b/>
                <w:bCs/>
                <w:sz w:val="20"/>
              </w:rPr>
            </w:pPr>
            <w:ins w:id="1488" w:author="Редакция_26.02.2018" w:date="2018-04-28T11:04:00Z">
              <w:r w:rsidRPr="002851CA">
                <w:rPr>
                  <w:rFonts w:ascii="Tahoma" w:hAnsi="Tahoma" w:cs="Tahoma"/>
                  <w:sz w:val="20"/>
                </w:rPr>
                <w:t>Добавлен пункт «</w:t>
              </w:r>
              <w:r>
                <w:rPr>
                  <w:rFonts w:ascii="Tahoma" w:hAnsi="Tahoma" w:cs="Tahoma"/>
                  <w:sz w:val="20"/>
                </w:rPr>
                <w:t>Информация о клиентах депонента</w:t>
              </w:r>
              <w:r w:rsidRPr="002851CA">
                <w:rPr>
                  <w:rFonts w:ascii="Tahoma" w:hAnsi="Tahoma" w:cs="Tahoma"/>
                  <w:sz w:val="20"/>
                </w:rPr>
                <w:t xml:space="preserve">» в раздел </w:t>
              </w:r>
              <w:r>
                <w:rPr>
                  <w:rFonts w:ascii="Tahoma" w:hAnsi="Tahoma" w:cs="Tahoma"/>
                  <w:sz w:val="20"/>
                </w:rPr>
                <w:fldChar w:fldCharType="begin"/>
              </w:r>
              <w:r>
                <w:rPr>
                  <w:rFonts w:ascii="Tahoma" w:hAnsi="Tahoma" w:cs="Tahoma"/>
                  <w:sz w:val="20"/>
                </w:rPr>
                <w:instrText xml:space="preserve"> HYPERLINK  \l "_Просмотр_данных_через" </w:instrText>
              </w:r>
              <w:r>
                <w:rPr>
                  <w:rFonts w:ascii="Tahoma" w:hAnsi="Tahoma" w:cs="Tahoma"/>
                  <w:sz w:val="20"/>
                </w:rPr>
                <w:fldChar w:fldCharType="separate"/>
              </w:r>
              <w:r w:rsidRPr="00717292">
                <w:rPr>
                  <w:rStyle w:val="a6"/>
                  <w:rFonts w:ascii="Tahoma" w:hAnsi="Tahoma" w:cs="Tahoma"/>
                  <w:sz w:val="20"/>
                </w:rPr>
                <w:t>6.</w:t>
              </w:r>
              <w:r w:rsidRPr="00717292">
                <w:rPr>
                  <w:rStyle w:val="a6"/>
                  <w:rFonts w:ascii="Tahoma" w:hAnsi="Tahoma" w:cs="Tahoma"/>
                  <w:sz w:val="20"/>
                </w:rPr>
                <w:tab/>
                <w:t>Просмотр данных через WEB-канал с и</w:t>
              </w:r>
              <w:r w:rsidRPr="00717292">
                <w:rPr>
                  <w:rStyle w:val="a6"/>
                  <w:rFonts w:ascii="Tahoma" w:hAnsi="Tahoma" w:cs="Tahoma"/>
                  <w:sz w:val="20"/>
                </w:rPr>
                <w:t>с</w:t>
              </w:r>
              <w:r w:rsidRPr="00717292">
                <w:rPr>
                  <w:rStyle w:val="a6"/>
                  <w:rFonts w:ascii="Tahoma" w:hAnsi="Tahoma" w:cs="Tahoma"/>
                  <w:sz w:val="20"/>
                </w:rPr>
                <w:t xml:space="preserve">пользованием Луч </w:t>
              </w:r>
              <w:proofErr w:type="spellStart"/>
              <w:r w:rsidRPr="00717292">
                <w:rPr>
                  <w:rStyle w:val="a6"/>
                  <w:rFonts w:ascii="Tahoma" w:hAnsi="Tahoma" w:cs="Tahoma"/>
                  <w:sz w:val="20"/>
                </w:rPr>
                <w:t>on-line</w:t>
              </w:r>
              <w:proofErr w:type="spellEnd"/>
              <w:r>
                <w:rPr>
                  <w:rFonts w:ascii="Tahoma" w:hAnsi="Tahoma" w:cs="Tahoma"/>
                  <w:sz w:val="20"/>
                </w:rPr>
                <w:fldChar w:fldCharType="end"/>
              </w:r>
            </w:ins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1CD117E8" w14:textId="61B8A290" w:rsidR="007E7FB8" w:rsidRDefault="007E7FB8" w:rsidP="00A44CE9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ins w:id="1489" w:author="Редакция_26.02.2018" w:date="2018-04-28T11:04:00Z">
              <w:r>
                <w:rPr>
                  <w:rFonts w:ascii="Tahoma" w:hAnsi="Tahoma" w:cs="Tahoma"/>
                  <w:sz w:val="20"/>
                </w:rPr>
                <w:fldChar w:fldCharType="begin"/>
              </w:r>
              <w:r>
                <w:rPr>
                  <w:rFonts w:ascii="Tahoma" w:hAnsi="Tahoma" w:cs="Tahoma"/>
                  <w:sz w:val="20"/>
                </w:rPr>
                <w:instrText xml:space="preserve"> HYPERLINK  \l "_Toc248729446" </w:instrText>
              </w:r>
              <w:r>
                <w:rPr>
                  <w:rFonts w:ascii="Tahoma" w:hAnsi="Tahoma" w:cs="Tahoma"/>
                  <w:sz w:val="20"/>
                </w:rPr>
                <w:fldChar w:fldCharType="separate"/>
              </w:r>
              <w:r w:rsidRPr="007E5AF3">
                <w:rPr>
                  <w:rStyle w:val="a6"/>
                  <w:rFonts w:ascii="Tahoma" w:hAnsi="Tahoma" w:cs="Tahoma"/>
                  <w:sz w:val="20"/>
                </w:rPr>
                <w:t>П.6.4. Информа</w:t>
              </w:r>
              <w:r w:rsidRPr="007E5AF3">
                <w:rPr>
                  <w:rStyle w:val="a6"/>
                  <w:rFonts w:ascii="Tahoma" w:hAnsi="Tahoma" w:cs="Tahoma"/>
                  <w:sz w:val="20"/>
                </w:rPr>
                <w:t>ц</w:t>
              </w:r>
              <w:r w:rsidRPr="007E5AF3">
                <w:rPr>
                  <w:rStyle w:val="a6"/>
                  <w:rFonts w:ascii="Tahoma" w:hAnsi="Tahoma" w:cs="Tahoma"/>
                  <w:sz w:val="20"/>
                </w:rPr>
                <w:t>ия о клиентах депонента</w:t>
              </w:r>
              <w:r>
                <w:rPr>
                  <w:rFonts w:ascii="Tahoma" w:hAnsi="Tahoma" w:cs="Tahoma"/>
                  <w:sz w:val="20"/>
                </w:rPr>
                <w:fldChar w:fldCharType="end"/>
              </w:r>
            </w:ins>
          </w:p>
        </w:tc>
      </w:tr>
      <w:tr w:rsidR="007E7FB8" w:rsidRPr="00E42F90" w14:paraId="51AAD64C" w14:textId="77777777" w:rsidTr="0069643A">
        <w:tc>
          <w:tcPr>
            <w:tcW w:w="9890" w:type="dxa"/>
            <w:gridSpan w:val="3"/>
            <w:tcBorders>
              <w:top w:val="single" w:sz="4" w:space="0" w:color="auto"/>
            </w:tcBorders>
          </w:tcPr>
          <w:p w14:paraId="53D29BAB" w14:textId="5542ED97" w:rsidR="007E7FB8" w:rsidRPr="00E42F90" w:rsidRDefault="007E7FB8" w:rsidP="004003AE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Редакция </w:t>
            </w:r>
            <w:r w:rsidRPr="007E5AF3">
              <w:rPr>
                <w:rFonts w:ascii="Tahoma" w:hAnsi="Tahoma" w:cs="Tahoma"/>
                <w:sz w:val="20"/>
                <w:lang w:val="en-US"/>
              </w:rPr>
              <w:t>25</w:t>
            </w:r>
            <w:r>
              <w:rPr>
                <w:rFonts w:ascii="Tahoma" w:hAnsi="Tahoma" w:cs="Tahoma"/>
                <w:sz w:val="20"/>
              </w:rPr>
              <w:t>.0</w:t>
            </w:r>
            <w:r w:rsidRPr="007E5AF3">
              <w:rPr>
                <w:rFonts w:ascii="Tahoma" w:hAnsi="Tahoma" w:cs="Tahoma"/>
                <w:sz w:val="20"/>
                <w:lang w:val="en-US"/>
              </w:rPr>
              <w:t>1</w:t>
            </w:r>
            <w:r>
              <w:rPr>
                <w:rFonts w:ascii="Tahoma" w:hAnsi="Tahoma" w:cs="Tahoma"/>
                <w:sz w:val="20"/>
              </w:rPr>
              <w:t>.201</w:t>
            </w:r>
            <w:r w:rsidRPr="007E5AF3">
              <w:rPr>
                <w:rFonts w:ascii="Tahoma" w:hAnsi="Tahoma" w:cs="Tahoma"/>
                <w:sz w:val="20"/>
              </w:rPr>
              <w:t>8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7E5AF3">
              <w:rPr>
                <w:rFonts w:ascii="Tahoma" w:hAnsi="Tahoma" w:cs="Tahoma"/>
                <w:sz w:val="20"/>
              </w:rPr>
              <w:t xml:space="preserve">(48 </w:t>
            </w:r>
            <w:r>
              <w:rPr>
                <w:rFonts w:ascii="Tahoma" w:hAnsi="Tahoma" w:cs="Tahoma"/>
                <w:sz w:val="20"/>
              </w:rPr>
              <w:t xml:space="preserve">релиз </w:t>
            </w:r>
            <w:proofErr w:type="spellStart"/>
            <w:r>
              <w:rPr>
                <w:rFonts w:ascii="Tahoma" w:hAnsi="Tahoma" w:cs="Tahoma"/>
                <w:sz w:val="20"/>
              </w:rPr>
              <w:t>патч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4</w:t>
            </w:r>
            <w:r w:rsidRPr="007E5AF3">
              <w:rPr>
                <w:rFonts w:ascii="Tahoma" w:hAnsi="Tahoma" w:cs="Tahoma"/>
                <w:sz w:val="20"/>
                <w:lang w:val="en-US"/>
              </w:rPr>
              <w:t>)</w:t>
            </w:r>
          </w:p>
        </w:tc>
      </w:tr>
      <w:tr w:rsidR="007E7FB8" w:rsidRPr="00E42F90" w14:paraId="1687373B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4990F78B" w14:textId="76A29C54" w:rsidR="007E7FB8" w:rsidRPr="007E5AF3" w:rsidRDefault="007E7FB8" w:rsidP="00E42F90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5975704D" w14:textId="22B47550" w:rsidR="007E7FB8" w:rsidRPr="00E42F90" w:rsidRDefault="007E7FB8" w:rsidP="00426BCA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 w:rsidRPr="0069643A">
              <w:rPr>
                <w:rFonts w:ascii="Tahoma" w:hAnsi="Tahoma" w:cs="Tahoma"/>
                <w:sz w:val="20"/>
              </w:rPr>
              <w:t xml:space="preserve">Код параметра ONLINEPERIOD скорректирован </w:t>
            </w:r>
            <w:proofErr w:type="gramStart"/>
            <w:r w:rsidRPr="0069643A">
              <w:rPr>
                <w:rFonts w:ascii="Tahoma" w:hAnsi="Tahoma" w:cs="Tahoma"/>
                <w:sz w:val="20"/>
              </w:rPr>
              <w:t>на</w:t>
            </w:r>
            <w:proofErr w:type="gramEnd"/>
            <w:r w:rsidRPr="0069643A">
              <w:rPr>
                <w:rFonts w:ascii="Tahoma" w:hAnsi="Tahoma" w:cs="Tahoma"/>
                <w:sz w:val="20"/>
              </w:rPr>
              <w:t xml:space="preserve"> коррек</w:t>
            </w:r>
            <w:r w:rsidRPr="00426BCA">
              <w:rPr>
                <w:rFonts w:ascii="Tahoma" w:hAnsi="Tahoma" w:cs="Tahoma"/>
                <w:sz w:val="20"/>
              </w:rPr>
              <w:t>т</w:t>
            </w:r>
            <w:r w:rsidRPr="00426BCA">
              <w:rPr>
                <w:rFonts w:ascii="Tahoma" w:hAnsi="Tahoma" w:cs="Tahoma"/>
                <w:sz w:val="20"/>
              </w:rPr>
              <w:t>ны</w:t>
            </w:r>
            <w:r>
              <w:rPr>
                <w:rFonts w:ascii="Tahoma" w:hAnsi="Tahoma" w:cs="Tahoma"/>
                <w:sz w:val="20"/>
              </w:rPr>
              <w:t>й:</w:t>
            </w:r>
            <w:r w:rsidRPr="00426BCA">
              <w:rPr>
                <w:rFonts w:ascii="Tahoma" w:hAnsi="Tahoma" w:cs="Tahoma"/>
                <w:sz w:val="20"/>
              </w:rPr>
              <w:t xml:space="preserve"> ONLINE_INTERVAL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09622DE4" w14:textId="43D2520D" w:rsidR="007E7FB8" w:rsidRDefault="007E7FB8" w:rsidP="00426BCA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sz w:val="20"/>
              </w:rPr>
              <w:t>П.5</w:t>
            </w:r>
          </w:p>
        </w:tc>
      </w:tr>
      <w:tr w:rsidR="007E7FB8" w:rsidRPr="00E42F90" w14:paraId="7B022009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5556FE66" w14:textId="33B1B750" w:rsidR="007E7FB8" w:rsidRDefault="007E7FB8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056A739D" w14:textId="15E3B8B0" w:rsidR="007E7FB8" w:rsidRPr="00D9756A" w:rsidRDefault="007E7FB8" w:rsidP="00411662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Добавлен новая команда меню «Документы» - «Экспорт в </w:t>
            </w:r>
            <w:r>
              <w:rPr>
                <w:rFonts w:ascii="Tahoma" w:hAnsi="Tahoma" w:cs="Tahoma"/>
                <w:sz w:val="20"/>
                <w:lang w:val="en-US"/>
              </w:rPr>
              <w:t>xml</w:t>
            </w:r>
            <w:r>
              <w:rPr>
                <w:rFonts w:ascii="Tahoma" w:hAnsi="Tahoma" w:cs="Tahoma"/>
                <w:sz w:val="20"/>
              </w:rPr>
              <w:t>»</w:t>
            </w:r>
            <w:r w:rsidRPr="00D9756A">
              <w:rPr>
                <w:rFonts w:ascii="Tahoma" w:hAnsi="Tahoma" w:cs="Tahoma"/>
                <w:sz w:val="20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5FE1F85E" w14:textId="0A81E16D" w:rsidR="007E7FB8" w:rsidRDefault="007E7FB8" w:rsidP="00426BCA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П.4.1.</w:t>
            </w:r>
          </w:p>
        </w:tc>
      </w:tr>
      <w:tr w:rsidR="007E7FB8" w:rsidRPr="00E42F90" w14:paraId="0CF41100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5A4A4698" w14:textId="15161074" w:rsidR="007E7FB8" w:rsidRPr="00D9756A" w:rsidRDefault="007E7FB8" w:rsidP="00E42F90">
            <w:pPr>
              <w:jc w:val="center"/>
              <w:rPr>
                <w:rFonts w:ascii="Tahoma" w:hAnsi="Tahoma" w:cs="Tahoma"/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6E8320BD" w14:textId="42477AD9" w:rsidR="007E7FB8" w:rsidRPr="002D03D1" w:rsidRDefault="007E7FB8" w:rsidP="00D9756A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>
              <w:rPr>
                <w:rFonts w:ascii="Tahoma" w:hAnsi="Tahoma" w:cs="Tahoma"/>
                <w:sz w:val="20"/>
              </w:rPr>
              <w:t>Добавлен</w:t>
            </w:r>
            <w:proofErr w:type="gramEnd"/>
            <w:r>
              <w:rPr>
                <w:rFonts w:ascii="Tahoma" w:hAnsi="Tahoma" w:cs="Tahoma"/>
                <w:sz w:val="20"/>
              </w:rPr>
              <w:t xml:space="preserve"> новый п.11.9, описывающий массовое сохран</w:t>
            </w:r>
            <w:r>
              <w:rPr>
                <w:rFonts w:ascii="Tahoma" w:hAnsi="Tahoma" w:cs="Tahoma"/>
                <w:sz w:val="20"/>
              </w:rPr>
              <w:t>е</w:t>
            </w:r>
            <w:r>
              <w:rPr>
                <w:rFonts w:ascii="Tahoma" w:hAnsi="Tahoma" w:cs="Tahoma"/>
                <w:sz w:val="20"/>
              </w:rPr>
              <w:t xml:space="preserve">ние с расширением </w:t>
            </w:r>
            <w:r>
              <w:rPr>
                <w:rFonts w:ascii="Tahoma" w:hAnsi="Tahoma" w:cs="Tahoma"/>
                <w:sz w:val="20"/>
                <w:lang w:val="en-US"/>
              </w:rPr>
              <w:t>xml</w:t>
            </w:r>
            <w:r w:rsidRPr="002D03D1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 xml:space="preserve">отчетов и извещений 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378BE59A" w14:textId="19C0D0C7" w:rsidR="007E7FB8" w:rsidRDefault="007E7FB8" w:rsidP="00426BCA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П.11.9</w:t>
            </w:r>
          </w:p>
        </w:tc>
      </w:tr>
      <w:tr w:rsidR="007E7FB8" w:rsidRPr="00E42F90" w14:paraId="3FAED227" w14:textId="77777777" w:rsidTr="001446FD">
        <w:tc>
          <w:tcPr>
            <w:tcW w:w="9890" w:type="dxa"/>
            <w:gridSpan w:val="3"/>
            <w:tcBorders>
              <w:top w:val="single" w:sz="4" w:space="0" w:color="auto"/>
            </w:tcBorders>
          </w:tcPr>
          <w:p w14:paraId="706A78F2" w14:textId="7B68A806" w:rsidR="007E7FB8" w:rsidRPr="00E42F90" w:rsidRDefault="007E7FB8" w:rsidP="0098118D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Редакция 31.03.2017 </w:t>
            </w:r>
            <w:r>
              <w:rPr>
                <w:rFonts w:ascii="Tahoma" w:hAnsi="Tahoma" w:cs="Tahoma"/>
                <w:sz w:val="20"/>
                <w:lang w:val="en-US"/>
              </w:rPr>
              <w:t xml:space="preserve">(43 </w:t>
            </w:r>
            <w:r>
              <w:rPr>
                <w:rFonts w:ascii="Tahoma" w:hAnsi="Tahoma" w:cs="Tahoma"/>
                <w:sz w:val="20"/>
              </w:rPr>
              <w:t>релиз</w:t>
            </w:r>
            <w:r>
              <w:rPr>
                <w:rFonts w:ascii="Tahoma" w:hAnsi="Tahoma" w:cs="Tahoma"/>
                <w:sz w:val="20"/>
                <w:lang w:val="en-US"/>
              </w:rPr>
              <w:t>)</w:t>
            </w:r>
          </w:p>
        </w:tc>
      </w:tr>
      <w:tr w:rsidR="007E7FB8" w:rsidRPr="00E42F90" w14:paraId="05FCC2CB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7DAFDDCC" w14:textId="7E7033C7" w:rsidR="007E7FB8" w:rsidRDefault="007E7FB8" w:rsidP="00E42F90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5EDCDC6F" w14:textId="1C2D8A41" w:rsidR="007E7FB8" w:rsidRPr="00E42F90" w:rsidRDefault="007E7FB8" w:rsidP="001A3987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Обновлено общее описание  документооборота с НРД 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5A017BF1" w14:textId="4274305D" w:rsidR="007E7FB8" w:rsidRDefault="007E7FB8" w:rsidP="001A3987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sz w:val="20"/>
              </w:rPr>
              <w:t>П.</w:t>
            </w:r>
            <w:r>
              <w:rPr>
                <w:rFonts w:ascii="Tahoma" w:hAnsi="Tahoma" w:cs="Tahoma"/>
                <w:sz w:val="20"/>
              </w:rPr>
              <w:fldChar w:fldCharType="begin"/>
            </w:r>
            <w:r>
              <w:rPr>
                <w:rFonts w:ascii="Tahoma" w:hAnsi="Tahoma" w:cs="Tahoma"/>
                <w:sz w:val="20"/>
              </w:rPr>
              <w:instrText xml:space="preserve"> REF _Ref462305860 \n \h  \* MERGEFORMAT </w:instrText>
            </w:r>
            <w:r>
              <w:rPr>
                <w:rFonts w:ascii="Tahoma" w:hAnsi="Tahoma" w:cs="Tahoma"/>
                <w:sz w:val="20"/>
              </w:rPr>
            </w:r>
            <w:r>
              <w:rPr>
                <w:rFonts w:ascii="Tahoma" w:hAnsi="Tahoma" w:cs="Tahoma"/>
                <w:sz w:val="20"/>
              </w:rPr>
              <w:fldChar w:fldCharType="separate"/>
            </w:r>
            <w:r>
              <w:rPr>
                <w:rFonts w:ascii="Tahoma" w:hAnsi="Tahoma" w:cs="Tahoma"/>
                <w:sz w:val="20"/>
              </w:rPr>
              <w:t>8.1</w:t>
            </w:r>
            <w:r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3160EE98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50A36C71" w14:textId="76B2BFC7" w:rsidR="007E7FB8" w:rsidRDefault="007E7FB8" w:rsidP="00E42F90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288401AB" w14:textId="07A1D3DB" w:rsidR="007E7FB8" w:rsidRPr="00E42F90" w:rsidRDefault="007E7FB8" w:rsidP="001A3987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Обновлено описание по многопользовательскому режиму работы 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6B40D60F" w14:textId="2393C329" w:rsidR="007E7FB8" w:rsidRDefault="007E7FB8" w:rsidP="001A3987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П. </w:t>
            </w:r>
            <w:r>
              <w:rPr>
                <w:rFonts w:ascii="Tahoma" w:hAnsi="Tahoma" w:cs="Tahoma"/>
                <w:sz w:val="20"/>
              </w:rPr>
              <w:fldChar w:fldCharType="begin"/>
            </w:r>
            <w:r>
              <w:rPr>
                <w:rFonts w:ascii="Tahoma" w:hAnsi="Tahoma" w:cs="Tahoma"/>
                <w:sz w:val="20"/>
              </w:rPr>
              <w:instrText xml:space="preserve"> REF _Ref188187425 \n \h  \* MERGEFORMAT </w:instrText>
            </w:r>
            <w:r>
              <w:rPr>
                <w:rFonts w:ascii="Tahoma" w:hAnsi="Tahoma" w:cs="Tahoma"/>
                <w:sz w:val="20"/>
              </w:rPr>
            </w:r>
            <w:r>
              <w:rPr>
                <w:rFonts w:ascii="Tahoma" w:hAnsi="Tahoma" w:cs="Tahoma"/>
                <w:sz w:val="20"/>
              </w:rPr>
              <w:fldChar w:fldCharType="separate"/>
            </w:r>
            <w:r>
              <w:rPr>
                <w:rFonts w:ascii="Tahoma" w:hAnsi="Tahoma" w:cs="Tahoma"/>
                <w:sz w:val="20"/>
              </w:rPr>
              <w:t>3.5</w:t>
            </w:r>
            <w:r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0E93C11A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2E14D341" w14:textId="0175E9B7" w:rsidR="007E7FB8" w:rsidRDefault="007E7FB8" w:rsidP="00E42F90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6FF939A7" w14:textId="3C43BCE6" w:rsidR="007E7FB8" w:rsidRPr="00E42F90" w:rsidRDefault="007E7FB8" w:rsidP="001A3987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Обновлено описание </w:t>
            </w:r>
            <w:r w:rsidRPr="00756D57">
              <w:rPr>
                <w:rFonts w:ascii="Tahoma" w:hAnsi="Tahoma" w:cs="Tahoma"/>
                <w:sz w:val="20"/>
              </w:rPr>
              <w:t>Опис</w:t>
            </w:r>
            <w:r>
              <w:rPr>
                <w:rFonts w:ascii="Tahoma" w:hAnsi="Tahoma" w:cs="Tahoma"/>
                <w:sz w:val="20"/>
              </w:rPr>
              <w:t>ей</w:t>
            </w:r>
            <w:r w:rsidRPr="00756D57">
              <w:rPr>
                <w:rFonts w:ascii="Tahoma" w:hAnsi="Tahoma" w:cs="Tahoma"/>
                <w:sz w:val="20"/>
              </w:rPr>
              <w:t xml:space="preserve"> электронных документов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4725C217" w14:textId="7F01C1D4" w:rsidR="007E7FB8" w:rsidRDefault="007E7FB8" w:rsidP="001A3987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 w:rsidRPr="00756D57">
              <w:rPr>
                <w:rFonts w:ascii="Tahoma" w:hAnsi="Tahoma" w:cs="Tahoma"/>
                <w:sz w:val="20"/>
              </w:rPr>
              <w:t>П. 8.3.5.</w:t>
            </w:r>
          </w:p>
        </w:tc>
      </w:tr>
      <w:tr w:rsidR="007E7FB8" w:rsidRPr="00E42F90" w14:paraId="6A96808B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19266DF2" w14:textId="0B23FF31" w:rsidR="007E7FB8" w:rsidRDefault="007E7FB8" w:rsidP="00E42F90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72549256" w14:textId="1EDB707E" w:rsidR="007E7FB8" w:rsidRPr="00E42F90" w:rsidRDefault="007E7FB8" w:rsidP="001A3987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Удалено описание документооборота с </w:t>
            </w:r>
            <w:proofErr w:type="spellStart"/>
            <w:r>
              <w:rPr>
                <w:rFonts w:ascii="Tahoma" w:hAnsi="Tahoma" w:cs="Tahoma"/>
                <w:sz w:val="20"/>
              </w:rPr>
              <w:t>Репозитарием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</w:t>
            </w:r>
            <w:proofErr w:type="gramStart"/>
            <w:r>
              <w:rPr>
                <w:rFonts w:ascii="Tahoma" w:hAnsi="Tahoma" w:cs="Tahoma"/>
                <w:sz w:val="20"/>
              </w:rPr>
              <w:t>через</w:t>
            </w:r>
            <w:proofErr w:type="gramEnd"/>
            <w:r>
              <w:rPr>
                <w:rFonts w:ascii="Tahoma" w:hAnsi="Tahoma" w:cs="Tahoma"/>
                <w:sz w:val="20"/>
              </w:rPr>
              <w:t xml:space="preserve"> ПО «Луч» 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317EDAA4" w14:textId="423BCC93" w:rsidR="007E7FB8" w:rsidRDefault="007E7FB8" w:rsidP="001A3987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sz w:val="20"/>
              </w:rPr>
              <w:t>Аннотация, 11.6</w:t>
            </w:r>
          </w:p>
        </w:tc>
      </w:tr>
      <w:tr w:rsidR="007E7FB8" w:rsidRPr="00E42F90" w14:paraId="2F6DA00E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77414A0E" w14:textId="5DD4A7F2" w:rsidR="007E7FB8" w:rsidRDefault="007E7FB8" w:rsidP="00E42F90">
            <w:pPr>
              <w:jc w:val="center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Изм. 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1EC2F9DE" w14:textId="0700740D" w:rsidR="007E7FB8" w:rsidRPr="00E42F90" w:rsidRDefault="007E7FB8" w:rsidP="001A3987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sz w:val="20"/>
              </w:rPr>
              <w:t>Описаны изменения интерфейса в связи с удалением во</w:t>
            </w:r>
            <w:r>
              <w:rPr>
                <w:rFonts w:ascii="Tahoma" w:hAnsi="Tahoma" w:cs="Tahoma"/>
                <w:sz w:val="20"/>
              </w:rPr>
              <w:t>з</w:t>
            </w:r>
            <w:r>
              <w:rPr>
                <w:rFonts w:ascii="Tahoma" w:hAnsi="Tahoma" w:cs="Tahoma"/>
                <w:sz w:val="20"/>
              </w:rPr>
              <w:t xml:space="preserve">можности документооборота с </w:t>
            </w:r>
            <w:proofErr w:type="spellStart"/>
            <w:r>
              <w:rPr>
                <w:rFonts w:ascii="Tahoma" w:hAnsi="Tahoma" w:cs="Tahoma"/>
                <w:sz w:val="20"/>
              </w:rPr>
              <w:t>Репозитарием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</w:t>
            </w:r>
            <w:proofErr w:type="gramStart"/>
            <w:r>
              <w:rPr>
                <w:rFonts w:ascii="Tahoma" w:hAnsi="Tahoma" w:cs="Tahoma"/>
                <w:sz w:val="20"/>
              </w:rPr>
              <w:t>через</w:t>
            </w:r>
            <w:proofErr w:type="gramEnd"/>
            <w:r>
              <w:rPr>
                <w:rFonts w:ascii="Tahoma" w:hAnsi="Tahoma" w:cs="Tahoma"/>
                <w:sz w:val="20"/>
              </w:rPr>
              <w:t xml:space="preserve"> ПО «Луч»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38F87A03" w14:textId="47172434" w:rsidR="007E7FB8" w:rsidRDefault="007E7FB8" w:rsidP="0098118D">
            <w:pPr>
              <w:jc w:val="left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sz w:val="20"/>
              </w:rPr>
              <w:t>П. 3.4.2.,  3.4.3., 4.1., 4.3</w:t>
            </w:r>
          </w:p>
        </w:tc>
      </w:tr>
      <w:tr w:rsidR="007E7FB8" w:rsidRPr="00E42F90" w14:paraId="762AA72A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758CBBCF" w14:textId="3EF138A7" w:rsidR="007E7FB8" w:rsidRPr="001A3987" w:rsidRDefault="007E7FB8" w:rsidP="001A3987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  Ред.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330DDCBA" w14:textId="14FB7BAD" w:rsidR="007E7FB8" w:rsidRDefault="007E7FB8" w:rsidP="001A3987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«НКО ЗАО НРД» изменено на «НКО АО НРД»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35D98E08" w14:textId="03ADD5D7" w:rsidR="007E7FB8" w:rsidRDefault="007E7FB8" w:rsidP="001A3987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По тексту</w:t>
            </w:r>
          </w:p>
        </w:tc>
      </w:tr>
      <w:tr w:rsidR="007E7FB8" w:rsidRPr="00E42F90" w14:paraId="54BE00E9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7FDC3D60" w14:textId="33028B7C" w:rsidR="007E7FB8" w:rsidRDefault="007E7FB8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Ред. 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3F2B9572" w14:textId="4EA9EE6B" w:rsidR="007E7FB8" w:rsidRPr="001A3987" w:rsidRDefault="007E7FB8" w:rsidP="001A3987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«</w:t>
            </w:r>
            <w:r>
              <w:rPr>
                <w:rFonts w:ascii="Tahoma" w:hAnsi="Tahoma" w:cs="Tahoma"/>
                <w:sz w:val="20"/>
                <w:lang w:val="en-US"/>
              </w:rPr>
              <w:t>Web</w:t>
            </w:r>
            <w:r w:rsidRPr="0069643A">
              <w:rPr>
                <w:rFonts w:ascii="Tahoma" w:hAnsi="Tahoma" w:cs="Tahoma"/>
                <w:sz w:val="20"/>
              </w:rPr>
              <w:t>-</w:t>
            </w:r>
            <w:r>
              <w:rPr>
                <w:rFonts w:ascii="Tahoma" w:hAnsi="Tahoma" w:cs="Tahoma"/>
                <w:sz w:val="20"/>
              </w:rPr>
              <w:t xml:space="preserve">канал» </w:t>
            </w:r>
            <w:proofErr w:type="gramStart"/>
            <w:r>
              <w:rPr>
                <w:rFonts w:ascii="Tahoma" w:hAnsi="Tahoma" w:cs="Tahoma"/>
                <w:sz w:val="20"/>
              </w:rPr>
              <w:t>заменен</w:t>
            </w:r>
            <w:proofErr w:type="gramEnd"/>
            <w:r>
              <w:rPr>
                <w:rFonts w:ascii="Tahoma" w:hAnsi="Tahoma" w:cs="Tahoma"/>
                <w:sz w:val="20"/>
              </w:rPr>
              <w:t xml:space="preserve"> на «</w:t>
            </w:r>
            <w:r>
              <w:rPr>
                <w:rFonts w:ascii="Tahoma" w:hAnsi="Tahoma" w:cs="Tahoma"/>
                <w:sz w:val="20"/>
                <w:lang w:val="en-US"/>
              </w:rPr>
              <w:t>Web</w:t>
            </w:r>
            <w:r>
              <w:rPr>
                <w:rFonts w:ascii="Tahoma" w:hAnsi="Tahoma" w:cs="Tahoma"/>
                <w:sz w:val="20"/>
              </w:rPr>
              <w:t>-сервис»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0610FCC7" w14:textId="0AC7EE02" w:rsidR="007E7FB8" w:rsidRDefault="007E7FB8" w:rsidP="001A3987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По тексту</w:t>
            </w:r>
          </w:p>
        </w:tc>
      </w:tr>
      <w:tr w:rsidR="007E7FB8" w:rsidRPr="00E42F90" w14:paraId="0450317A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00BD28C7" w14:textId="40BF6D11" w:rsidR="007E7FB8" w:rsidRDefault="007E7FB8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73D21DF3" w14:textId="6014735E" w:rsidR="007E7FB8" w:rsidRPr="00AA19FF" w:rsidRDefault="007E7FB8" w:rsidP="001A3987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«Документы ЭДО» заменены на «Правила ЭДО»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5ED3F44E" w14:textId="3BA4EA5B" w:rsidR="007E7FB8" w:rsidRDefault="007E7FB8" w:rsidP="001A3987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По тексту</w:t>
            </w:r>
          </w:p>
        </w:tc>
      </w:tr>
      <w:tr w:rsidR="007E7FB8" w:rsidRPr="00E42F90" w14:paraId="4E3A5E7C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3BC61048" w14:textId="6C8168F8" w:rsidR="007E7FB8" w:rsidRDefault="007E7FB8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386B63F6" w14:textId="32CA1ACC" w:rsidR="007E7FB8" w:rsidRDefault="007E7FB8" w:rsidP="00AA19FF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Удален п.12.5 «</w:t>
            </w:r>
            <w:r w:rsidRPr="00AA19FF">
              <w:rPr>
                <w:rFonts w:ascii="Tahoma" w:hAnsi="Tahoma" w:cs="Tahoma"/>
                <w:sz w:val="20"/>
              </w:rPr>
              <w:t>Преобразование транзитного электронного документа»</w:t>
            </w:r>
            <w:r>
              <w:rPr>
                <w:rFonts w:ascii="Tahoma" w:hAnsi="Tahoma" w:cs="Tahoma"/>
                <w:sz w:val="20"/>
              </w:rPr>
              <w:t xml:space="preserve"> как устаревший функционал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0AE6AAFD" w14:textId="507D2857" w:rsidR="007E7FB8" w:rsidRDefault="007E7FB8" w:rsidP="001A3987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П. 12.5.</w:t>
            </w:r>
          </w:p>
        </w:tc>
      </w:tr>
      <w:tr w:rsidR="007E7FB8" w:rsidRPr="00E42F90" w14:paraId="66E100F4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7E0407A5" w14:textId="07332773" w:rsidR="007E7FB8" w:rsidRDefault="007E7FB8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7BA63136" w14:textId="6437DC38" w:rsidR="007E7FB8" w:rsidRDefault="007E7FB8" w:rsidP="00AA19FF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Удалена «</w:t>
            </w:r>
            <w:r w:rsidRPr="00DE6CC0">
              <w:rPr>
                <w:rFonts w:ascii="Tahoma" w:hAnsi="Tahoma" w:cs="Tahoma"/>
                <w:sz w:val="20"/>
              </w:rPr>
              <w:t>Отправка поручений через Поверенного»</w:t>
            </w:r>
            <w:r>
              <w:rPr>
                <w:rFonts w:ascii="Tahoma" w:hAnsi="Tahoma" w:cs="Tahoma"/>
                <w:sz w:val="20"/>
              </w:rPr>
              <w:t xml:space="preserve"> как устаревший функционал</w:t>
            </w:r>
            <w:r>
              <w:rPr>
                <w:i/>
                <w:iCs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31BAD097" w14:textId="538A9997" w:rsidR="007E7FB8" w:rsidRDefault="007E7FB8" w:rsidP="001A3987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П. 3.4.</w:t>
            </w:r>
          </w:p>
        </w:tc>
      </w:tr>
      <w:tr w:rsidR="007E7FB8" w:rsidRPr="00E42F90" w14:paraId="43F10FD0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1E19EF59" w14:textId="3F2041D7" w:rsidR="007E7FB8" w:rsidRDefault="007E7FB8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63FFE98B" w14:textId="7F512724" w:rsidR="007E7FB8" w:rsidRDefault="007E7FB8" w:rsidP="00AA19FF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Удален раздел 10. Документооборот с ЦБ РФ как устаре</w:t>
            </w:r>
            <w:r>
              <w:rPr>
                <w:rFonts w:ascii="Tahoma" w:hAnsi="Tahoma" w:cs="Tahoma"/>
                <w:sz w:val="20"/>
              </w:rPr>
              <w:t>в</w:t>
            </w:r>
            <w:r>
              <w:rPr>
                <w:rFonts w:ascii="Tahoma" w:hAnsi="Tahoma" w:cs="Tahoma"/>
                <w:sz w:val="20"/>
              </w:rPr>
              <w:t>ший функционал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6BAF6CE2" w14:textId="0284E3B5" w:rsidR="007E7FB8" w:rsidRDefault="007E7FB8" w:rsidP="001A3987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П.3.4.2., 10</w:t>
            </w:r>
          </w:p>
        </w:tc>
      </w:tr>
      <w:tr w:rsidR="007E7FB8" w:rsidRPr="00E42F90" w14:paraId="4EAC3BB9" w14:textId="77777777" w:rsidTr="00497214">
        <w:tc>
          <w:tcPr>
            <w:tcW w:w="794" w:type="dxa"/>
            <w:tcBorders>
              <w:top w:val="single" w:sz="4" w:space="0" w:color="auto"/>
            </w:tcBorders>
          </w:tcPr>
          <w:p w14:paraId="24D7BDE7" w14:textId="0F2466B5" w:rsidR="007E7FB8" w:rsidRDefault="007E7FB8" w:rsidP="00E42F90">
            <w:pPr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top w:val="single" w:sz="4" w:space="0" w:color="auto"/>
            </w:tcBorders>
          </w:tcPr>
          <w:p w14:paraId="039D1AEB" w14:textId="15B9656D" w:rsidR="007E7FB8" w:rsidRDefault="007E7FB8" w:rsidP="00AA19FF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Удален раздел 11.4. «</w:t>
            </w:r>
            <w:r w:rsidRPr="0098118D">
              <w:rPr>
                <w:rFonts w:ascii="Tahoma" w:hAnsi="Tahoma" w:cs="Tahoma"/>
                <w:sz w:val="20"/>
              </w:rPr>
              <w:t>Формирование поручений депо в НРД из договоров ЦЭД РТС</w:t>
            </w:r>
            <w:r>
              <w:rPr>
                <w:rFonts w:ascii="Tahoma" w:hAnsi="Tahoma" w:cs="Tahoma"/>
                <w:sz w:val="20"/>
              </w:rPr>
              <w:t>» как устаревший функционал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3D1E4E3C" w14:textId="65A53D0F" w:rsidR="007E7FB8" w:rsidRDefault="007E7FB8" w:rsidP="0098118D">
            <w:pPr>
              <w:jc w:val="left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П. 3.4.2.,  4.1.,  11.4</w:t>
            </w:r>
          </w:p>
        </w:tc>
      </w:tr>
      <w:tr w:rsidR="007E7FB8" w:rsidRPr="002851CA" w14:paraId="593E5645" w14:textId="1F319C71" w:rsidTr="003C6D00">
        <w:tc>
          <w:tcPr>
            <w:tcW w:w="989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93E5644" w14:textId="667308DA" w:rsidR="007E7FB8" w:rsidRPr="002851CA" w:rsidRDefault="007E7FB8" w:rsidP="00342974">
            <w:pPr>
              <w:jc w:val="left"/>
              <w:rPr>
                <w:rFonts w:ascii="Tahoma" w:hAnsi="Tahoma" w:cs="Tahoma"/>
                <w:color w:val="0000FF"/>
                <w:sz w:val="20"/>
              </w:rPr>
            </w:pPr>
            <w:r w:rsidRPr="002851CA">
              <w:rPr>
                <w:rFonts w:ascii="Tahoma" w:hAnsi="Tahoma" w:cs="Tahoma"/>
                <w:color w:val="0000FF"/>
                <w:sz w:val="20"/>
              </w:rPr>
              <w:t xml:space="preserve">Редакция </w:t>
            </w:r>
            <w:r>
              <w:rPr>
                <w:rFonts w:ascii="Tahoma" w:hAnsi="Tahoma" w:cs="Tahoma"/>
                <w:color w:val="0000FF"/>
                <w:sz w:val="20"/>
              </w:rPr>
              <w:t>09</w:t>
            </w:r>
            <w:r w:rsidRPr="002851CA">
              <w:rPr>
                <w:rFonts w:ascii="Tahoma" w:hAnsi="Tahoma" w:cs="Tahoma"/>
                <w:color w:val="0000FF"/>
                <w:sz w:val="20"/>
              </w:rPr>
              <w:t>.</w:t>
            </w:r>
            <w:r>
              <w:rPr>
                <w:rFonts w:ascii="Tahoma" w:hAnsi="Tahoma" w:cs="Tahoma"/>
                <w:color w:val="0000FF"/>
                <w:sz w:val="20"/>
              </w:rPr>
              <w:t>11</w:t>
            </w:r>
            <w:r w:rsidRPr="002851CA">
              <w:rPr>
                <w:rFonts w:ascii="Tahoma" w:hAnsi="Tahoma" w:cs="Tahoma"/>
                <w:color w:val="0000FF"/>
                <w:sz w:val="20"/>
              </w:rPr>
              <w:t>.20</w:t>
            </w:r>
            <w:r>
              <w:rPr>
                <w:rFonts w:ascii="Tahoma" w:hAnsi="Tahoma" w:cs="Tahoma"/>
                <w:color w:val="0000FF"/>
                <w:sz w:val="20"/>
              </w:rPr>
              <w:t>15 (35 релиз)</w:t>
            </w:r>
          </w:p>
        </w:tc>
      </w:tr>
      <w:tr w:rsidR="007E7FB8" w:rsidRPr="00245BBD" w14:paraId="593E5649" w14:textId="77777777" w:rsidTr="006F5875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46" w14:textId="4BACC835" w:rsidR="007E7FB8" w:rsidRPr="00245BBD" w:rsidRDefault="007E7FB8" w:rsidP="006F5875">
            <w:pPr>
              <w:jc w:val="left"/>
              <w:rPr>
                <w:rFonts w:ascii="Tahoma" w:hAnsi="Tahoma" w:cs="Tahoma"/>
                <w:color w:val="0000FF"/>
                <w:sz w:val="20"/>
              </w:rPr>
            </w:pPr>
            <w:r w:rsidRPr="00245BBD">
              <w:rPr>
                <w:rFonts w:ascii="Tahoma" w:hAnsi="Tahoma" w:cs="Tahoma"/>
                <w:color w:val="0000FF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47" w14:textId="77777777" w:rsidR="007E7FB8" w:rsidRPr="00245BBD" w:rsidRDefault="007E7FB8" w:rsidP="00342974">
            <w:pPr>
              <w:jc w:val="left"/>
              <w:rPr>
                <w:rFonts w:ascii="Tahoma" w:hAnsi="Tahoma" w:cs="Tahoma"/>
                <w:color w:val="0000FF"/>
                <w:sz w:val="20"/>
              </w:rPr>
            </w:pPr>
            <w:r>
              <w:rPr>
                <w:rFonts w:ascii="Tahoma" w:hAnsi="Tahoma" w:cs="Tahoma"/>
                <w:color w:val="0000FF"/>
                <w:sz w:val="20"/>
              </w:rPr>
              <w:t>Добавлено описание операции сжатия БД Луча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48" w14:textId="472AAFF3" w:rsidR="007E7FB8" w:rsidRPr="00245BBD" w:rsidRDefault="007E7FB8" w:rsidP="00342974">
            <w:pPr>
              <w:rPr>
                <w:rFonts w:ascii="Tahoma" w:hAnsi="Tahoma" w:cs="Tahoma"/>
                <w:color w:val="0000FF"/>
                <w:sz w:val="20"/>
              </w:rPr>
            </w:pPr>
            <w:r>
              <w:rPr>
                <w:rFonts w:ascii="Tahoma" w:hAnsi="Tahoma" w:cs="Tahoma"/>
                <w:color w:val="0000FF"/>
                <w:sz w:val="20"/>
              </w:rPr>
              <w:fldChar w:fldCharType="begin"/>
            </w:r>
            <w:r>
              <w:rPr>
                <w:rFonts w:ascii="Tahoma" w:hAnsi="Tahoma" w:cs="Tahoma"/>
                <w:color w:val="0000FF"/>
                <w:sz w:val="20"/>
              </w:rPr>
              <w:instrText xml:space="preserve"> REF _Ref433116740 \r \h </w:instrText>
            </w:r>
            <w:r>
              <w:rPr>
                <w:rFonts w:ascii="Tahoma" w:hAnsi="Tahoma" w:cs="Tahoma"/>
                <w:color w:val="0000FF"/>
                <w:sz w:val="20"/>
              </w:rPr>
            </w:r>
            <w:r>
              <w:rPr>
                <w:rFonts w:ascii="Tahoma" w:hAnsi="Tahoma" w:cs="Tahoma"/>
                <w:color w:val="0000FF"/>
                <w:sz w:val="20"/>
              </w:rPr>
              <w:fldChar w:fldCharType="separate"/>
            </w:r>
            <w:r>
              <w:rPr>
                <w:rFonts w:ascii="Tahoma" w:hAnsi="Tahoma" w:cs="Tahoma"/>
                <w:color w:val="0000FF"/>
                <w:sz w:val="20"/>
              </w:rPr>
              <w:t>12.6.2</w:t>
            </w:r>
            <w:r>
              <w:rPr>
                <w:rFonts w:ascii="Tahoma" w:hAnsi="Tahoma" w:cs="Tahoma"/>
                <w:color w:val="0000FF"/>
                <w:sz w:val="20"/>
              </w:rPr>
              <w:fldChar w:fldCharType="end"/>
            </w:r>
            <w:r>
              <w:rPr>
                <w:rFonts w:ascii="Tahoma" w:hAnsi="Tahoma" w:cs="Tahoma"/>
                <w:color w:val="0000FF"/>
                <w:sz w:val="20"/>
              </w:rPr>
              <w:t xml:space="preserve"> </w:t>
            </w:r>
            <w:hyperlink w:anchor="_Настройка_разрешений:" w:history="1">
              <w:r>
                <w:rPr>
                  <w:rStyle w:val="a6"/>
                  <w:rFonts w:ascii="Tahoma" w:hAnsi="Tahoma" w:cs="Tahoma"/>
                  <w:sz w:val="20"/>
                </w:rPr>
                <w:t>Команда</w:t>
              </w:r>
            </w:hyperlink>
            <w:r>
              <w:rPr>
                <w:rStyle w:val="a6"/>
                <w:rFonts w:ascii="Tahoma" w:hAnsi="Tahoma" w:cs="Tahoma"/>
                <w:sz w:val="20"/>
              </w:rPr>
              <w:t xml:space="preserve"> «Сжать БД»</w:t>
            </w:r>
          </w:p>
        </w:tc>
      </w:tr>
      <w:tr w:rsidR="007E7FB8" w:rsidRPr="00342974" w14:paraId="593E564B" w14:textId="77777777" w:rsidTr="003C6D00">
        <w:tc>
          <w:tcPr>
            <w:tcW w:w="989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93E564A" w14:textId="77777777" w:rsidR="007E7FB8" w:rsidRPr="00342974" w:rsidRDefault="007E7FB8" w:rsidP="00D52CEA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>Редакция 23.03.2015 (30 релиз)</w:t>
            </w:r>
          </w:p>
        </w:tc>
      </w:tr>
      <w:tr w:rsidR="007E7FB8" w:rsidRPr="00342974" w14:paraId="593E564F" w14:textId="77777777" w:rsidTr="0090325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4C" w14:textId="77777777" w:rsidR="007E7FB8" w:rsidRPr="00342974" w:rsidRDefault="007E7FB8" w:rsidP="0090325E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4D" w14:textId="77777777" w:rsidR="007E7FB8" w:rsidRPr="00342974" w:rsidRDefault="007E7FB8" w:rsidP="00B354DF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>Общая редакция Руководства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4E" w14:textId="77777777" w:rsidR="007E7FB8" w:rsidRPr="00342974" w:rsidRDefault="007E7FB8" w:rsidP="0090325E">
            <w:pPr>
              <w:rPr>
                <w:rFonts w:ascii="Tahoma" w:hAnsi="Tahoma" w:cs="Tahoma"/>
                <w:sz w:val="20"/>
              </w:rPr>
            </w:pPr>
          </w:p>
        </w:tc>
      </w:tr>
      <w:tr w:rsidR="007E7FB8" w:rsidRPr="00342974" w14:paraId="593E5653" w14:textId="77777777" w:rsidTr="0090325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50" w14:textId="77777777" w:rsidR="007E7FB8" w:rsidRPr="00342974" w:rsidRDefault="007E7FB8" w:rsidP="0090325E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51" w14:textId="77777777" w:rsidR="007E7FB8" w:rsidRPr="00342974" w:rsidRDefault="007E7FB8" w:rsidP="00B354DF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>Добавлены права доступа (Администрирование/ Разреш</w:t>
            </w:r>
            <w:r w:rsidRPr="00342974">
              <w:rPr>
                <w:rFonts w:ascii="Tahoma" w:hAnsi="Tahoma" w:cs="Tahoma"/>
                <w:sz w:val="20"/>
              </w:rPr>
              <w:t>е</w:t>
            </w:r>
            <w:r w:rsidRPr="00342974">
              <w:rPr>
                <w:rFonts w:ascii="Tahoma" w:hAnsi="Tahoma" w:cs="Tahoma"/>
                <w:sz w:val="20"/>
              </w:rPr>
              <w:t>ния) на справочники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52" w14:textId="77777777" w:rsidR="007E7FB8" w:rsidRPr="00342974" w:rsidRDefault="007E7FB8" w:rsidP="0090325E">
            <w:pPr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 xml:space="preserve">3.4.2 </w:t>
            </w:r>
            <w:hyperlink w:anchor="_Настройка_разрешений:" w:history="1">
              <w:r w:rsidRPr="00342974">
                <w:rPr>
                  <w:rStyle w:val="a6"/>
                  <w:rFonts w:ascii="Tahoma" w:hAnsi="Tahoma" w:cs="Tahoma"/>
                  <w:color w:val="auto"/>
                  <w:sz w:val="20"/>
                </w:rPr>
                <w:t>Настройка разрешений</w:t>
              </w:r>
            </w:hyperlink>
          </w:p>
        </w:tc>
      </w:tr>
      <w:tr w:rsidR="007E7FB8" w:rsidRPr="00342974" w14:paraId="593E5657" w14:textId="77777777" w:rsidTr="0090325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54" w14:textId="77777777" w:rsidR="007E7FB8" w:rsidRPr="00342974" w:rsidRDefault="007E7FB8" w:rsidP="0090325E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55" w14:textId="77777777" w:rsidR="007E7FB8" w:rsidRPr="00342974" w:rsidRDefault="007E7FB8" w:rsidP="004251F2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 xml:space="preserve">Изменено описание СКЗИ (ссылка на инициализацию через </w:t>
            </w:r>
            <w:r w:rsidRPr="00342974">
              <w:rPr>
                <w:rFonts w:ascii="Tahoma" w:hAnsi="Tahoma" w:cs="Tahoma"/>
                <w:sz w:val="20"/>
                <w:lang w:val="en-US"/>
              </w:rPr>
              <w:t>TLS</w:t>
            </w:r>
            <w:r w:rsidRPr="00342974">
              <w:rPr>
                <w:rFonts w:ascii="Tahoma" w:hAnsi="Tahoma" w:cs="Tahoma"/>
                <w:sz w:val="20"/>
              </w:rPr>
              <w:t xml:space="preserve"> соединение)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56" w14:textId="77777777" w:rsidR="007E7FB8" w:rsidRPr="00342974" w:rsidRDefault="007E7FB8" w:rsidP="0090325E">
            <w:pPr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 xml:space="preserve">12.1.2 </w:t>
            </w:r>
            <w:hyperlink w:anchor="_Инициализация_СКЗИ" w:history="1">
              <w:r w:rsidRPr="00342974">
                <w:rPr>
                  <w:rStyle w:val="a6"/>
                  <w:rFonts w:ascii="Tahoma" w:hAnsi="Tahoma" w:cs="Tahoma"/>
                  <w:color w:val="auto"/>
                  <w:sz w:val="20"/>
                </w:rPr>
                <w:t>Инициализация СКЗИ</w:t>
              </w:r>
            </w:hyperlink>
          </w:p>
        </w:tc>
      </w:tr>
      <w:tr w:rsidR="007E7FB8" w:rsidRPr="00342974" w14:paraId="593E565C" w14:textId="77777777" w:rsidTr="0090325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58" w14:textId="77777777" w:rsidR="007E7FB8" w:rsidRPr="00342974" w:rsidRDefault="007E7FB8" w:rsidP="0090325E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59" w14:textId="77777777" w:rsidR="007E7FB8" w:rsidRPr="00342974" w:rsidRDefault="007E7FB8" w:rsidP="00D52CEA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>Изменено описание действий при Архивировании ЭД и Уд</w:t>
            </w:r>
            <w:r w:rsidRPr="00342974">
              <w:rPr>
                <w:rFonts w:ascii="Tahoma" w:hAnsi="Tahoma" w:cs="Tahoma"/>
                <w:sz w:val="20"/>
              </w:rPr>
              <w:t>а</w:t>
            </w:r>
            <w:r w:rsidRPr="00342974">
              <w:rPr>
                <w:rFonts w:ascii="Tahoma" w:hAnsi="Tahoma" w:cs="Tahoma"/>
                <w:sz w:val="20"/>
              </w:rPr>
              <w:t>ление ЭД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5A" w14:textId="77777777" w:rsidR="007E7FB8" w:rsidRPr="00342974" w:rsidRDefault="007E7FB8" w:rsidP="0090325E">
            <w:pPr>
              <w:rPr>
                <w:rFonts w:ascii="Tahoma" w:hAnsi="Tahoma" w:cs="Tahoma"/>
                <w:sz w:val="20"/>
                <w:lang w:val="en-US"/>
              </w:rPr>
            </w:pPr>
            <w:r w:rsidRPr="00342974">
              <w:rPr>
                <w:rFonts w:ascii="Tahoma" w:hAnsi="Tahoma" w:cs="Tahoma"/>
                <w:sz w:val="20"/>
              </w:rPr>
              <w:t>5.6</w:t>
            </w:r>
            <w:r w:rsidRPr="00342974">
              <w:t xml:space="preserve"> </w:t>
            </w:r>
            <w:hyperlink w:anchor="_Архивирование_ЭД" w:history="1">
              <w:r w:rsidRPr="00342974">
                <w:rPr>
                  <w:rStyle w:val="a6"/>
                  <w:rFonts w:ascii="Tahoma" w:hAnsi="Tahoma" w:cs="Tahoma"/>
                  <w:color w:val="auto"/>
                  <w:sz w:val="20"/>
                </w:rPr>
                <w:t>Архивирование ЭД</w:t>
              </w:r>
            </w:hyperlink>
          </w:p>
          <w:p w14:paraId="593E565B" w14:textId="77777777" w:rsidR="007E7FB8" w:rsidRPr="00342974" w:rsidRDefault="007E7FB8" w:rsidP="0090325E">
            <w:pPr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 xml:space="preserve">5.7 </w:t>
            </w:r>
            <w:hyperlink w:anchor="_Удаление_ЭД" w:history="1">
              <w:r w:rsidRPr="00342974">
                <w:rPr>
                  <w:rStyle w:val="a6"/>
                  <w:rFonts w:ascii="Tahoma" w:hAnsi="Tahoma" w:cs="Tahoma"/>
                  <w:color w:val="auto"/>
                  <w:sz w:val="20"/>
                </w:rPr>
                <w:t>Удаление ЭД</w:t>
              </w:r>
            </w:hyperlink>
          </w:p>
        </w:tc>
      </w:tr>
      <w:tr w:rsidR="007E7FB8" w:rsidRPr="00342974" w14:paraId="593E5660" w14:textId="77777777" w:rsidTr="0090325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5D" w14:textId="77777777" w:rsidR="007E7FB8" w:rsidRPr="00342974" w:rsidRDefault="007E7FB8" w:rsidP="0090325E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5E" w14:textId="77777777" w:rsidR="007E7FB8" w:rsidRPr="00342974" w:rsidRDefault="007E7FB8" w:rsidP="00B354DF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>Удалено описание создания документа по Маркированию ресурсов (п. 9.5.1 и 9.5.2)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5F" w14:textId="77777777" w:rsidR="007E7FB8" w:rsidRPr="00342974" w:rsidRDefault="007E7FB8" w:rsidP="0090325E">
            <w:pPr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  <w:lang w:val="en-US"/>
              </w:rPr>
              <w:t xml:space="preserve">9.5 </w:t>
            </w:r>
            <w:hyperlink w:anchor="_Маркирование" w:history="1">
              <w:r w:rsidRPr="00342974">
                <w:rPr>
                  <w:rStyle w:val="a6"/>
                  <w:rFonts w:ascii="Tahoma" w:hAnsi="Tahoma" w:cs="Tahoma"/>
                  <w:color w:val="auto"/>
                  <w:sz w:val="20"/>
                </w:rPr>
                <w:t>Маркирование</w:t>
              </w:r>
            </w:hyperlink>
          </w:p>
        </w:tc>
      </w:tr>
      <w:tr w:rsidR="007E7FB8" w:rsidRPr="00342974" w14:paraId="593E5666" w14:textId="77777777" w:rsidTr="0090325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61" w14:textId="77777777" w:rsidR="007E7FB8" w:rsidRPr="00342974" w:rsidRDefault="007E7FB8" w:rsidP="0090325E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62" w14:textId="77777777" w:rsidR="007E7FB8" w:rsidRPr="00342974" w:rsidRDefault="007E7FB8" w:rsidP="006D424D">
            <w:pPr>
              <w:jc w:val="left"/>
              <w:rPr>
                <w:rFonts w:ascii="Tahoma" w:hAnsi="Tahoma" w:cs="Tahoma"/>
                <w:color w:val="FF0000"/>
                <w:sz w:val="20"/>
              </w:rPr>
            </w:pPr>
            <w:r w:rsidRPr="00342974">
              <w:rPr>
                <w:rFonts w:ascii="Tahoma" w:hAnsi="Tahoma" w:cs="Tahoma"/>
                <w:color w:val="FF0000"/>
                <w:sz w:val="20"/>
              </w:rPr>
              <w:t xml:space="preserve">Подготовка к удалению описание функционала: </w:t>
            </w:r>
          </w:p>
          <w:p w14:paraId="593E5663" w14:textId="77777777" w:rsidR="007E7FB8" w:rsidRPr="00342974" w:rsidRDefault="007E7FB8" w:rsidP="00051E77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color w:val="FF0000"/>
                <w:sz w:val="20"/>
              </w:rPr>
              <w:t>Курьер. Расчетное РЕПО, Прямое РЕПО, Инициализация СКЗИ через ПК «Корвет-ММВБ»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64" w14:textId="77777777" w:rsidR="007E7FB8" w:rsidRPr="00342974" w:rsidRDefault="007E7FB8" w:rsidP="0090325E">
            <w:pPr>
              <w:rPr>
                <w:rFonts w:ascii="Tahoma" w:hAnsi="Tahoma" w:cs="Tahoma"/>
                <w:color w:val="FF0000"/>
                <w:sz w:val="20"/>
              </w:rPr>
            </w:pPr>
            <w:r w:rsidRPr="00342974">
              <w:rPr>
                <w:rFonts w:ascii="Tahoma" w:hAnsi="Tahoma" w:cs="Tahoma"/>
                <w:color w:val="FF0000"/>
                <w:sz w:val="20"/>
              </w:rPr>
              <w:t xml:space="preserve">9.8 Курьер. </w:t>
            </w:r>
            <w:proofErr w:type="gramStart"/>
            <w:r w:rsidRPr="00342974">
              <w:rPr>
                <w:rFonts w:ascii="Tahoma" w:hAnsi="Tahoma" w:cs="Tahoma"/>
                <w:color w:val="FF0000"/>
                <w:sz w:val="20"/>
              </w:rPr>
              <w:t>Расчетное РЕПО</w:t>
            </w:r>
            <w:proofErr w:type="gramEnd"/>
          </w:p>
          <w:p w14:paraId="593E5665" w14:textId="77777777" w:rsidR="007E7FB8" w:rsidRPr="00342974" w:rsidRDefault="007E7FB8" w:rsidP="0090325E">
            <w:pPr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color w:val="FF0000"/>
                <w:sz w:val="20"/>
              </w:rPr>
              <w:t xml:space="preserve">9.10 Калькулятор: </w:t>
            </w:r>
            <w:proofErr w:type="gramStart"/>
            <w:r w:rsidRPr="00342974">
              <w:rPr>
                <w:rFonts w:ascii="Tahoma" w:hAnsi="Tahoma" w:cs="Tahoma"/>
                <w:color w:val="FF0000"/>
                <w:sz w:val="20"/>
              </w:rPr>
              <w:t>Прямое РЕПО</w:t>
            </w:r>
            <w:proofErr w:type="gramEnd"/>
          </w:p>
        </w:tc>
      </w:tr>
      <w:tr w:rsidR="007E7FB8" w:rsidRPr="00342974" w14:paraId="593E566A" w14:textId="77777777" w:rsidTr="0090325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67" w14:textId="77777777" w:rsidR="007E7FB8" w:rsidRPr="00342974" w:rsidRDefault="007E7FB8" w:rsidP="0090325E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342974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68" w14:textId="77777777" w:rsidR="007E7FB8" w:rsidRPr="00342974" w:rsidRDefault="007E7FB8" w:rsidP="00D31D28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>Добавлен пункт «Создание сообщений регистратору»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69" w14:textId="77777777" w:rsidR="007E7FB8" w:rsidRPr="00342974" w:rsidRDefault="007E7FB8" w:rsidP="0090325E">
            <w:pPr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 xml:space="preserve">9.7.1 </w:t>
            </w:r>
            <w:hyperlink w:anchor="_Создание_сообщений-регистратору" w:history="1">
              <w:r w:rsidRPr="00342974">
                <w:rPr>
                  <w:rStyle w:val="a6"/>
                  <w:rFonts w:ascii="Tahoma" w:hAnsi="Tahoma" w:cs="Tahoma"/>
                  <w:color w:val="auto"/>
                  <w:sz w:val="20"/>
                </w:rPr>
                <w:t>Создание сообщений</w:t>
              </w:r>
            </w:hyperlink>
          </w:p>
        </w:tc>
      </w:tr>
      <w:tr w:rsidR="007E7FB8" w:rsidRPr="00342974" w14:paraId="593E566E" w14:textId="77777777" w:rsidTr="0090325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6B" w14:textId="77777777" w:rsidR="007E7FB8" w:rsidRPr="00342974" w:rsidRDefault="007E7FB8" w:rsidP="0090325E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342974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6C" w14:textId="77777777" w:rsidR="007E7FB8" w:rsidRPr="00342974" w:rsidRDefault="007E7FB8" w:rsidP="00245BBD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>Добавлен пункт «Создание выписки по депозитным сч</w:t>
            </w:r>
            <w:r w:rsidRPr="00342974">
              <w:rPr>
                <w:rFonts w:ascii="Tahoma" w:hAnsi="Tahoma" w:cs="Tahoma"/>
                <w:sz w:val="20"/>
              </w:rPr>
              <w:t>е</w:t>
            </w:r>
            <w:r w:rsidRPr="00342974">
              <w:rPr>
                <w:rFonts w:ascii="Tahoma" w:hAnsi="Tahoma" w:cs="Tahoma"/>
                <w:sz w:val="20"/>
              </w:rPr>
              <w:t>там»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6D" w14:textId="77777777" w:rsidR="007E7FB8" w:rsidRPr="00342974" w:rsidRDefault="007E7FB8" w:rsidP="0090325E">
            <w:pPr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>9.6 Выписка ФК</w:t>
            </w:r>
          </w:p>
        </w:tc>
      </w:tr>
      <w:tr w:rsidR="007E7FB8" w:rsidRPr="00342974" w14:paraId="593E5672" w14:textId="77777777" w:rsidTr="0090325E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6F" w14:textId="77777777" w:rsidR="007E7FB8" w:rsidRPr="00342974" w:rsidRDefault="007E7FB8" w:rsidP="00D31D28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342974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70" w14:textId="77777777" w:rsidR="007E7FB8" w:rsidRPr="00342974" w:rsidRDefault="007E7FB8" w:rsidP="00D31D28">
            <w:pPr>
              <w:jc w:val="left"/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>Добавлен пункт «Создание НТЭД Валютный контроль»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71" w14:textId="77777777" w:rsidR="007E7FB8" w:rsidRPr="00342974" w:rsidRDefault="007E7FB8" w:rsidP="00051E77">
            <w:pPr>
              <w:rPr>
                <w:rFonts w:ascii="Tahoma" w:hAnsi="Tahoma" w:cs="Tahoma"/>
                <w:sz w:val="20"/>
              </w:rPr>
            </w:pPr>
            <w:r w:rsidRPr="00342974">
              <w:rPr>
                <w:rFonts w:ascii="Tahoma" w:hAnsi="Tahoma" w:cs="Tahoma"/>
                <w:sz w:val="20"/>
              </w:rPr>
              <w:t xml:space="preserve">9.11.6 </w:t>
            </w:r>
            <w:hyperlink r:id="rId144" w:anchor="_Создание_НТЭД_" w:history="1">
              <w:r w:rsidRPr="00342974">
                <w:rPr>
                  <w:rStyle w:val="a6"/>
                  <w:rFonts w:ascii="Tahoma" w:hAnsi="Tahoma" w:cs="Tahoma"/>
                  <w:color w:val="auto"/>
                  <w:sz w:val="20"/>
                </w:rPr>
                <w:t>Валютный контроль</w:t>
              </w:r>
            </w:hyperlink>
          </w:p>
        </w:tc>
      </w:tr>
      <w:tr w:rsidR="007E7FB8" w:rsidRPr="002851CA" w14:paraId="593E5674" w14:textId="77777777" w:rsidTr="003C6D00">
        <w:tc>
          <w:tcPr>
            <w:tcW w:w="989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93E5673" w14:textId="77777777" w:rsidR="007E7FB8" w:rsidRPr="00B354DF" w:rsidRDefault="007E7FB8" w:rsidP="00914201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>Редакция 13.05.2014</w:t>
            </w:r>
          </w:p>
        </w:tc>
      </w:tr>
      <w:tr w:rsidR="007E7FB8" w:rsidRPr="002851CA" w14:paraId="593E5678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75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76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 xml:space="preserve">Изменение контактных данных технической поддержки ПО </w:t>
            </w:r>
            <w:r w:rsidRPr="002851CA">
              <w:rPr>
                <w:rFonts w:ascii="Tahoma" w:hAnsi="Tahoma" w:cs="Tahoma"/>
                <w:sz w:val="20"/>
              </w:rPr>
              <w:lastRenderedPageBreak/>
              <w:t>«Луч»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77" w14:textId="77777777" w:rsidR="007E7FB8" w:rsidRPr="002851CA" w:rsidRDefault="007E7FB8" w:rsidP="00E42F90">
            <w:pPr>
              <w:rPr>
                <w:rFonts w:ascii="Tahoma" w:hAnsi="Tahoma" w:cs="Tahoma"/>
                <w:sz w:val="20"/>
              </w:rPr>
            </w:pPr>
            <w:hyperlink w:anchor="тлф_поддержки" w:history="1">
              <w:r w:rsidRPr="002851CA">
                <w:rPr>
                  <w:rStyle w:val="a6"/>
                  <w:rFonts w:ascii="Tahoma" w:hAnsi="Tahoma" w:cs="Tahoma"/>
                  <w:color w:val="auto"/>
                  <w:sz w:val="20"/>
                </w:rPr>
                <w:t>Аннотация</w:t>
              </w:r>
            </w:hyperlink>
          </w:p>
        </w:tc>
      </w:tr>
      <w:tr w:rsidR="007E7FB8" w:rsidRPr="002851CA" w14:paraId="593E567A" w14:textId="77777777" w:rsidTr="00A34FFF">
        <w:tc>
          <w:tcPr>
            <w:tcW w:w="989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93E5679" w14:textId="77777777" w:rsidR="007E7FB8" w:rsidRPr="002851CA" w:rsidRDefault="007E7FB8" w:rsidP="00A34FFF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  <w:r w:rsidRPr="002851CA">
              <w:rPr>
                <w:rFonts w:ascii="Tahoma" w:hAnsi="Tahoma" w:cs="Tahoma"/>
                <w:sz w:val="20"/>
              </w:rPr>
              <w:lastRenderedPageBreak/>
              <w:t xml:space="preserve">Редакция </w:t>
            </w:r>
            <w:r w:rsidRPr="002851CA">
              <w:rPr>
                <w:rFonts w:ascii="Tahoma" w:hAnsi="Tahoma" w:cs="Tahoma"/>
                <w:sz w:val="20"/>
                <w:lang w:val="en-US"/>
              </w:rPr>
              <w:t>07</w:t>
            </w:r>
            <w:r w:rsidRPr="002851CA">
              <w:rPr>
                <w:rFonts w:ascii="Tahoma" w:hAnsi="Tahoma" w:cs="Tahoma"/>
                <w:sz w:val="20"/>
              </w:rPr>
              <w:t>.0</w:t>
            </w:r>
            <w:r w:rsidRPr="002851CA">
              <w:rPr>
                <w:rFonts w:ascii="Tahoma" w:hAnsi="Tahoma" w:cs="Tahoma"/>
                <w:sz w:val="20"/>
                <w:lang w:val="en-US"/>
              </w:rPr>
              <w:t>6</w:t>
            </w:r>
            <w:r w:rsidRPr="002851CA">
              <w:rPr>
                <w:rFonts w:ascii="Tahoma" w:hAnsi="Tahoma" w:cs="Tahoma"/>
                <w:sz w:val="20"/>
              </w:rPr>
              <w:t>.2013 (9.0)</w:t>
            </w:r>
          </w:p>
        </w:tc>
      </w:tr>
      <w:tr w:rsidR="007E7FB8" w:rsidRPr="002851CA" w14:paraId="593E567E" w14:textId="77777777" w:rsidTr="00551A8B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7B" w14:textId="77777777" w:rsidR="007E7FB8" w:rsidRPr="002851CA" w:rsidRDefault="007E7FB8" w:rsidP="00551A8B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2851CA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7C" w14:textId="2AB15C5D" w:rsidR="007E7FB8" w:rsidRPr="002851CA" w:rsidRDefault="007E7FB8" w:rsidP="00DC7124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>Добавлен пункт «СУО: Расчет цен по доступным остаткам по РЕПО с корзиной» в раздел 6.</w:t>
            </w:r>
            <w:r w:rsidRPr="002851CA">
              <w:rPr>
                <w:rFonts w:ascii="Tahoma" w:hAnsi="Tahoma" w:cs="Tahoma"/>
                <w:sz w:val="20"/>
              </w:rPr>
              <w:tab/>
              <w:t xml:space="preserve">Просмотр данных через WEB-канал с использованием Луч </w:t>
            </w:r>
            <w:proofErr w:type="spellStart"/>
            <w:r w:rsidRPr="002851CA">
              <w:rPr>
                <w:rFonts w:ascii="Tahoma" w:hAnsi="Tahoma" w:cs="Tahoma"/>
                <w:sz w:val="20"/>
              </w:rPr>
              <w:t>on-line</w:t>
            </w:r>
            <w:proofErr w:type="spellEnd"/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7D" w14:textId="77777777" w:rsidR="007E7FB8" w:rsidRPr="002851CA" w:rsidRDefault="007E7FB8" w:rsidP="00551A8B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fldChar w:fldCharType="begin"/>
            </w:r>
            <w:r w:rsidRPr="002851CA">
              <w:rPr>
                <w:rFonts w:ascii="Tahoma" w:hAnsi="Tahoma" w:cs="Tahoma"/>
                <w:sz w:val="20"/>
              </w:rPr>
              <w:instrText xml:space="preserve"> REF _Ref361216430 \r \h  \* MERGEFORMAT </w:instrText>
            </w:r>
            <w:r w:rsidRPr="002851CA">
              <w:rPr>
                <w:rFonts w:ascii="Tahoma" w:hAnsi="Tahoma" w:cs="Tahoma"/>
                <w:sz w:val="20"/>
              </w:rPr>
            </w:r>
            <w:r w:rsidRPr="002851CA">
              <w:rPr>
                <w:rFonts w:ascii="Tahoma" w:hAnsi="Tahoma" w:cs="Tahoma"/>
                <w:sz w:val="20"/>
              </w:rPr>
              <w:fldChar w:fldCharType="separate"/>
            </w:r>
            <w:r w:rsidRPr="002851CA">
              <w:rPr>
                <w:rFonts w:ascii="Tahoma" w:hAnsi="Tahoma" w:cs="Tahoma"/>
                <w:sz w:val="20"/>
              </w:rPr>
              <w:t>6.2</w:t>
            </w:r>
            <w:r w:rsidRPr="002851CA">
              <w:rPr>
                <w:rFonts w:ascii="Tahoma" w:hAnsi="Tahoma" w:cs="Tahoma"/>
                <w:sz w:val="20"/>
              </w:rPr>
              <w:fldChar w:fldCharType="end"/>
            </w:r>
            <w:r w:rsidRPr="002851CA">
              <w:rPr>
                <w:rFonts w:ascii="Tahoma" w:hAnsi="Tahoma" w:cs="Tahoma"/>
                <w:sz w:val="20"/>
              </w:rPr>
              <w:t xml:space="preserve"> </w:t>
            </w:r>
            <w:r w:rsidRPr="002851CA">
              <w:rPr>
                <w:rFonts w:ascii="Tahoma" w:hAnsi="Tahoma" w:cs="Tahoma"/>
                <w:sz w:val="20"/>
                <w:u w:val="single"/>
              </w:rPr>
              <w:fldChar w:fldCharType="begin"/>
            </w:r>
            <w:r w:rsidRPr="002851CA">
              <w:rPr>
                <w:rFonts w:ascii="Tahoma" w:hAnsi="Tahoma" w:cs="Tahoma"/>
                <w:sz w:val="20"/>
                <w:u w:val="single"/>
              </w:rPr>
              <w:instrText xml:space="preserve"> REF _Ref361216385 \h  \* MERGEFORMAT </w:instrText>
            </w:r>
            <w:r w:rsidRPr="002851CA">
              <w:rPr>
                <w:rFonts w:ascii="Tahoma" w:hAnsi="Tahoma" w:cs="Tahoma"/>
                <w:sz w:val="20"/>
                <w:u w:val="single"/>
              </w:rPr>
            </w:r>
            <w:r w:rsidRPr="002851CA">
              <w:rPr>
                <w:rFonts w:ascii="Tahoma" w:hAnsi="Tahoma" w:cs="Tahoma"/>
                <w:sz w:val="20"/>
                <w:u w:val="single"/>
              </w:rPr>
              <w:fldChar w:fldCharType="separate"/>
            </w:r>
            <w:r w:rsidRPr="002851CA">
              <w:rPr>
                <w:rFonts w:ascii="Tahoma" w:hAnsi="Tahoma" w:cs="Tahoma"/>
                <w:sz w:val="20"/>
                <w:u w:val="single"/>
              </w:rPr>
              <w:t>«СУО: Расчет цен по д</w:t>
            </w:r>
            <w:r w:rsidRPr="002851CA">
              <w:rPr>
                <w:rFonts w:ascii="Tahoma" w:hAnsi="Tahoma" w:cs="Tahoma"/>
                <w:sz w:val="20"/>
                <w:u w:val="single"/>
              </w:rPr>
              <w:t>о</w:t>
            </w:r>
            <w:r w:rsidRPr="002851CA">
              <w:rPr>
                <w:rFonts w:ascii="Tahoma" w:hAnsi="Tahoma" w:cs="Tahoma"/>
                <w:sz w:val="20"/>
                <w:u w:val="single"/>
              </w:rPr>
              <w:t>ступным остаткам по РЕПО с корзиной»</w:t>
            </w:r>
            <w:r w:rsidRPr="002851CA">
              <w:rPr>
                <w:rFonts w:ascii="Tahoma" w:hAnsi="Tahoma" w:cs="Tahoma"/>
                <w:sz w:val="20"/>
                <w:u w:val="single"/>
              </w:rPr>
              <w:fldChar w:fldCharType="end"/>
            </w:r>
          </w:p>
        </w:tc>
      </w:tr>
      <w:tr w:rsidR="007E7FB8" w:rsidRPr="002851CA" w14:paraId="593E5682" w14:textId="77777777" w:rsidTr="00EB7BAD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7F" w14:textId="77777777" w:rsidR="007E7FB8" w:rsidRPr="002851CA" w:rsidRDefault="007E7FB8" w:rsidP="00EB7BAD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2851CA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80" w14:textId="77777777" w:rsidR="007E7FB8" w:rsidRPr="002851CA" w:rsidRDefault="007E7FB8" w:rsidP="00EB7BAD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>Добавлена фраза о возможности создания и отправки п</w:t>
            </w:r>
            <w:r w:rsidRPr="002851CA">
              <w:rPr>
                <w:rFonts w:ascii="Tahoma" w:hAnsi="Tahoma" w:cs="Tahoma"/>
                <w:sz w:val="20"/>
              </w:rPr>
              <w:t>о</w:t>
            </w:r>
            <w:r w:rsidRPr="002851CA">
              <w:rPr>
                <w:rFonts w:ascii="Tahoma" w:hAnsi="Tahoma" w:cs="Tahoma"/>
                <w:sz w:val="20"/>
              </w:rPr>
              <w:t>ручений оператором счета (по операциям 07, 40, 41, 42, 90, 91, 93)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81" w14:textId="77777777" w:rsidR="007E7FB8" w:rsidRPr="002851CA" w:rsidRDefault="007E7FB8" w:rsidP="00EB7BAD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fldChar w:fldCharType="begin"/>
            </w:r>
            <w:r w:rsidRPr="002851CA">
              <w:rPr>
                <w:rFonts w:ascii="Tahoma" w:hAnsi="Tahoma" w:cs="Tahoma"/>
                <w:sz w:val="20"/>
              </w:rPr>
              <w:instrText xml:space="preserve"> REF _Ref239245419 \r \h  \* MERGEFORMAT </w:instrText>
            </w:r>
            <w:r w:rsidRPr="002851CA">
              <w:rPr>
                <w:rFonts w:ascii="Tahoma" w:hAnsi="Tahoma" w:cs="Tahoma"/>
                <w:sz w:val="20"/>
              </w:rPr>
            </w:r>
            <w:r w:rsidRPr="002851CA">
              <w:rPr>
                <w:rFonts w:ascii="Tahoma" w:hAnsi="Tahoma" w:cs="Tahoma"/>
                <w:sz w:val="20"/>
              </w:rPr>
              <w:fldChar w:fldCharType="separate"/>
            </w:r>
            <w:r w:rsidRPr="002851CA">
              <w:rPr>
                <w:rFonts w:ascii="Tahoma" w:hAnsi="Tahoma" w:cs="Tahoma"/>
                <w:sz w:val="20"/>
              </w:rPr>
              <w:t>2.1</w:t>
            </w:r>
            <w:r w:rsidRPr="002851CA">
              <w:rPr>
                <w:rFonts w:ascii="Tahoma" w:hAnsi="Tahoma" w:cs="Tahoma"/>
                <w:sz w:val="20"/>
              </w:rPr>
              <w:fldChar w:fldCharType="end"/>
            </w:r>
            <w:r w:rsidRPr="002851CA">
              <w:rPr>
                <w:rFonts w:ascii="Tahoma" w:hAnsi="Tahoma" w:cs="Tahoma"/>
                <w:sz w:val="20"/>
                <w:u w:val="single"/>
              </w:rPr>
              <w:fldChar w:fldCharType="begin"/>
            </w:r>
            <w:r w:rsidRPr="002851CA">
              <w:rPr>
                <w:rFonts w:ascii="Tahoma" w:hAnsi="Tahoma" w:cs="Tahoma"/>
                <w:sz w:val="20"/>
                <w:u w:val="single"/>
              </w:rPr>
              <w:instrText xml:space="preserve"> REF _Ref239245419 \h  \* MERGEFORMAT </w:instrText>
            </w:r>
            <w:r w:rsidRPr="002851CA">
              <w:rPr>
                <w:rFonts w:ascii="Tahoma" w:hAnsi="Tahoma" w:cs="Tahoma"/>
                <w:sz w:val="20"/>
                <w:u w:val="single"/>
              </w:rPr>
            </w:r>
            <w:r w:rsidRPr="002851CA">
              <w:rPr>
                <w:rFonts w:ascii="Tahoma" w:hAnsi="Tahoma" w:cs="Tahoma"/>
                <w:sz w:val="20"/>
                <w:u w:val="single"/>
              </w:rPr>
              <w:fldChar w:fldCharType="separate"/>
            </w:r>
            <w:r w:rsidRPr="002851CA">
              <w:rPr>
                <w:rFonts w:ascii="Tahoma" w:hAnsi="Tahoma" w:cs="Tahoma"/>
                <w:sz w:val="20"/>
                <w:u w:val="single"/>
              </w:rPr>
              <w:t>Назначение и возможности ПО «Луч»</w:t>
            </w:r>
            <w:r w:rsidRPr="002851CA">
              <w:rPr>
                <w:rFonts w:ascii="Tahoma" w:hAnsi="Tahoma" w:cs="Tahoma"/>
                <w:sz w:val="20"/>
                <w:u w:val="single"/>
              </w:rPr>
              <w:fldChar w:fldCharType="end"/>
            </w:r>
          </w:p>
        </w:tc>
      </w:tr>
      <w:tr w:rsidR="007E7FB8" w:rsidRPr="002851CA" w14:paraId="593E5687" w14:textId="77777777" w:rsidTr="00A34FFF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83" w14:textId="77777777" w:rsidR="007E7FB8" w:rsidRPr="002851CA" w:rsidRDefault="007E7FB8" w:rsidP="00A34FFF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2851CA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84" w14:textId="77777777" w:rsidR="007E7FB8" w:rsidRPr="002851CA" w:rsidRDefault="007E7FB8" w:rsidP="00F65DFC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>Добавлены права доступа (Администрирование/ Разреш</w:t>
            </w:r>
            <w:r w:rsidRPr="002851CA">
              <w:rPr>
                <w:rFonts w:ascii="Tahoma" w:hAnsi="Tahoma" w:cs="Tahoma"/>
                <w:sz w:val="20"/>
              </w:rPr>
              <w:t>е</w:t>
            </w:r>
            <w:r w:rsidRPr="002851CA">
              <w:rPr>
                <w:rFonts w:ascii="Tahoma" w:hAnsi="Tahoma" w:cs="Tahoma"/>
                <w:sz w:val="20"/>
              </w:rPr>
              <w:t>ния);  добавлен фильтр по статусам хранения; добавлены в</w:t>
            </w:r>
            <w:proofErr w:type="gramStart"/>
            <w:r w:rsidRPr="002851CA">
              <w:rPr>
                <w:rFonts w:ascii="Tahoma" w:hAnsi="Tahoma" w:cs="Tahoma"/>
                <w:sz w:val="20"/>
              </w:rPr>
              <w:t xml:space="preserve"> А</w:t>
            </w:r>
            <w:proofErr w:type="gramEnd"/>
            <w:r w:rsidRPr="002851CA">
              <w:rPr>
                <w:rFonts w:ascii="Tahoma" w:hAnsi="Tahoma" w:cs="Tahoma"/>
                <w:sz w:val="20"/>
              </w:rPr>
              <w:t>дм./ Параметры/ Общие/ раздел «Разделение полномочий на проверку и подпись документов» два флага Проверка документов другим пользователем и Подпись документов другим пользователем; добавлен новый рассылаемый справочник «Типы отчетов».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85" w14:textId="77777777" w:rsidR="007E7FB8" w:rsidRPr="002851CA" w:rsidRDefault="007E7FB8" w:rsidP="00832E7E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342974">
              <w:rPr>
                <w:rFonts w:ascii="Tahoma" w:hAnsi="Tahoma" w:cs="Tahoma"/>
                <w:sz w:val="20"/>
              </w:rPr>
              <w:t>п</w:t>
            </w:r>
            <w:proofErr w:type="gramEnd"/>
            <w:r w:rsidRPr="00342974">
              <w:rPr>
                <w:rFonts w:ascii="Tahoma" w:hAnsi="Tahoma" w:cs="Tahoma"/>
                <w:sz w:val="20"/>
              </w:rPr>
              <w:t>_3_4_1_организация_доступа</w:t>
            </w:r>
            <w:r w:rsidRPr="002851CA">
              <w:rPr>
                <w:rFonts w:ascii="Tahoma" w:hAnsi="Tahoma" w:cs="Tahoma"/>
                <w:sz w:val="20"/>
              </w:rPr>
              <w:t xml:space="preserve">, </w:t>
            </w:r>
          </w:p>
          <w:p w14:paraId="593E5686" w14:textId="77777777" w:rsidR="007E7FB8" w:rsidRPr="002851CA" w:rsidRDefault="007E7FB8" w:rsidP="00832E7E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342974">
              <w:rPr>
                <w:rFonts w:ascii="Tahoma" w:hAnsi="Tahoma" w:cs="Tahoma"/>
                <w:sz w:val="20"/>
              </w:rPr>
              <w:t>п</w:t>
            </w:r>
            <w:proofErr w:type="gramEnd"/>
            <w:r w:rsidRPr="00342974">
              <w:rPr>
                <w:rFonts w:ascii="Tahoma" w:hAnsi="Tahoma" w:cs="Tahoma"/>
                <w:sz w:val="20"/>
              </w:rPr>
              <w:t>_4_5_Фильтр_по_статусам_хранения</w:t>
            </w:r>
            <w:r w:rsidRPr="002851CA">
              <w:rPr>
                <w:rFonts w:ascii="Tahoma" w:hAnsi="Tahoma" w:cs="Tahoma"/>
                <w:sz w:val="20"/>
              </w:rPr>
              <w:t xml:space="preserve">, </w:t>
            </w:r>
            <w:r w:rsidRPr="00342974">
              <w:rPr>
                <w:rFonts w:ascii="Tahoma" w:hAnsi="Tahoma" w:cs="Tahoma"/>
                <w:sz w:val="20"/>
              </w:rPr>
              <w:t>п_3_4_2_Настройка_параметров_ПО_Луч</w:t>
            </w:r>
          </w:p>
        </w:tc>
      </w:tr>
      <w:tr w:rsidR="007E7FB8" w:rsidRPr="002851CA" w14:paraId="593E5689" w14:textId="77777777" w:rsidTr="00497214">
        <w:tc>
          <w:tcPr>
            <w:tcW w:w="989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93E5688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>Редакция 26.04.2013</w:t>
            </w:r>
          </w:p>
        </w:tc>
      </w:tr>
      <w:tr w:rsidR="007E7FB8" w:rsidRPr="002851CA" w14:paraId="593E568D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8A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2851CA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8B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>Добавлен новый рассылаемый справочник «Типы отчетов»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8C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 xml:space="preserve">Приложение 1 Справочники ПО «Луч» </w:t>
            </w:r>
            <w:hyperlink r:id="rId145" w:history="1">
              <w:r w:rsidRPr="002851CA">
                <w:rPr>
                  <w:rFonts w:ascii="Tahoma" w:hAnsi="Tahoma" w:cs="Tahoma"/>
                  <w:sz w:val="20"/>
                  <w:u w:val="single"/>
                </w:rPr>
                <w:t>https://www.nsd.ru/common/img/uploaded/files/edo/Luch_directory.doc</w:t>
              </w:r>
            </w:hyperlink>
          </w:p>
        </w:tc>
      </w:tr>
      <w:tr w:rsidR="007E7FB8" w:rsidRPr="002851CA" w14:paraId="593E5691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8E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8F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>Удалена вся информация по системе «Стрела» из Руково</w:t>
            </w:r>
            <w:r w:rsidRPr="002851CA">
              <w:rPr>
                <w:rFonts w:ascii="Tahoma" w:hAnsi="Tahoma" w:cs="Tahoma"/>
                <w:sz w:val="20"/>
              </w:rPr>
              <w:t>д</w:t>
            </w:r>
            <w:r w:rsidRPr="002851CA">
              <w:rPr>
                <w:rFonts w:ascii="Tahoma" w:hAnsi="Tahoma" w:cs="Tahoma"/>
                <w:sz w:val="20"/>
              </w:rPr>
              <w:t xml:space="preserve">ства.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90" w14:textId="77777777" w:rsidR="007E7FB8" w:rsidRPr="002851CA" w:rsidRDefault="007E7FB8" w:rsidP="00E42F90">
            <w:pPr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>п. Аннотация (удален модуль - Приложение 3 Система «Стр</w:t>
            </w:r>
            <w:r w:rsidRPr="002851CA">
              <w:rPr>
                <w:rFonts w:ascii="Tahoma" w:hAnsi="Tahoma" w:cs="Tahoma"/>
                <w:sz w:val="20"/>
              </w:rPr>
              <w:t>е</w:t>
            </w:r>
            <w:r w:rsidRPr="002851CA">
              <w:rPr>
                <w:rFonts w:ascii="Tahoma" w:hAnsi="Tahoma" w:cs="Tahoma"/>
                <w:sz w:val="20"/>
              </w:rPr>
              <w:t xml:space="preserve">ла» </w:t>
            </w:r>
            <w:hyperlink r:id="rId146" w:history="1">
              <w:r w:rsidRPr="002851CA">
                <w:rPr>
                  <w:rFonts w:ascii="Tahoma" w:hAnsi="Tahoma" w:cs="Tahoma"/>
                  <w:sz w:val="20"/>
                  <w:u w:val="single"/>
                  <w:lang w:val="en-US"/>
                </w:rPr>
                <w:t>http</w:t>
              </w:r>
              <w:r w:rsidRPr="002851CA">
                <w:rPr>
                  <w:rFonts w:ascii="Tahoma" w:hAnsi="Tahoma" w:cs="Tahoma"/>
                  <w:sz w:val="20"/>
                  <w:u w:val="single"/>
                </w:rPr>
                <w:t>://</w:t>
              </w:r>
              <w:r w:rsidRPr="002851CA">
                <w:rPr>
                  <w:rFonts w:ascii="Tahoma" w:hAnsi="Tahoma" w:cs="Tahoma"/>
                  <w:sz w:val="20"/>
                  <w:u w:val="single"/>
                  <w:lang w:val="en-US"/>
                </w:rPr>
                <w:t>www</w:t>
              </w:r>
              <w:r w:rsidRPr="002851CA">
                <w:rPr>
                  <w:rFonts w:ascii="Tahoma" w:hAnsi="Tahoma" w:cs="Tahoma"/>
                  <w:sz w:val="20"/>
                  <w:u w:val="single"/>
                </w:rPr>
                <w:t>.</w:t>
              </w:r>
              <w:proofErr w:type="spellStart"/>
              <w:r w:rsidRPr="002851CA">
                <w:rPr>
                  <w:rFonts w:ascii="Tahoma" w:hAnsi="Tahoma" w:cs="Tahoma"/>
                  <w:sz w:val="20"/>
                  <w:u w:val="single"/>
                  <w:lang w:val="en-US"/>
                </w:rPr>
                <w:t>nsd</w:t>
              </w:r>
              <w:proofErr w:type="spellEnd"/>
              <w:r w:rsidRPr="002851CA">
                <w:rPr>
                  <w:rFonts w:ascii="Tahoma" w:hAnsi="Tahoma" w:cs="Tahoma"/>
                  <w:sz w:val="20"/>
                  <w:u w:val="single"/>
                </w:rPr>
                <w:t>.</w:t>
              </w:r>
              <w:proofErr w:type="spellStart"/>
              <w:r w:rsidRPr="002851CA">
                <w:rPr>
                  <w:rFonts w:ascii="Tahoma" w:hAnsi="Tahoma" w:cs="Tahoma"/>
                  <w:sz w:val="20"/>
                  <w:u w:val="single"/>
                  <w:lang w:val="en-US"/>
                </w:rPr>
                <w:t>ru</w:t>
              </w:r>
              <w:proofErr w:type="spellEnd"/>
              <w:r w:rsidRPr="002851CA">
                <w:rPr>
                  <w:rFonts w:ascii="Tahoma" w:hAnsi="Tahoma" w:cs="Tahoma"/>
                  <w:sz w:val="20"/>
                  <w:u w:val="single"/>
                </w:rPr>
                <w:t>/</w:t>
              </w:r>
              <w:r w:rsidRPr="002851CA">
                <w:rPr>
                  <w:rFonts w:ascii="Tahoma" w:hAnsi="Tahoma" w:cs="Tahoma"/>
                  <w:sz w:val="20"/>
                  <w:u w:val="single"/>
                  <w:lang w:val="en-US"/>
                </w:rPr>
                <w:t>common</w:t>
              </w:r>
              <w:r w:rsidRPr="002851CA">
                <w:rPr>
                  <w:rFonts w:ascii="Tahoma" w:hAnsi="Tahoma" w:cs="Tahoma"/>
                  <w:sz w:val="20"/>
                  <w:u w:val="single"/>
                </w:rPr>
                <w:t>/</w:t>
              </w:r>
              <w:proofErr w:type="spellStart"/>
              <w:r w:rsidRPr="002851CA">
                <w:rPr>
                  <w:rFonts w:ascii="Tahoma" w:hAnsi="Tahoma" w:cs="Tahoma"/>
                  <w:sz w:val="20"/>
                  <w:u w:val="single"/>
                  <w:lang w:val="en-US"/>
                </w:rPr>
                <w:t>img</w:t>
              </w:r>
              <w:proofErr w:type="spellEnd"/>
              <w:r w:rsidRPr="002851CA">
                <w:rPr>
                  <w:rFonts w:ascii="Tahoma" w:hAnsi="Tahoma" w:cs="Tahoma"/>
                  <w:sz w:val="20"/>
                  <w:u w:val="single"/>
                </w:rPr>
                <w:t>/</w:t>
              </w:r>
              <w:r w:rsidRPr="002851CA">
                <w:rPr>
                  <w:rFonts w:ascii="Tahoma" w:hAnsi="Tahoma" w:cs="Tahoma"/>
                  <w:sz w:val="20"/>
                  <w:u w:val="single"/>
                  <w:lang w:val="en-US"/>
                </w:rPr>
                <w:t>uploa</w:t>
              </w:r>
              <w:r w:rsidRPr="002851CA">
                <w:rPr>
                  <w:rFonts w:ascii="Tahoma" w:hAnsi="Tahoma" w:cs="Tahoma"/>
                  <w:sz w:val="20"/>
                  <w:u w:val="single"/>
                  <w:lang w:val="en-US"/>
                </w:rPr>
                <w:t>d</w:t>
              </w:r>
              <w:r w:rsidRPr="002851CA">
                <w:rPr>
                  <w:rFonts w:ascii="Tahoma" w:hAnsi="Tahoma" w:cs="Tahoma"/>
                  <w:sz w:val="20"/>
                  <w:u w:val="single"/>
                  <w:lang w:val="en-US"/>
                </w:rPr>
                <w:t>ed</w:t>
              </w:r>
              <w:r w:rsidRPr="002851CA">
                <w:rPr>
                  <w:rFonts w:ascii="Tahoma" w:hAnsi="Tahoma" w:cs="Tahoma"/>
                  <w:sz w:val="20"/>
                  <w:u w:val="single"/>
                </w:rPr>
                <w:t>/</w:t>
              </w:r>
              <w:r w:rsidRPr="002851CA">
                <w:rPr>
                  <w:rFonts w:ascii="Tahoma" w:hAnsi="Tahoma" w:cs="Tahoma"/>
                  <w:sz w:val="20"/>
                  <w:u w:val="single"/>
                  <w:lang w:val="en-US"/>
                </w:rPr>
                <w:t>files</w:t>
              </w:r>
              <w:r w:rsidRPr="002851CA">
                <w:rPr>
                  <w:rFonts w:ascii="Tahoma" w:hAnsi="Tahoma" w:cs="Tahoma"/>
                  <w:sz w:val="20"/>
                  <w:u w:val="single"/>
                </w:rPr>
                <w:t>/</w:t>
              </w:r>
              <w:proofErr w:type="spellStart"/>
              <w:r w:rsidRPr="002851CA">
                <w:rPr>
                  <w:rFonts w:ascii="Tahoma" w:hAnsi="Tahoma" w:cs="Tahoma"/>
                  <w:sz w:val="20"/>
                  <w:u w:val="single"/>
                  <w:lang w:val="en-US"/>
                </w:rPr>
                <w:t>edo</w:t>
              </w:r>
              <w:proofErr w:type="spellEnd"/>
              <w:r w:rsidRPr="002851CA">
                <w:rPr>
                  <w:rFonts w:ascii="Tahoma" w:hAnsi="Tahoma" w:cs="Tahoma"/>
                  <w:sz w:val="20"/>
                  <w:u w:val="single"/>
                </w:rPr>
                <w:t>/</w:t>
              </w:r>
              <w:proofErr w:type="spellStart"/>
              <w:r w:rsidRPr="002851CA">
                <w:rPr>
                  <w:rFonts w:ascii="Tahoma" w:hAnsi="Tahoma" w:cs="Tahoma"/>
                  <w:sz w:val="20"/>
                  <w:u w:val="single"/>
                  <w:lang w:val="en-US"/>
                </w:rPr>
                <w:t>Luch</w:t>
              </w:r>
              <w:proofErr w:type="spellEnd"/>
              <w:r w:rsidRPr="002851CA">
                <w:rPr>
                  <w:rFonts w:ascii="Tahoma" w:hAnsi="Tahoma" w:cs="Tahoma"/>
                  <w:sz w:val="20"/>
                  <w:u w:val="single"/>
                </w:rPr>
                <w:t>_</w:t>
              </w:r>
              <w:proofErr w:type="spellStart"/>
              <w:r w:rsidRPr="002851CA">
                <w:rPr>
                  <w:rFonts w:ascii="Tahoma" w:hAnsi="Tahoma" w:cs="Tahoma"/>
                  <w:sz w:val="20"/>
                  <w:u w:val="single"/>
                  <w:lang w:val="en-US"/>
                </w:rPr>
                <w:t>strela</w:t>
              </w:r>
              <w:proofErr w:type="spellEnd"/>
              <w:r w:rsidRPr="002851CA">
                <w:rPr>
                  <w:rFonts w:ascii="Tahoma" w:hAnsi="Tahoma" w:cs="Tahoma"/>
                  <w:sz w:val="20"/>
                  <w:u w:val="single"/>
                </w:rPr>
                <w:t>.</w:t>
              </w:r>
              <w:r w:rsidRPr="002851CA">
                <w:rPr>
                  <w:rFonts w:ascii="Tahoma" w:hAnsi="Tahoma" w:cs="Tahoma"/>
                  <w:sz w:val="20"/>
                  <w:u w:val="single"/>
                  <w:lang w:val="en-US"/>
                </w:rPr>
                <w:t>doc</w:t>
              </w:r>
            </w:hyperlink>
            <w:r w:rsidRPr="002851CA">
              <w:rPr>
                <w:rFonts w:ascii="Tahoma" w:hAnsi="Tahoma" w:cs="Tahoma"/>
                <w:sz w:val="20"/>
              </w:rPr>
              <w:t>.), термины,  п.</w:t>
            </w:r>
            <w:r w:rsidRPr="002851CA">
              <w:rPr>
                <w:rFonts w:ascii="Tahoma" w:hAnsi="Tahoma" w:cs="Tahoma"/>
                <w:sz w:val="20"/>
              </w:rPr>
              <w:fldChar w:fldCharType="begin"/>
            </w:r>
            <w:r w:rsidRPr="002851CA">
              <w:rPr>
                <w:rFonts w:ascii="Tahoma" w:hAnsi="Tahoma" w:cs="Tahoma"/>
                <w:sz w:val="20"/>
              </w:rPr>
              <w:instrText xml:space="preserve"> REF _Ref239666490 \r \h  \* MERGEFORMAT </w:instrText>
            </w:r>
            <w:r w:rsidRPr="002851CA">
              <w:rPr>
                <w:rFonts w:ascii="Tahoma" w:hAnsi="Tahoma" w:cs="Tahoma"/>
                <w:sz w:val="20"/>
              </w:rPr>
            </w:r>
            <w:r w:rsidRPr="002851CA">
              <w:rPr>
                <w:rFonts w:ascii="Tahoma" w:hAnsi="Tahoma" w:cs="Tahoma"/>
                <w:sz w:val="20"/>
              </w:rPr>
              <w:fldChar w:fldCharType="separate"/>
            </w:r>
            <w:r w:rsidRPr="002851CA">
              <w:rPr>
                <w:rFonts w:ascii="Tahoma" w:hAnsi="Tahoma" w:cs="Tahoma"/>
                <w:sz w:val="20"/>
              </w:rPr>
              <w:t>7</w:t>
            </w:r>
            <w:r w:rsidRPr="002851CA">
              <w:rPr>
                <w:rFonts w:ascii="Tahoma" w:hAnsi="Tahoma" w:cs="Tahoma"/>
                <w:sz w:val="20"/>
              </w:rPr>
              <w:fldChar w:fldCharType="end"/>
            </w:r>
            <w:r w:rsidRPr="002851CA">
              <w:rPr>
                <w:rFonts w:ascii="Tahoma" w:hAnsi="Tahoma" w:cs="Tahoma"/>
                <w:sz w:val="20"/>
              </w:rPr>
              <w:t xml:space="preserve">, </w:t>
            </w:r>
            <w:r w:rsidRPr="002851CA">
              <w:rPr>
                <w:rFonts w:ascii="Tahoma" w:hAnsi="Tahoma" w:cs="Tahoma"/>
                <w:sz w:val="20"/>
              </w:rPr>
              <w:fldChar w:fldCharType="begin"/>
            </w:r>
            <w:r w:rsidRPr="002851CA">
              <w:rPr>
                <w:rFonts w:ascii="Tahoma" w:hAnsi="Tahoma" w:cs="Tahoma"/>
                <w:sz w:val="20"/>
              </w:rPr>
              <w:instrText xml:space="preserve"> REF _Ref352061349 \r \h  \* MERGEFORMAT </w:instrText>
            </w:r>
            <w:r w:rsidRPr="002851CA">
              <w:rPr>
                <w:rFonts w:ascii="Tahoma" w:hAnsi="Tahoma" w:cs="Tahoma"/>
                <w:sz w:val="20"/>
              </w:rPr>
            </w:r>
            <w:r w:rsidRPr="002851CA">
              <w:rPr>
                <w:rFonts w:ascii="Tahoma" w:hAnsi="Tahoma" w:cs="Tahoma"/>
                <w:sz w:val="20"/>
              </w:rPr>
              <w:fldChar w:fldCharType="separate"/>
            </w:r>
            <w:r w:rsidRPr="002851CA">
              <w:rPr>
                <w:rFonts w:ascii="Tahoma" w:hAnsi="Tahoma" w:cs="Tahoma"/>
                <w:sz w:val="20"/>
              </w:rPr>
              <w:t>9.4</w:t>
            </w:r>
            <w:r w:rsidRPr="002851CA">
              <w:rPr>
                <w:rFonts w:ascii="Tahoma" w:hAnsi="Tahoma" w:cs="Tahoma"/>
                <w:sz w:val="20"/>
              </w:rPr>
              <w:fldChar w:fldCharType="end"/>
            </w:r>
            <w:r w:rsidRPr="002851CA">
              <w:rPr>
                <w:rFonts w:ascii="Tahoma" w:hAnsi="Tahoma" w:cs="Tahoma"/>
                <w:sz w:val="20"/>
              </w:rPr>
              <w:t xml:space="preserve">.2 </w:t>
            </w:r>
          </w:p>
        </w:tc>
      </w:tr>
      <w:tr w:rsidR="007E7FB8" w:rsidRPr="002851CA" w14:paraId="593E5695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92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93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>Изменен пункт «Организация доступа к функциям ПО «Луч»»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94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 xml:space="preserve">п. </w:t>
            </w:r>
            <w:r w:rsidRPr="002851CA">
              <w:rPr>
                <w:rFonts w:ascii="Tahoma" w:hAnsi="Tahoma" w:cs="Tahoma"/>
                <w:sz w:val="20"/>
              </w:rPr>
              <w:fldChar w:fldCharType="begin"/>
            </w:r>
            <w:r w:rsidRPr="002851CA">
              <w:rPr>
                <w:rFonts w:ascii="Tahoma" w:hAnsi="Tahoma" w:cs="Tahoma"/>
                <w:sz w:val="20"/>
              </w:rPr>
              <w:instrText xml:space="preserve"> REF _Ref213841467 \r \h  \* MERGEFORMAT </w:instrText>
            </w:r>
            <w:r w:rsidRPr="002851CA">
              <w:rPr>
                <w:rFonts w:ascii="Tahoma" w:hAnsi="Tahoma" w:cs="Tahoma"/>
                <w:sz w:val="20"/>
              </w:rPr>
            </w:r>
            <w:r w:rsidRPr="002851CA">
              <w:rPr>
                <w:rFonts w:ascii="Tahoma" w:hAnsi="Tahoma" w:cs="Tahoma"/>
                <w:sz w:val="20"/>
              </w:rPr>
              <w:fldChar w:fldCharType="separate"/>
            </w:r>
            <w:r w:rsidRPr="002851CA">
              <w:rPr>
                <w:rFonts w:ascii="Tahoma" w:hAnsi="Tahoma" w:cs="Tahoma"/>
                <w:sz w:val="20"/>
              </w:rPr>
              <w:t>3.4.1</w:t>
            </w:r>
            <w:r w:rsidRPr="002851CA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2851CA" w14:paraId="593E5699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96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97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>Добавлена возможность настройки проверки и/или подписи вводимого документа другим пользователем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98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 xml:space="preserve">п. </w:t>
            </w:r>
            <w:r w:rsidRPr="002851CA">
              <w:rPr>
                <w:rFonts w:ascii="Tahoma" w:hAnsi="Tahoma" w:cs="Tahoma"/>
                <w:sz w:val="20"/>
              </w:rPr>
              <w:fldChar w:fldCharType="begin"/>
            </w:r>
            <w:r w:rsidRPr="002851CA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2851CA">
              <w:rPr>
                <w:rFonts w:ascii="Tahoma" w:hAnsi="Tahoma" w:cs="Tahoma"/>
                <w:sz w:val="20"/>
              </w:rPr>
            </w:r>
            <w:r w:rsidRPr="002851CA">
              <w:rPr>
                <w:rFonts w:ascii="Tahoma" w:hAnsi="Tahoma" w:cs="Tahoma"/>
                <w:sz w:val="20"/>
              </w:rPr>
              <w:fldChar w:fldCharType="separate"/>
            </w:r>
            <w:r w:rsidRPr="002851CA">
              <w:rPr>
                <w:rFonts w:ascii="Tahoma" w:hAnsi="Tahoma" w:cs="Tahoma"/>
                <w:sz w:val="20"/>
              </w:rPr>
              <w:t>3.4.2</w:t>
            </w:r>
            <w:r w:rsidRPr="002851CA">
              <w:rPr>
                <w:rFonts w:ascii="Tahoma" w:hAnsi="Tahoma" w:cs="Tahoma"/>
                <w:sz w:val="20"/>
              </w:rPr>
              <w:fldChar w:fldCharType="end"/>
            </w:r>
            <w:r w:rsidRPr="002851CA">
              <w:rPr>
                <w:rFonts w:ascii="Tahoma" w:hAnsi="Tahoma" w:cs="Tahoma"/>
                <w:sz w:val="20"/>
              </w:rPr>
              <w:t xml:space="preserve"> </w:t>
            </w:r>
          </w:p>
        </w:tc>
      </w:tr>
      <w:tr w:rsidR="007E7FB8" w:rsidRPr="002851CA" w14:paraId="593E569D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9A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2851CA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9B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 xml:space="preserve">В главное меню </w:t>
            </w:r>
            <w:proofErr w:type="gramStart"/>
            <w:r w:rsidRPr="002851CA">
              <w:rPr>
                <w:rFonts w:ascii="Tahoma" w:hAnsi="Tahoma" w:cs="Tahoma"/>
                <w:sz w:val="20"/>
              </w:rPr>
              <w:t>введена</w:t>
            </w:r>
            <w:proofErr w:type="gramEnd"/>
            <w:r w:rsidRPr="002851CA">
              <w:rPr>
                <w:rFonts w:ascii="Tahoma" w:hAnsi="Tahoma" w:cs="Tahoma"/>
                <w:sz w:val="20"/>
              </w:rPr>
              <w:t xml:space="preserve"> новая срока «Фильтр по статусам хранения»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9C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 xml:space="preserve">п. </w:t>
            </w:r>
            <w:r w:rsidRPr="002851CA">
              <w:rPr>
                <w:rFonts w:ascii="Tahoma" w:hAnsi="Tahoma" w:cs="Tahoma"/>
                <w:sz w:val="20"/>
              </w:rPr>
              <w:fldChar w:fldCharType="begin"/>
            </w:r>
            <w:r w:rsidRPr="002851CA">
              <w:rPr>
                <w:rFonts w:ascii="Tahoma" w:hAnsi="Tahoma" w:cs="Tahoma"/>
                <w:sz w:val="20"/>
              </w:rPr>
              <w:instrText xml:space="preserve"> REF _Ref246407399 \r \h  \* MERGEFORMAT </w:instrText>
            </w:r>
            <w:r w:rsidRPr="002851CA">
              <w:rPr>
                <w:rFonts w:ascii="Tahoma" w:hAnsi="Tahoma" w:cs="Tahoma"/>
                <w:sz w:val="20"/>
              </w:rPr>
            </w:r>
            <w:r w:rsidRPr="002851CA">
              <w:rPr>
                <w:rFonts w:ascii="Tahoma" w:hAnsi="Tahoma" w:cs="Tahoma"/>
                <w:sz w:val="20"/>
              </w:rPr>
              <w:fldChar w:fldCharType="separate"/>
            </w:r>
            <w:r w:rsidRPr="002851CA">
              <w:rPr>
                <w:rFonts w:ascii="Tahoma" w:hAnsi="Tahoma" w:cs="Tahoma"/>
                <w:sz w:val="20"/>
              </w:rPr>
              <w:t>4</w:t>
            </w:r>
            <w:r w:rsidRPr="002851CA">
              <w:rPr>
                <w:rFonts w:ascii="Tahoma" w:hAnsi="Tahoma" w:cs="Tahoma"/>
                <w:sz w:val="20"/>
              </w:rPr>
              <w:fldChar w:fldCharType="end"/>
            </w:r>
            <w:r w:rsidRPr="002851CA">
              <w:rPr>
                <w:rFonts w:ascii="Tahoma" w:hAnsi="Tahoma" w:cs="Tahoma"/>
                <w:sz w:val="20"/>
              </w:rPr>
              <w:t xml:space="preserve">, </w:t>
            </w:r>
            <w:r w:rsidRPr="002851CA">
              <w:rPr>
                <w:rFonts w:ascii="Tahoma" w:hAnsi="Tahoma" w:cs="Tahoma"/>
                <w:sz w:val="20"/>
              </w:rPr>
              <w:fldChar w:fldCharType="begin"/>
            </w:r>
            <w:r w:rsidRPr="002851CA">
              <w:rPr>
                <w:rFonts w:ascii="Tahoma" w:hAnsi="Tahoma" w:cs="Tahoma"/>
                <w:sz w:val="20"/>
              </w:rPr>
              <w:instrText xml:space="preserve"> REF _Ref352000224 \r \h  \* MERGEFORMAT </w:instrText>
            </w:r>
            <w:r w:rsidRPr="002851CA">
              <w:rPr>
                <w:rFonts w:ascii="Tahoma" w:hAnsi="Tahoma" w:cs="Tahoma"/>
                <w:sz w:val="20"/>
              </w:rPr>
            </w:r>
            <w:r w:rsidRPr="002851CA">
              <w:rPr>
                <w:rFonts w:ascii="Tahoma" w:hAnsi="Tahoma" w:cs="Tahoma"/>
                <w:sz w:val="20"/>
              </w:rPr>
              <w:fldChar w:fldCharType="separate"/>
            </w:r>
            <w:r w:rsidRPr="002851CA">
              <w:rPr>
                <w:rFonts w:ascii="Tahoma" w:hAnsi="Tahoma" w:cs="Tahoma"/>
                <w:sz w:val="20"/>
              </w:rPr>
              <w:t>4.5</w:t>
            </w:r>
            <w:r w:rsidRPr="002851CA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2851CA" w14:paraId="593E569F" w14:textId="77777777" w:rsidTr="00497214">
        <w:tc>
          <w:tcPr>
            <w:tcW w:w="9890" w:type="dxa"/>
            <w:gridSpan w:val="3"/>
            <w:tcBorders>
              <w:bottom w:val="single" w:sz="4" w:space="0" w:color="auto"/>
            </w:tcBorders>
          </w:tcPr>
          <w:p w14:paraId="593E569E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>Редакция 18.03.2013</w:t>
            </w:r>
          </w:p>
        </w:tc>
      </w:tr>
      <w:tr w:rsidR="007E7FB8" w:rsidRPr="002851CA" w14:paraId="593E56A3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A0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2851CA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A1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 xml:space="preserve">Реализована возможность промаркировать </w:t>
            </w:r>
            <w:proofErr w:type="spellStart"/>
            <w:r w:rsidRPr="002851CA">
              <w:rPr>
                <w:rFonts w:ascii="Tahoma" w:hAnsi="Tahoma" w:cs="Tahoma"/>
                <w:sz w:val="20"/>
              </w:rPr>
              <w:t>ц.б</w:t>
            </w:r>
            <w:proofErr w:type="spellEnd"/>
            <w:r w:rsidRPr="002851CA">
              <w:rPr>
                <w:rFonts w:ascii="Tahoma" w:hAnsi="Tahoma" w:cs="Tahoma"/>
                <w:sz w:val="20"/>
              </w:rPr>
              <w:t>. для во</w:t>
            </w:r>
            <w:r w:rsidRPr="002851CA">
              <w:rPr>
                <w:rFonts w:ascii="Tahoma" w:hAnsi="Tahoma" w:cs="Tahoma"/>
                <w:sz w:val="20"/>
              </w:rPr>
              <w:t>з</w:t>
            </w:r>
            <w:r w:rsidRPr="002851CA">
              <w:rPr>
                <w:rFonts w:ascii="Tahoma" w:hAnsi="Tahoma" w:cs="Tahoma"/>
                <w:sz w:val="20"/>
              </w:rPr>
              <w:t>можности использования в сделке РЕПО в новом документе «Маркирование ресурсов» (ТЭДИК 2212).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A2" w14:textId="77777777" w:rsidR="007E7FB8" w:rsidRPr="002851CA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2851CA">
              <w:rPr>
                <w:rFonts w:ascii="Tahoma" w:hAnsi="Tahoma" w:cs="Tahoma"/>
                <w:sz w:val="20"/>
              </w:rPr>
              <w:t xml:space="preserve">п. </w:t>
            </w:r>
            <w:r w:rsidRPr="002851CA">
              <w:rPr>
                <w:rFonts w:ascii="Tahoma" w:hAnsi="Tahoma" w:cs="Tahoma"/>
                <w:sz w:val="20"/>
              </w:rPr>
              <w:fldChar w:fldCharType="begin"/>
            </w:r>
            <w:r w:rsidRPr="002851CA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2851CA">
              <w:rPr>
                <w:rFonts w:ascii="Tahoma" w:hAnsi="Tahoma" w:cs="Tahoma"/>
                <w:sz w:val="20"/>
              </w:rPr>
            </w:r>
            <w:r w:rsidRPr="002851CA">
              <w:rPr>
                <w:rFonts w:ascii="Tahoma" w:hAnsi="Tahoma" w:cs="Tahoma"/>
                <w:sz w:val="20"/>
              </w:rPr>
              <w:fldChar w:fldCharType="separate"/>
            </w:r>
            <w:r w:rsidRPr="002851CA">
              <w:rPr>
                <w:rFonts w:ascii="Tahoma" w:hAnsi="Tahoma" w:cs="Tahoma"/>
                <w:sz w:val="20"/>
              </w:rPr>
              <w:t>4.1</w:t>
            </w:r>
            <w:r w:rsidRPr="002851CA">
              <w:rPr>
                <w:rFonts w:ascii="Tahoma" w:hAnsi="Tahoma" w:cs="Tahoma"/>
                <w:sz w:val="20"/>
              </w:rPr>
              <w:fldChar w:fldCharType="end"/>
            </w:r>
            <w:r w:rsidRPr="002851CA">
              <w:rPr>
                <w:rFonts w:ascii="Tahoma" w:hAnsi="Tahoma" w:cs="Tahoma"/>
                <w:sz w:val="20"/>
              </w:rPr>
              <w:t xml:space="preserve">, </w:t>
            </w:r>
            <w:r w:rsidRPr="002851CA">
              <w:rPr>
                <w:rFonts w:ascii="Tahoma" w:hAnsi="Tahoma" w:cs="Tahoma"/>
                <w:sz w:val="20"/>
              </w:rPr>
              <w:fldChar w:fldCharType="begin"/>
            </w:r>
            <w:r w:rsidRPr="002851CA">
              <w:rPr>
                <w:rFonts w:ascii="Tahoma" w:hAnsi="Tahoma" w:cs="Tahoma"/>
                <w:sz w:val="20"/>
              </w:rPr>
              <w:instrText xml:space="preserve"> REF _Ref349222262 \r \h  \* MERGEFORMAT </w:instrText>
            </w:r>
            <w:r w:rsidRPr="002851CA">
              <w:rPr>
                <w:rFonts w:ascii="Tahoma" w:hAnsi="Tahoma" w:cs="Tahoma"/>
                <w:sz w:val="20"/>
              </w:rPr>
            </w:r>
            <w:r w:rsidRPr="002851CA">
              <w:rPr>
                <w:rFonts w:ascii="Tahoma" w:hAnsi="Tahoma" w:cs="Tahoma"/>
                <w:sz w:val="20"/>
              </w:rPr>
              <w:fldChar w:fldCharType="separate"/>
            </w:r>
            <w:r w:rsidRPr="002851CA">
              <w:rPr>
                <w:rFonts w:ascii="Tahoma" w:hAnsi="Tahoma" w:cs="Tahoma"/>
                <w:sz w:val="20"/>
              </w:rPr>
              <w:t>9.4</w:t>
            </w:r>
            <w:r w:rsidRPr="002851CA">
              <w:rPr>
                <w:rFonts w:ascii="Tahoma" w:hAnsi="Tahoma" w:cs="Tahoma"/>
                <w:sz w:val="20"/>
              </w:rPr>
              <w:fldChar w:fldCharType="end"/>
            </w:r>
            <w:r w:rsidRPr="002851CA">
              <w:rPr>
                <w:rFonts w:ascii="Tahoma" w:hAnsi="Tahoma" w:cs="Tahoma"/>
                <w:sz w:val="20"/>
              </w:rPr>
              <w:t xml:space="preserve">, </w:t>
            </w:r>
            <w:r w:rsidRPr="002851CA">
              <w:rPr>
                <w:rFonts w:ascii="Tahoma" w:hAnsi="Tahoma" w:cs="Tahoma"/>
                <w:sz w:val="20"/>
              </w:rPr>
              <w:fldChar w:fldCharType="begin"/>
            </w:r>
            <w:r w:rsidRPr="002851CA">
              <w:rPr>
                <w:rFonts w:ascii="Tahoma" w:hAnsi="Tahoma" w:cs="Tahoma"/>
                <w:sz w:val="20"/>
              </w:rPr>
              <w:instrText xml:space="preserve"> REF _Ref349150655 \r \h  \* MERGEFORMAT </w:instrText>
            </w:r>
            <w:r w:rsidRPr="002851CA">
              <w:rPr>
                <w:rFonts w:ascii="Tahoma" w:hAnsi="Tahoma" w:cs="Tahoma"/>
                <w:sz w:val="20"/>
              </w:rPr>
            </w:r>
            <w:r w:rsidRPr="002851CA">
              <w:rPr>
                <w:rFonts w:ascii="Tahoma" w:hAnsi="Tahoma" w:cs="Tahoma"/>
                <w:sz w:val="20"/>
              </w:rPr>
              <w:fldChar w:fldCharType="separate"/>
            </w:r>
            <w:r w:rsidRPr="002851CA">
              <w:rPr>
                <w:rFonts w:ascii="Tahoma" w:hAnsi="Tahoma" w:cs="Tahoma"/>
                <w:sz w:val="20"/>
              </w:rPr>
              <w:t>9.5</w:t>
            </w:r>
            <w:r w:rsidRPr="002851CA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A5" w14:textId="77777777" w:rsidTr="00497214">
        <w:tc>
          <w:tcPr>
            <w:tcW w:w="9890" w:type="dxa"/>
            <w:gridSpan w:val="3"/>
            <w:tcBorders>
              <w:bottom w:val="single" w:sz="4" w:space="0" w:color="auto"/>
            </w:tcBorders>
          </w:tcPr>
          <w:p w14:paraId="593E56A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Редакция 10.10.12</w:t>
            </w:r>
          </w:p>
        </w:tc>
      </w:tr>
      <w:tr w:rsidR="007E7FB8" w:rsidRPr="00E42F90" w14:paraId="593E56A9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A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A7" w14:textId="77777777" w:rsidR="007E7FB8" w:rsidRPr="00E42F90" w:rsidDel="00DF1D47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В состав необходимого программного обеспечения включен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Crystal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Reports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 версии 11.0. При отсутствии этого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ПО будет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недоступен просмотр новых отчетов (например, отчетов по поручениям депо на операции 19/0, 19/1)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A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_Ref336954941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2.2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AD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6A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AB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«Состояние документа в НРД» клирингового поручения может измениться при получении отчета по поручению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A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_Ref337221560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8.2.1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AF" w14:textId="77777777" w:rsidTr="00497214">
        <w:tc>
          <w:tcPr>
            <w:tcW w:w="9890" w:type="dxa"/>
            <w:gridSpan w:val="3"/>
            <w:tcBorders>
              <w:bottom w:val="single" w:sz="4" w:space="0" w:color="auto"/>
            </w:tcBorders>
          </w:tcPr>
          <w:p w14:paraId="593E56A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Редакция 20.08.12</w:t>
            </w:r>
          </w:p>
        </w:tc>
      </w:tr>
      <w:tr w:rsidR="007E7FB8" w:rsidRPr="00E42F90" w14:paraId="593E56B3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B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B1" w14:textId="77777777" w:rsidR="007E7FB8" w:rsidRPr="00E42F90" w:rsidDel="00DF1D47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В рассылаемый общий справочник «Клиенты НРД» доба</w:t>
            </w:r>
            <w:r w:rsidRPr="00E42F90">
              <w:rPr>
                <w:rFonts w:ascii="Tahoma" w:hAnsi="Tahoma" w:cs="Tahoma"/>
                <w:sz w:val="20"/>
              </w:rPr>
              <w:t>в</w:t>
            </w:r>
            <w:r w:rsidRPr="00E42F90">
              <w:rPr>
                <w:rFonts w:ascii="Tahoma" w:hAnsi="Tahoma" w:cs="Tahoma"/>
                <w:sz w:val="20"/>
              </w:rPr>
              <w:t>лены данные о Пользователях СЭД НРД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B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B7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6B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B5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Доработано формирование распоряжения в реестр типа 4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RESTR</w:t>
            </w:r>
            <w:r w:rsidRPr="00E42F90">
              <w:rPr>
                <w:rFonts w:ascii="Tahoma" w:hAnsi="Tahoma" w:cs="Tahoma"/>
                <w:sz w:val="20"/>
              </w:rPr>
              <w:t>08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B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_Ref292212576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9.6.2.4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BB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6B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B9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Сверка описей ЭД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B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_Ref139182666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_Ref332711689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8.3.5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BF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6B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</w:t>
            </w:r>
            <w:proofErr w:type="gramEnd"/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BD" w14:textId="77777777" w:rsidR="007E7FB8" w:rsidRPr="006F5875" w:rsidRDefault="007E7FB8" w:rsidP="00E42F90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  <w:r w:rsidRPr="00E42F90">
              <w:rPr>
                <w:rFonts w:ascii="Tahoma" w:hAnsi="Tahoma" w:cs="Tahoma"/>
                <w:sz w:val="20"/>
              </w:rPr>
              <w:t>Реализованы</w:t>
            </w:r>
            <w:r w:rsidRPr="006F5875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</w:rPr>
              <w:t>новые</w:t>
            </w:r>
            <w:r w:rsidRPr="006F5875">
              <w:rPr>
                <w:rFonts w:ascii="Tahoma" w:hAnsi="Tahoma" w:cs="Tahoma"/>
                <w:sz w:val="20"/>
                <w:lang w:val="en-US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</w:rPr>
              <w:t>представления</w:t>
            </w:r>
            <w:r w:rsidRPr="006F5875">
              <w:rPr>
                <w:rFonts w:ascii="Tahoma" w:hAnsi="Tahoma" w:cs="Tahoma"/>
                <w:sz w:val="20"/>
                <w:lang w:val="en-US"/>
              </w:rPr>
              <w:t xml:space="preserve"> (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view</w:t>
            </w:r>
            <w:r w:rsidRPr="006F5875">
              <w:rPr>
                <w:rFonts w:ascii="Tahoma" w:hAnsi="Tahoma" w:cs="Tahoma"/>
                <w:sz w:val="20"/>
                <w:lang w:val="en-US"/>
              </w:rPr>
              <w:t xml:space="preserve">): </w:t>
            </w:r>
            <w:proofErr w:type="spellStart"/>
            <w:r w:rsidRPr="00E42F90">
              <w:rPr>
                <w:rFonts w:ascii="Tahoma" w:hAnsi="Tahoma" w:cs="Tahoma"/>
                <w:sz w:val="20"/>
                <w:lang w:val="en-US"/>
              </w:rPr>
              <w:t>v</w:t>
            </w:r>
            <w:r w:rsidRPr="006F5875">
              <w:rPr>
                <w:rFonts w:ascii="Tahoma" w:hAnsi="Tahoma" w:cs="Tahoma"/>
                <w:sz w:val="20"/>
                <w:lang w:val="en-US"/>
              </w:rPr>
              <w:t>_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ui</w:t>
            </w:r>
            <w:r w:rsidRPr="006F5875">
              <w:rPr>
                <w:rFonts w:ascii="Tahoma" w:hAnsi="Tahoma" w:cs="Tahoma"/>
                <w:sz w:val="20"/>
                <w:lang w:val="en-US"/>
              </w:rPr>
              <w:t>_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reports</w:t>
            </w:r>
            <w:proofErr w:type="spellEnd"/>
            <w:r w:rsidRPr="006F5875">
              <w:rPr>
                <w:rFonts w:ascii="Tahoma" w:hAnsi="Tahoma" w:cs="Tahoma"/>
                <w:sz w:val="20"/>
                <w:lang w:val="en-US"/>
              </w:rPr>
              <w:t xml:space="preserve">, </w:t>
            </w:r>
            <w:proofErr w:type="spellStart"/>
            <w:r w:rsidRPr="00E42F90">
              <w:rPr>
                <w:rFonts w:ascii="Tahoma" w:hAnsi="Tahoma" w:cs="Tahoma"/>
                <w:sz w:val="20"/>
                <w:lang w:val="en-US"/>
              </w:rPr>
              <w:t>v</w:t>
            </w:r>
            <w:r w:rsidRPr="006F5875">
              <w:rPr>
                <w:rFonts w:ascii="Tahoma" w:hAnsi="Tahoma" w:cs="Tahoma"/>
                <w:sz w:val="20"/>
                <w:lang w:val="en-US"/>
              </w:rPr>
              <w:t>_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ui</w:t>
            </w:r>
            <w:r w:rsidRPr="006F5875">
              <w:rPr>
                <w:rFonts w:ascii="Tahoma" w:hAnsi="Tahoma" w:cs="Tahoma"/>
                <w:sz w:val="20"/>
                <w:lang w:val="en-US"/>
              </w:rPr>
              <w:t>_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orders</w:t>
            </w:r>
            <w:proofErr w:type="spellEnd"/>
            <w:r w:rsidRPr="006F5875">
              <w:rPr>
                <w:rFonts w:ascii="Tahoma" w:hAnsi="Tahoma" w:cs="Tahoma"/>
                <w:sz w:val="20"/>
                <w:lang w:val="en-US"/>
              </w:rPr>
              <w:t xml:space="preserve"> , </w:t>
            </w:r>
            <w:proofErr w:type="spellStart"/>
            <w:r w:rsidRPr="00E42F90">
              <w:rPr>
                <w:rFonts w:ascii="Tahoma" w:hAnsi="Tahoma" w:cs="Tahoma"/>
                <w:sz w:val="20"/>
                <w:lang w:val="en-US"/>
              </w:rPr>
              <w:t>v</w:t>
            </w:r>
            <w:r w:rsidRPr="006F5875">
              <w:rPr>
                <w:rFonts w:ascii="Tahoma" w:hAnsi="Tahoma" w:cs="Tahoma"/>
                <w:sz w:val="20"/>
                <w:lang w:val="en-US"/>
              </w:rPr>
              <w:t>_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ui</w:t>
            </w:r>
            <w:r w:rsidRPr="006F5875">
              <w:rPr>
                <w:rFonts w:ascii="Tahoma" w:hAnsi="Tahoma" w:cs="Tahoma"/>
                <w:sz w:val="20"/>
                <w:lang w:val="en-US"/>
              </w:rPr>
              <w:t>_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doc</w:t>
            </w:r>
            <w:r w:rsidRPr="006F5875">
              <w:rPr>
                <w:rFonts w:ascii="Tahoma" w:hAnsi="Tahoma" w:cs="Tahoma"/>
                <w:sz w:val="20"/>
                <w:lang w:val="en-US"/>
              </w:rPr>
              <w:t>_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status</w:t>
            </w:r>
            <w:r w:rsidRPr="006F5875">
              <w:rPr>
                <w:rFonts w:ascii="Tahoma" w:hAnsi="Tahoma" w:cs="Tahoma"/>
                <w:sz w:val="20"/>
                <w:lang w:val="en-US"/>
              </w:rPr>
              <w:t>_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history</w:t>
            </w:r>
            <w:proofErr w:type="spellEnd"/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B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_Ref333255564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12.10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C1" w14:textId="77777777" w:rsidTr="00497214">
        <w:tc>
          <w:tcPr>
            <w:tcW w:w="9890" w:type="dxa"/>
            <w:gridSpan w:val="3"/>
            <w:tcBorders>
              <w:bottom w:val="single" w:sz="4" w:space="0" w:color="auto"/>
            </w:tcBorders>
          </w:tcPr>
          <w:p w14:paraId="593E56C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Редакция 12.05.12</w:t>
            </w:r>
          </w:p>
        </w:tc>
      </w:tr>
      <w:tr w:rsidR="007E7FB8" w:rsidRPr="00E42F90" w14:paraId="593E56C5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C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C3" w14:textId="77777777" w:rsidR="007E7FB8" w:rsidRPr="00E42F90" w:rsidDel="00DF1D47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Реализовано новое финальное состояние НТЭД «Акцепт</w:t>
            </w:r>
            <w:r w:rsidRPr="00E42F90">
              <w:rPr>
                <w:rFonts w:ascii="Tahoma" w:hAnsi="Tahoma" w:cs="Tahoma"/>
                <w:sz w:val="20"/>
              </w:rPr>
              <w:t>о</w:t>
            </w:r>
            <w:r w:rsidRPr="00E42F90">
              <w:rPr>
                <w:rFonts w:ascii="Tahoma" w:hAnsi="Tahoma" w:cs="Tahoma"/>
                <w:sz w:val="20"/>
              </w:rPr>
              <w:t>вано»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C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_Ref80518114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Таблица 8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_Ref181701237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9.10.3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C9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6C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C7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Реализована выгрузка информации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о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ПО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«Луч» для службы технической поддержки НРД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C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_Ref242703277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_Ref304218895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12.9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CD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6C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CB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Доработан режим «Авто экспорт/импорт»: реализован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а</w:t>
            </w:r>
            <w:r w:rsidRPr="00E42F90">
              <w:rPr>
                <w:rFonts w:ascii="Tahoma" w:hAnsi="Tahoma" w:cs="Tahoma"/>
                <w:sz w:val="20"/>
              </w:rPr>
              <w:t>в</w:t>
            </w:r>
            <w:r w:rsidRPr="00E42F90">
              <w:rPr>
                <w:rFonts w:ascii="Tahoma" w:hAnsi="Tahoma" w:cs="Tahoma"/>
                <w:sz w:val="20"/>
              </w:rPr>
              <w:t>тоимпорт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 прочих документов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в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ПО «Луч» с последующей </w:t>
            </w:r>
            <w:r w:rsidRPr="00E42F90">
              <w:rPr>
                <w:rFonts w:ascii="Tahoma" w:hAnsi="Tahoma" w:cs="Tahoma"/>
                <w:sz w:val="20"/>
              </w:rPr>
              <w:lastRenderedPageBreak/>
              <w:t>их отправкой в НРД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C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lastRenderedPageBreak/>
              <w:t xml:space="preserve">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_Ref246414173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5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_Ref319681414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_Ref247013133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>, пр</w:t>
            </w:r>
            <w:r w:rsidRPr="00E42F90">
              <w:rPr>
                <w:rFonts w:ascii="Tahoma" w:hAnsi="Tahoma" w:cs="Tahoma"/>
                <w:sz w:val="20"/>
              </w:rPr>
              <w:t>и</w:t>
            </w:r>
            <w:r w:rsidRPr="00E42F90">
              <w:rPr>
                <w:rFonts w:ascii="Tahoma" w:hAnsi="Tahoma" w:cs="Tahoma"/>
                <w:sz w:val="20"/>
              </w:rPr>
              <w:t>мечание  в п.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_Ref166318800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11.6.2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D1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6C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lastRenderedPageBreak/>
              <w:t>Ред.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CF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Добавлена сноска о допустимости указания нескольких д</w:t>
            </w:r>
            <w:r w:rsidRPr="00E42F90">
              <w:rPr>
                <w:rFonts w:ascii="Tahoma" w:hAnsi="Tahoma" w:cs="Tahoma"/>
                <w:sz w:val="20"/>
              </w:rPr>
              <w:t>о</w:t>
            </w:r>
            <w:r w:rsidRPr="00E42F90">
              <w:rPr>
                <w:rFonts w:ascii="Tahoma" w:hAnsi="Tahoma" w:cs="Tahoma"/>
                <w:sz w:val="20"/>
              </w:rPr>
              <w:t>полнительных адресов НРД для отправки копий документов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D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сноска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NOTEREF _Ref319936352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10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в подпункте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_Ref239571738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5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D3" w14:textId="77777777" w:rsidTr="00497214">
        <w:tc>
          <w:tcPr>
            <w:tcW w:w="9890" w:type="dxa"/>
            <w:gridSpan w:val="3"/>
            <w:tcBorders>
              <w:bottom w:val="single" w:sz="4" w:space="0" w:color="auto"/>
            </w:tcBorders>
          </w:tcPr>
          <w:p w14:paraId="593E56D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Редакция 03.01.12</w:t>
            </w:r>
          </w:p>
        </w:tc>
      </w:tr>
      <w:tr w:rsidR="007E7FB8" w:rsidRPr="00E42F90" w14:paraId="593E56D7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6D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D5" w14:textId="77777777" w:rsidR="007E7FB8" w:rsidRPr="00E42F90" w:rsidDel="00DF1D47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Доработан режим «Авто экспорт/импорт»: реализован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а</w:t>
            </w:r>
            <w:r w:rsidRPr="00E42F90">
              <w:rPr>
                <w:rFonts w:ascii="Tahoma" w:hAnsi="Tahoma" w:cs="Tahoma"/>
                <w:sz w:val="20"/>
              </w:rPr>
              <w:t>в</w:t>
            </w:r>
            <w:r w:rsidRPr="00E42F90">
              <w:rPr>
                <w:rFonts w:ascii="Tahoma" w:hAnsi="Tahoma" w:cs="Tahoma"/>
                <w:sz w:val="20"/>
              </w:rPr>
              <w:t>тоимпорт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 поручений депо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в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ПО «Луч» с последующей их отправкой в НРД и выгрузкой на диск полученных отчетов по этим поручениям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D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_Ref164743899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10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_Ref312075111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8.2.1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_Ref297029373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8.2.1.4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_Ref99253171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11.6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_Ref245808959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11.6.1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_Ref297039563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11.6.1.3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DB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6D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D9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Команда «Просмотр остатков» перенесена в новый пункт главного меню «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On</w:t>
            </w:r>
            <w:r w:rsidRPr="00E42F90">
              <w:rPr>
                <w:rFonts w:ascii="Tahoma" w:hAnsi="Tahoma" w:cs="Tahoma"/>
                <w:sz w:val="20"/>
              </w:rPr>
              <w:t>-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line</w:t>
            </w:r>
            <w:r w:rsidRPr="00E42F90">
              <w:rPr>
                <w:rFonts w:ascii="Tahoma" w:hAnsi="Tahoma" w:cs="Tahoma"/>
                <w:sz w:val="20"/>
              </w:rPr>
              <w:t>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D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_Ref213841467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DF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6D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DD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Внесены правки общего характера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D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по тексту</w:t>
            </w:r>
          </w:p>
        </w:tc>
      </w:tr>
      <w:tr w:rsidR="007E7FB8" w:rsidRPr="00E42F90" w14:paraId="593E56E3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6E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E1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Уточнен порядок работы при первом запуске ПО «Луч»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E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_Ref151790131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3.3.1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E5" w14:textId="77777777" w:rsidTr="00497214">
        <w:tc>
          <w:tcPr>
            <w:tcW w:w="9890" w:type="dxa"/>
            <w:gridSpan w:val="3"/>
            <w:tcBorders>
              <w:bottom w:val="single" w:sz="4" w:space="0" w:color="auto"/>
            </w:tcBorders>
          </w:tcPr>
          <w:p w14:paraId="593E56E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Редакция 12.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12</w:t>
            </w:r>
            <w:r w:rsidRPr="00E42F90">
              <w:rPr>
                <w:rFonts w:ascii="Tahoma" w:hAnsi="Tahoma" w:cs="Tahoma"/>
                <w:sz w:val="20"/>
              </w:rPr>
              <w:t>.11</w:t>
            </w:r>
          </w:p>
        </w:tc>
      </w:tr>
      <w:tr w:rsidR="007E7FB8" w:rsidRPr="00E42F90" w14:paraId="593E56E9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6E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left w:val="single" w:sz="4" w:space="0" w:color="auto"/>
              <w:bottom w:val="single" w:sz="4" w:space="0" w:color="auto"/>
            </w:tcBorders>
          </w:tcPr>
          <w:p w14:paraId="593E56E7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Реализован функционал, обеспечивающий заключение сделок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расчетного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РЕПО с использованием СЭД НРД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E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_Ref242703277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_Ref239584776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6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_Ref276031553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_Ref276031550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_Ref274583411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9.7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ED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6E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  <w:bottom w:val="single" w:sz="4" w:space="0" w:color="auto"/>
            </w:tcBorders>
          </w:tcPr>
          <w:p w14:paraId="593E56EB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Реализована возможность использования СКЗИ «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Валидата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 CSP» вместо СКЗИ «Верба-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OW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>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E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по тексту</w:t>
            </w:r>
          </w:p>
        </w:tc>
      </w:tr>
      <w:tr w:rsidR="007E7FB8" w:rsidRPr="00E42F90" w14:paraId="593E56EF" w14:textId="77777777" w:rsidTr="00497214">
        <w:tc>
          <w:tcPr>
            <w:tcW w:w="9890" w:type="dxa"/>
            <w:gridSpan w:val="3"/>
            <w:tcBorders>
              <w:bottom w:val="single" w:sz="4" w:space="0" w:color="auto"/>
            </w:tcBorders>
          </w:tcPr>
          <w:p w14:paraId="593E56E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Редакция 28.10.11</w:t>
            </w:r>
          </w:p>
        </w:tc>
      </w:tr>
      <w:tr w:rsidR="007E7FB8" w:rsidRPr="00E42F90" w14:paraId="593E56F3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F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left w:val="single" w:sz="4" w:space="0" w:color="auto"/>
              <w:bottom w:val="single" w:sz="4" w:space="0" w:color="auto"/>
            </w:tcBorders>
          </w:tcPr>
          <w:p w14:paraId="593E56F1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Реализована возможность автоматизированного подбора корзины ценных бумаг для покрытия обязательств по пе</w:t>
            </w:r>
            <w:r w:rsidRPr="00E42F90">
              <w:rPr>
                <w:rFonts w:ascii="Tahoma" w:hAnsi="Tahoma" w:cs="Tahoma"/>
                <w:sz w:val="20"/>
              </w:rPr>
              <w:t>р</w:t>
            </w:r>
            <w:r w:rsidRPr="00E42F90">
              <w:rPr>
                <w:rFonts w:ascii="Tahoma" w:hAnsi="Tahoma" w:cs="Tahoma"/>
                <w:sz w:val="20"/>
              </w:rPr>
              <w:t>вым частям сделок прямого РЕПО с Банком России на СПВБ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F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_Ref146017472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_Ref296094932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6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_Ref296094937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_Ref295902034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9.9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_Ref132882563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F7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6F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  <w:bottom w:val="single" w:sz="4" w:space="0" w:color="auto"/>
            </w:tcBorders>
          </w:tcPr>
          <w:p w14:paraId="593E56F5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Выполнены доработки, обеспечивающие формирование, отправку, прием ТЭД через НРД как трансфер-агента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F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_Ref139182666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_Ref292212816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9.6.2.1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_Ref172095651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9.6.2.2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_Ref246239082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9.9.2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FB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6F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3E56F9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Размер пакета НТЭД ограничен на стороне НРД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F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_Ref298147342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9.3.2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6FF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6F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  <w:bottom w:val="single" w:sz="4" w:space="0" w:color="auto"/>
            </w:tcBorders>
          </w:tcPr>
          <w:p w14:paraId="593E56FD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Внесены небольшие уточнение в описание закладки «Ввод списка вручную» документа 4RESTR08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6F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_Ref171935690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9.6.2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_Ref292212576 \n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9.6.2.4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03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0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  <w:bottom w:val="single" w:sz="4" w:space="0" w:color="auto"/>
            </w:tcBorders>
          </w:tcPr>
          <w:p w14:paraId="593E5701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Уточнен порядок работы с закладкой «Рег. форма» док</w:t>
            </w:r>
            <w:r w:rsidRPr="00E42F90">
              <w:rPr>
                <w:rFonts w:ascii="Tahoma" w:hAnsi="Tahoma" w:cs="Tahoma"/>
                <w:sz w:val="20"/>
              </w:rPr>
              <w:t>у</w:t>
            </w:r>
            <w:r w:rsidRPr="00E42F90">
              <w:rPr>
                <w:rFonts w:ascii="Tahoma" w:hAnsi="Tahoma" w:cs="Tahoma"/>
                <w:sz w:val="20"/>
              </w:rPr>
              <w:t>мента «Распоряжение в реестр…» типа 4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RESTR</w:t>
            </w:r>
            <w:r w:rsidRPr="00E42F90">
              <w:rPr>
                <w:rFonts w:ascii="Tahoma" w:hAnsi="Tahoma" w:cs="Tahoma"/>
                <w:sz w:val="20"/>
              </w:rPr>
              <w:t>08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70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_Ref172363346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7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_Ref292212816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9.6.2.1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07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70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  <w:bottom w:val="single" w:sz="4" w:space="0" w:color="auto"/>
            </w:tcBorders>
          </w:tcPr>
          <w:p w14:paraId="593E5705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Уточнен раздел «Выгрузка документа»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70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_Ref98321964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09" w14:textId="77777777" w:rsidTr="00497214">
        <w:tc>
          <w:tcPr>
            <w:tcW w:w="9890" w:type="dxa"/>
            <w:gridSpan w:val="3"/>
            <w:tcBorders>
              <w:bottom w:val="single" w:sz="4" w:space="0" w:color="auto"/>
            </w:tcBorders>
          </w:tcPr>
          <w:p w14:paraId="593E570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Редакция 26.05.11</w:t>
            </w:r>
          </w:p>
        </w:tc>
      </w:tr>
      <w:tr w:rsidR="007E7FB8" w:rsidRPr="00E42F90" w14:paraId="593E570D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70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left w:val="single" w:sz="4" w:space="0" w:color="auto"/>
              <w:bottom w:val="single" w:sz="4" w:space="0" w:color="auto"/>
            </w:tcBorders>
          </w:tcPr>
          <w:p w14:paraId="593E570B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Для направления списка владельцев напрямую в реестр расширен функционал работы с документом 4RESTR08 – «Список владельцев. Список лиц, имеющих право на пол</w:t>
            </w:r>
            <w:r w:rsidRPr="00E42F90">
              <w:rPr>
                <w:rFonts w:ascii="Tahoma" w:hAnsi="Tahoma" w:cs="Tahoma"/>
                <w:sz w:val="20"/>
              </w:rPr>
              <w:t>у</w:t>
            </w:r>
            <w:r w:rsidRPr="00E42F90">
              <w:rPr>
                <w:rFonts w:ascii="Tahoma" w:hAnsi="Tahoma" w:cs="Tahoma"/>
                <w:sz w:val="20"/>
              </w:rPr>
              <w:t>чение доходов»: добавлена закладка «Ввод списка вру</w:t>
            </w:r>
            <w:r w:rsidRPr="00E42F90">
              <w:rPr>
                <w:rFonts w:ascii="Tahoma" w:hAnsi="Tahoma" w:cs="Tahoma"/>
                <w:sz w:val="20"/>
              </w:rPr>
              <w:t>ч</w:t>
            </w:r>
            <w:r w:rsidRPr="00E42F90">
              <w:rPr>
                <w:rFonts w:ascii="Tahoma" w:hAnsi="Tahoma" w:cs="Tahoma"/>
                <w:sz w:val="20"/>
              </w:rPr>
              <w:t xml:space="preserve">ную», на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которой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можно внести данные по раскрываемому списку и вручную, и посредством импорта из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dbf</w:t>
            </w:r>
            <w:proofErr w:type="spellEnd"/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70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_Ref292212576 \n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9.6.2.4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0F" w14:textId="77777777" w:rsidTr="00497214">
        <w:tc>
          <w:tcPr>
            <w:tcW w:w="9890" w:type="dxa"/>
            <w:gridSpan w:val="3"/>
            <w:tcBorders>
              <w:bottom w:val="single" w:sz="4" w:space="0" w:color="auto"/>
            </w:tcBorders>
          </w:tcPr>
          <w:p w14:paraId="593E570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Редакция 11.04.11</w:t>
            </w:r>
          </w:p>
        </w:tc>
      </w:tr>
      <w:tr w:rsidR="007E7FB8" w:rsidRPr="00E42F90" w14:paraId="593E5713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71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left w:val="single" w:sz="4" w:space="0" w:color="auto"/>
              <w:bottom w:val="single" w:sz="4" w:space="0" w:color="auto"/>
            </w:tcBorders>
          </w:tcPr>
          <w:p w14:paraId="593E5711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Изменен инсталлятор ПО «Луч»: база данных устанавлив</w:t>
            </w:r>
            <w:r w:rsidRPr="00E42F90">
              <w:rPr>
                <w:rFonts w:ascii="Tahoma" w:hAnsi="Tahoma" w:cs="Tahoma"/>
                <w:sz w:val="20"/>
              </w:rPr>
              <w:t>а</w:t>
            </w:r>
            <w:r w:rsidRPr="00E42F90">
              <w:rPr>
                <w:rFonts w:ascii="Tahoma" w:hAnsi="Tahoma" w:cs="Tahoma"/>
                <w:sz w:val="20"/>
              </w:rPr>
              <w:t xml:space="preserve">ется под СУБД MS SQL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Server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. Не поддерживается версия ПО «Луч», работающая с БД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MS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Access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593E571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hyperlink w:anchor="Аннотация" w:history="1">
              <w:r w:rsidRPr="00E42F90">
                <w:rPr>
                  <w:rFonts w:ascii="Tahoma" w:hAnsi="Tahoma" w:cs="Tahoma"/>
                  <w:sz w:val="20"/>
                </w:rPr>
                <w:t>Аннотация</w:t>
              </w:r>
            </w:hyperlink>
            <w:r w:rsidRPr="00E42F90">
              <w:rPr>
                <w:rFonts w:ascii="Tahoma" w:hAnsi="Tahoma" w:cs="Tahoma"/>
                <w:sz w:val="20"/>
              </w:rPr>
              <w:t xml:space="preserve">,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_Ref288645210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2.2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_Ref152075599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3.3.2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_Ref213841467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_Ref188187425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3.5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_Ref288645296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_Ref288645308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12.6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_Ref152126317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12.6.1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_Ref188448798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12.6.2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17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71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top w:val="single" w:sz="4" w:space="0" w:color="auto"/>
              <w:left w:val="single" w:sz="4" w:space="0" w:color="auto"/>
            </w:tcBorders>
          </w:tcPr>
          <w:p w14:paraId="593E5715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Реализована возможность получения, отправки, просмотра, загрузки, выгрузки ТЭДИК 4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CUST</w:t>
            </w:r>
            <w:r w:rsidRPr="00E42F90">
              <w:rPr>
                <w:rFonts w:ascii="Tahoma" w:hAnsi="Tahoma" w:cs="Tahoma"/>
                <w:sz w:val="20"/>
              </w:rPr>
              <w:t>01, 4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CUST</w:t>
            </w:r>
            <w:r w:rsidRPr="00E42F90">
              <w:rPr>
                <w:rFonts w:ascii="Tahoma" w:hAnsi="Tahoma" w:cs="Tahoma"/>
                <w:sz w:val="20"/>
              </w:rPr>
              <w:t>10, 5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CUST</w:t>
            </w:r>
            <w:r w:rsidRPr="00E42F90">
              <w:rPr>
                <w:rFonts w:ascii="Tahoma" w:hAnsi="Tahoma" w:cs="Tahoma"/>
                <w:sz w:val="20"/>
              </w:rPr>
              <w:t>03, 5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CUST</w:t>
            </w:r>
            <w:r w:rsidRPr="00E42F90">
              <w:rPr>
                <w:rFonts w:ascii="Tahoma" w:hAnsi="Tahoma" w:cs="Tahoma"/>
                <w:sz w:val="20"/>
              </w:rPr>
              <w:t>04, 5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CUST</w:t>
            </w:r>
            <w:r w:rsidRPr="00E42F90">
              <w:rPr>
                <w:rFonts w:ascii="Tahoma" w:hAnsi="Tahoma" w:cs="Tahoma"/>
                <w:sz w:val="20"/>
              </w:rPr>
              <w:t>06 при информационном взаимодействии с  ЗАО «СПб РДЦ»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593E571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сноска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NOTEREF _Ref276487780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_Ref297127470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9.8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1B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71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19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Добавлен пример способа выгрузки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криптосессии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 из пам</w:t>
            </w:r>
            <w:r w:rsidRPr="00E42F90">
              <w:rPr>
                <w:rFonts w:ascii="Tahoma" w:hAnsi="Tahoma" w:cs="Tahoma"/>
                <w:sz w:val="20"/>
              </w:rPr>
              <w:t>я</w:t>
            </w:r>
            <w:r w:rsidRPr="00E42F90">
              <w:rPr>
                <w:rFonts w:ascii="Tahoma" w:hAnsi="Tahoma" w:cs="Tahoma"/>
                <w:sz w:val="20"/>
              </w:rPr>
              <w:t>ти компьютера</w:t>
            </w:r>
          </w:p>
        </w:tc>
        <w:tc>
          <w:tcPr>
            <w:tcW w:w="3261" w:type="dxa"/>
          </w:tcPr>
          <w:p w14:paraId="593E571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_Ref152075599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3.3.2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1F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1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1D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Рекомендовано отключать флажок «Вести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логирование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>»</w:t>
            </w:r>
          </w:p>
        </w:tc>
        <w:tc>
          <w:tcPr>
            <w:tcW w:w="3261" w:type="dxa"/>
          </w:tcPr>
          <w:p w14:paraId="593E571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</w:p>
        </w:tc>
      </w:tr>
      <w:tr w:rsidR="007E7FB8" w:rsidRPr="00E42F90" w14:paraId="593E5721" w14:textId="77777777" w:rsidTr="00497214">
        <w:tc>
          <w:tcPr>
            <w:tcW w:w="9890" w:type="dxa"/>
            <w:gridSpan w:val="3"/>
          </w:tcPr>
          <w:p w14:paraId="593E572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Редакция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11.11.10</w:t>
            </w:r>
          </w:p>
        </w:tc>
      </w:tr>
      <w:tr w:rsidR="007E7FB8" w:rsidRPr="00E42F90" w14:paraId="593E5725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72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23" w14:textId="65A78C3E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Внесены изменения в связи с реорганизацией в НКО ЗАО НРД</w:t>
            </w:r>
          </w:p>
        </w:tc>
        <w:tc>
          <w:tcPr>
            <w:tcW w:w="3261" w:type="dxa"/>
          </w:tcPr>
          <w:p w14:paraId="593E572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по тексту</w:t>
            </w:r>
          </w:p>
        </w:tc>
      </w:tr>
      <w:tr w:rsidR="007E7FB8" w:rsidRPr="00E42F90" w14:paraId="593E5729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2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27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Прекращено действие канала информационного взаим</w:t>
            </w:r>
            <w:r w:rsidRPr="00E42F90">
              <w:rPr>
                <w:rFonts w:ascii="Tahoma" w:hAnsi="Tahoma" w:cs="Tahoma"/>
                <w:sz w:val="20"/>
              </w:rPr>
              <w:t>о</w:t>
            </w:r>
            <w:r w:rsidRPr="00E42F90">
              <w:rPr>
                <w:rFonts w:ascii="Tahoma" w:hAnsi="Tahoma" w:cs="Tahoma"/>
                <w:sz w:val="20"/>
              </w:rPr>
              <w:t xml:space="preserve">действия Электронная почта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Open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Mail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 ЗАО ММВБ</w:t>
            </w:r>
          </w:p>
        </w:tc>
        <w:tc>
          <w:tcPr>
            <w:tcW w:w="3261" w:type="dxa"/>
          </w:tcPr>
          <w:p w14:paraId="593E572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_Ref245294219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2.3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2D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2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2B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Изменен порядок переноса файлов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из БД на диск при уст</w:t>
            </w:r>
            <w:r w:rsidRPr="00E42F90">
              <w:rPr>
                <w:rFonts w:ascii="Tahoma" w:hAnsi="Tahoma" w:cs="Tahoma"/>
                <w:sz w:val="20"/>
              </w:rPr>
              <w:t>а</w:t>
            </w:r>
            <w:r w:rsidRPr="00E42F90">
              <w:rPr>
                <w:rFonts w:ascii="Tahoma" w:hAnsi="Tahoma" w:cs="Tahoma"/>
                <w:sz w:val="20"/>
              </w:rPr>
              <w:t>новленном режиме хранения файлов ЭД на диске</w:t>
            </w:r>
            <w:proofErr w:type="gramEnd"/>
          </w:p>
        </w:tc>
        <w:tc>
          <w:tcPr>
            <w:tcW w:w="3261" w:type="dxa"/>
          </w:tcPr>
          <w:p w14:paraId="593E572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_Ref152075599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3.3.2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удалены 11.04.2011,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_Ref152126317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12.6.1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proofErr w:type="gramEnd"/>
          </w:p>
        </w:tc>
      </w:tr>
      <w:tr w:rsidR="007E7FB8" w:rsidRPr="00E42F90" w14:paraId="593E5731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2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2F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Изменены названия полей «Код НДЦ», «Код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ц.б</w:t>
            </w:r>
            <w:proofErr w:type="spellEnd"/>
            <w:proofErr w:type="gramStart"/>
            <w:r w:rsidRPr="00E42F90">
              <w:rPr>
                <w:rFonts w:ascii="Tahoma" w:hAnsi="Tahoma" w:cs="Tahoma"/>
                <w:sz w:val="20"/>
              </w:rPr>
              <w:t>.(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НДЦ)» на «Код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ц.б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>.» в связи с реализацией возможности добавления пользователем данных в справочник «Ценные бумаги»</w:t>
            </w:r>
          </w:p>
        </w:tc>
        <w:tc>
          <w:tcPr>
            <w:tcW w:w="3261" w:type="dxa"/>
          </w:tcPr>
          <w:p w14:paraId="593E573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_Ref146017472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_Ref172095651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9.5.2.2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_Ref172095658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9.6.2.3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35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3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33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Справочник «Депоненты» переименован в «Клиенты НРД»</w:t>
            </w:r>
          </w:p>
        </w:tc>
        <w:tc>
          <w:tcPr>
            <w:tcW w:w="3261" w:type="dxa"/>
          </w:tcPr>
          <w:p w14:paraId="593E573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по тексту</w:t>
            </w:r>
          </w:p>
        </w:tc>
      </w:tr>
      <w:tr w:rsidR="007E7FB8" w:rsidRPr="00E42F90" w14:paraId="593E5739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73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37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Изменены требования к компьютеру пользователя</w:t>
            </w:r>
          </w:p>
        </w:tc>
        <w:tc>
          <w:tcPr>
            <w:tcW w:w="3261" w:type="dxa"/>
          </w:tcPr>
          <w:p w14:paraId="593E573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_Ref268514356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2.2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>, п. удалены 11.04.2011</w:t>
            </w:r>
            <w:proofErr w:type="gramEnd"/>
          </w:p>
        </w:tc>
      </w:tr>
      <w:tr w:rsidR="007E7FB8" w:rsidRPr="00E42F90" w14:paraId="593E573D" w14:textId="77777777" w:rsidTr="00497214"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73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3B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Уточнен порядок обновления справочников</w:t>
            </w:r>
          </w:p>
        </w:tc>
        <w:tc>
          <w:tcPr>
            <w:tcW w:w="3261" w:type="dxa"/>
          </w:tcPr>
          <w:p w14:paraId="593E573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_Ref263782531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7.1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41" w14:textId="77777777" w:rsidTr="00497214">
        <w:tc>
          <w:tcPr>
            <w:tcW w:w="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73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lastRenderedPageBreak/>
              <w:t>Нов.</w:t>
            </w:r>
            <w:proofErr w:type="gramEnd"/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3F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Обращено внимание пользователя, что при аварийном з</w:t>
            </w:r>
            <w:r w:rsidRPr="00E42F90">
              <w:rPr>
                <w:rFonts w:ascii="Tahoma" w:hAnsi="Tahoma" w:cs="Tahoma"/>
                <w:sz w:val="20"/>
              </w:rPr>
              <w:t>а</w:t>
            </w:r>
            <w:r w:rsidRPr="00E42F90">
              <w:rPr>
                <w:rFonts w:ascii="Tahoma" w:hAnsi="Tahoma" w:cs="Tahoma"/>
                <w:sz w:val="20"/>
              </w:rPr>
              <w:t xml:space="preserve">вершении работы ПО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загруженная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криптосессия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 может остаться в памяти компьютера</w:t>
            </w:r>
          </w:p>
        </w:tc>
        <w:tc>
          <w:tcPr>
            <w:tcW w:w="3261" w:type="dxa"/>
          </w:tcPr>
          <w:p w14:paraId="593E574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_Ref152075599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3.3.2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43" w14:textId="77777777" w:rsidTr="00497214">
        <w:tc>
          <w:tcPr>
            <w:tcW w:w="9890" w:type="dxa"/>
            <w:gridSpan w:val="3"/>
          </w:tcPr>
          <w:p w14:paraId="593E574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Редакция 28.12.09</w:t>
            </w:r>
          </w:p>
        </w:tc>
      </w:tr>
      <w:tr w:rsidR="007E7FB8" w:rsidRPr="00E42F90" w14:paraId="593E5747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74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45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Реализованы новые разрешения «Получение/отправка д</w:t>
            </w:r>
            <w:r w:rsidRPr="00E42F90">
              <w:rPr>
                <w:rFonts w:ascii="Tahoma" w:hAnsi="Tahoma" w:cs="Tahoma"/>
                <w:sz w:val="20"/>
              </w:rPr>
              <w:t>о</w:t>
            </w:r>
            <w:r w:rsidRPr="00E42F90">
              <w:rPr>
                <w:rFonts w:ascii="Tahoma" w:hAnsi="Tahoma" w:cs="Tahoma"/>
                <w:sz w:val="20"/>
              </w:rPr>
              <w:t>кументов», «Просмотр остатков»</w:t>
            </w:r>
          </w:p>
        </w:tc>
        <w:tc>
          <w:tcPr>
            <w:tcW w:w="3261" w:type="dxa"/>
          </w:tcPr>
          <w:p w14:paraId="593E574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_Ref81043469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 xml:space="preserve">Таблица </w:t>
            </w:r>
            <w:r w:rsidRPr="00E42F90">
              <w:rPr>
                <w:rFonts w:ascii="Tahoma" w:hAnsi="Tahoma" w:cs="Tahoma"/>
                <w:noProof/>
                <w:sz w:val="20"/>
              </w:rPr>
              <w:t>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4B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4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49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После старта фонового режима обмена невозможны изм</w:t>
            </w:r>
            <w:r w:rsidRPr="00E42F90">
              <w:rPr>
                <w:rFonts w:ascii="Tahoma" w:hAnsi="Tahoma" w:cs="Tahoma"/>
                <w:sz w:val="20"/>
              </w:rPr>
              <w:t>е</w:t>
            </w:r>
            <w:r w:rsidRPr="00E42F90">
              <w:rPr>
                <w:rFonts w:ascii="Tahoma" w:hAnsi="Tahoma" w:cs="Tahoma"/>
                <w:sz w:val="20"/>
              </w:rPr>
              <w:t>нения «Параметров ПО "Луч"»</w:t>
            </w:r>
          </w:p>
        </w:tc>
        <w:tc>
          <w:tcPr>
            <w:tcW w:w="3261" w:type="dxa"/>
          </w:tcPr>
          <w:p w14:paraId="593E574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сноска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NOTEREF _Ref247108029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NOTEREF _Ref247107757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23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4F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4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4D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Реализована возможность сохранить список документов в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XLS</w:t>
            </w:r>
            <w:r w:rsidRPr="00E42F90">
              <w:rPr>
                <w:rFonts w:ascii="Tahoma" w:hAnsi="Tahoma" w:cs="Tahoma"/>
                <w:sz w:val="20"/>
              </w:rPr>
              <w:t>-файле</w:t>
            </w:r>
          </w:p>
        </w:tc>
        <w:tc>
          <w:tcPr>
            <w:tcW w:w="3261" w:type="dxa"/>
          </w:tcPr>
          <w:p w14:paraId="593E574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_Ref185756969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53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5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51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Новая кнопка «Выгрузить в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Excel</w:t>
            </w:r>
            <w:r w:rsidRPr="00E42F90">
              <w:rPr>
                <w:rFonts w:ascii="Tahoma" w:hAnsi="Tahoma" w:cs="Tahoma"/>
                <w:sz w:val="20"/>
              </w:rPr>
              <w:t>» реализована в форме «Остатки ценных бумаг»</w:t>
            </w:r>
          </w:p>
        </w:tc>
        <w:tc>
          <w:tcPr>
            <w:tcW w:w="3261" w:type="dxa"/>
          </w:tcPr>
          <w:p w14:paraId="593E575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_Ref239584776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6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57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5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55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В режиме «Авто экспорт/импорт» выполняется документ</w:t>
            </w:r>
            <w:r w:rsidRPr="00E42F90">
              <w:rPr>
                <w:rFonts w:ascii="Tahoma" w:hAnsi="Tahoma" w:cs="Tahoma"/>
                <w:sz w:val="20"/>
              </w:rPr>
              <w:t>о</w:t>
            </w:r>
            <w:r w:rsidRPr="00E42F90">
              <w:rPr>
                <w:rFonts w:ascii="Tahoma" w:hAnsi="Tahoma" w:cs="Tahoma"/>
                <w:sz w:val="20"/>
              </w:rPr>
              <w:t>оборот с НДЦ для Участников ЭДО СЭД НДЦ</w:t>
            </w:r>
          </w:p>
        </w:tc>
        <w:tc>
          <w:tcPr>
            <w:tcW w:w="3261" w:type="dxa"/>
          </w:tcPr>
          <w:p w14:paraId="593E575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_Ref164743899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10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_Ref99253171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11.6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5B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5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59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Реализован флажок «Авто экспорт/импорт» на закладке «Режимы обмена» пункта меню «Администриров</w:t>
            </w:r>
            <w:r w:rsidRPr="00E42F90">
              <w:rPr>
                <w:rFonts w:ascii="Tahoma" w:hAnsi="Tahoma" w:cs="Tahoma"/>
                <w:sz w:val="20"/>
              </w:rPr>
              <w:t>а</w:t>
            </w:r>
            <w:r w:rsidRPr="00E42F90">
              <w:rPr>
                <w:rFonts w:ascii="Tahoma" w:hAnsi="Tahoma" w:cs="Tahoma"/>
                <w:sz w:val="20"/>
              </w:rPr>
              <w:t>ние/Параметры» для включения соответствующего режима</w:t>
            </w:r>
            <w:proofErr w:type="gramEnd"/>
          </w:p>
        </w:tc>
        <w:tc>
          <w:tcPr>
            <w:tcW w:w="3261" w:type="dxa"/>
          </w:tcPr>
          <w:p w14:paraId="593E575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_Ref247024636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11.6.1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5F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5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5D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Новая команда «Прочий документ в НДЦ» в меню «Док</w:t>
            </w:r>
            <w:r w:rsidRPr="00E42F90">
              <w:rPr>
                <w:rFonts w:ascii="Tahoma" w:hAnsi="Tahoma" w:cs="Tahoma"/>
                <w:sz w:val="20"/>
              </w:rPr>
              <w:t>у</w:t>
            </w:r>
            <w:r w:rsidRPr="00E42F90">
              <w:rPr>
                <w:rFonts w:ascii="Tahoma" w:hAnsi="Tahoma" w:cs="Tahoma"/>
                <w:sz w:val="20"/>
              </w:rPr>
              <w:t>менты/Создать» реализована для отправки в НДЦ файла, который раньше можно было переслать, добавив его в форме «Отправка документов в НДЦ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 xml:space="preserve"> (…)»</w:t>
            </w:r>
            <w:proofErr w:type="gramEnd"/>
          </w:p>
        </w:tc>
        <w:tc>
          <w:tcPr>
            <w:tcW w:w="3261" w:type="dxa"/>
          </w:tcPr>
          <w:p w14:paraId="593E575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_Ref246414173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5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_Ref246414172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63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6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61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В папку «Документооборот с НДЦ» добавлена новая папка «Прочие документы», включающая папки «Входящие», «Исходящие»</w:t>
            </w:r>
          </w:p>
        </w:tc>
        <w:tc>
          <w:tcPr>
            <w:tcW w:w="3261" w:type="dxa"/>
          </w:tcPr>
          <w:p w14:paraId="593E576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_Ref246414173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5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_Ref246414172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сноска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NOTEREF _Ref246745739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26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NOTEREF _Ref172366630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30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NOTEREF _Ref246745156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70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_Ref246927281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8.3.5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_Ref132882563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67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6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65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Финальное состояние прочего документа «Отправлено в НДЦ» или «Доставлено в НДЦ»</w:t>
            </w:r>
          </w:p>
        </w:tc>
        <w:tc>
          <w:tcPr>
            <w:tcW w:w="3261" w:type="dxa"/>
          </w:tcPr>
          <w:p w14:paraId="593E576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_Ref247023344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6B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6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69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Отображение в строке состояний ПО «Луч» режима обм</w:t>
            </w:r>
            <w:r w:rsidRPr="00E42F90">
              <w:rPr>
                <w:rFonts w:ascii="Tahoma" w:hAnsi="Tahoma" w:cs="Tahoma"/>
                <w:sz w:val="20"/>
              </w:rPr>
              <w:t>е</w:t>
            </w:r>
            <w:r w:rsidRPr="00E42F90">
              <w:rPr>
                <w:rFonts w:ascii="Tahoma" w:hAnsi="Tahoma" w:cs="Tahoma"/>
                <w:sz w:val="20"/>
              </w:rPr>
              <w:t>на, информации об обновлении системных сообщений</w:t>
            </w:r>
          </w:p>
        </w:tc>
        <w:tc>
          <w:tcPr>
            <w:tcW w:w="3261" w:type="dxa"/>
          </w:tcPr>
          <w:p w14:paraId="593E576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_Ref246407399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_Ref246398046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6F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6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6D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Новая команда «Системные сообщения» в меню «Админ</w:t>
            </w:r>
            <w:r w:rsidRPr="00E42F90">
              <w:rPr>
                <w:rFonts w:ascii="Tahoma" w:hAnsi="Tahoma" w:cs="Tahoma"/>
                <w:sz w:val="20"/>
              </w:rPr>
              <w:t>и</w:t>
            </w:r>
            <w:r w:rsidRPr="00E42F90">
              <w:rPr>
                <w:rFonts w:ascii="Tahoma" w:hAnsi="Tahoma" w:cs="Tahoma"/>
                <w:sz w:val="20"/>
              </w:rPr>
              <w:t>стрирование»</w:t>
            </w:r>
          </w:p>
        </w:tc>
        <w:tc>
          <w:tcPr>
            <w:tcW w:w="3261" w:type="dxa"/>
          </w:tcPr>
          <w:p w14:paraId="593E576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_Ref146017472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_Ref245808952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_Ref242614967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12.8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73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7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71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Добавлены поля «Тема сообщения», «Комментарий» в НТЭД</w:t>
            </w:r>
          </w:p>
        </w:tc>
        <w:tc>
          <w:tcPr>
            <w:tcW w:w="3261" w:type="dxa"/>
          </w:tcPr>
          <w:p w14:paraId="593E577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_Ref246239082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9.10.2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77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7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75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Новая команда «Запустить/остановить фоновый режим о</w:t>
            </w:r>
            <w:r w:rsidRPr="00E42F90">
              <w:rPr>
                <w:rFonts w:ascii="Tahoma" w:hAnsi="Tahoma" w:cs="Tahoma"/>
                <w:sz w:val="20"/>
              </w:rPr>
              <w:t>б</w:t>
            </w:r>
            <w:r w:rsidRPr="00E42F90">
              <w:rPr>
                <w:rFonts w:ascii="Tahoma" w:hAnsi="Tahoma" w:cs="Tahoma"/>
                <w:sz w:val="20"/>
              </w:rPr>
              <w:t>мена» в меню «Файл»</w:t>
            </w:r>
          </w:p>
        </w:tc>
        <w:tc>
          <w:tcPr>
            <w:tcW w:w="3261" w:type="dxa"/>
          </w:tcPr>
          <w:p w14:paraId="593E577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7B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77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79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Реализованы новый режим обмена ЭД «Фоновый», новая закладка «Режимы обмена» в окне «Параметры ПО "Луч"»</w:t>
            </w:r>
          </w:p>
        </w:tc>
        <w:tc>
          <w:tcPr>
            <w:tcW w:w="3261" w:type="dxa"/>
          </w:tcPr>
          <w:p w14:paraId="593E577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(в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т.ч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. подпункт 5),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_Ref188187425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3.5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_Ref152076152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4.3.3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_Ref245808910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7.1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_Ref239749896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8.2.1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_Ref80518114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Таблица 8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_Ref245808939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_Ref181701237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9.10.3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_Ref245808947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_Ref245808952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_Ref245808959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11.6.1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_Ref245808974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11.6.3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_Ref245808978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11.7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_Ref213750725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12.1.5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7F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77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7D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На закладке «Ввод-Вывод» окна «Параметры ПО "Луч"» флажок «При получении документов просматривать и п</w:t>
            </w:r>
            <w:r w:rsidRPr="00E42F90">
              <w:rPr>
                <w:rFonts w:ascii="Tahoma" w:hAnsi="Tahoma" w:cs="Tahoma"/>
                <w:sz w:val="20"/>
              </w:rPr>
              <w:t>о</w:t>
            </w:r>
            <w:r w:rsidRPr="00E42F90">
              <w:rPr>
                <w:rFonts w:ascii="Tahoma" w:hAnsi="Tahoma" w:cs="Tahoma"/>
                <w:sz w:val="20"/>
              </w:rPr>
              <w:t>чту, и выделенную папку» перенесен в область «Отпра</w:t>
            </w:r>
            <w:r w:rsidRPr="00E42F90">
              <w:rPr>
                <w:rFonts w:ascii="Tahoma" w:hAnsi="Tahoma" w:cs="Tahoma"/>
                <w:sz w:val="20"/>
              </w:rPr>
              <w:t>в</w:t>
            </w:r>
            <w:r w:rsidRPr="00E42F90">
              <w:rPr>
                <w:rFonts w:ascii="Tahoma" w:hAnsi="Tahoma" w:cs="Tahoma"/>
                <w:sz w:val="20"/>
              </w:rPr>
              <w:t>лять и принимать документы, используя почту»</w:t>
            </w:r>
            <w:proofErr w:type="gramEnd"/>
          </w:p>
        </w:tc>
        <w:tc>
          <w:tcPr>
            <w:tcW w:w="3261" w:type="dxa"/>
          </w:tcPr>
          <w:p w14:paraId="593E577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_Ref239571738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5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</w:p>
        </w:tc>
      </w:tr>
      <w:tr w:rsidR="007E7FB8" w:rsidRPr="00E42F90" w14:paraId="593E5783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78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81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Изменен порядок запуска режима «Авто экспорт/импорт»</w:t>
            </w:r>
          </w:p>
        </w:tc>
        <w:tc>
          <w:tcPr>
            <w:tcW w:w="3261" w:type="dxa"/>
          </w:tcPr>
          <w:p w14:paraId="593E578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_Ref247024636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11.6.1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_Ref245808974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11.6.3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85" w14:textId="77777777" w:rsidTr="00497214">
        <w:tc>
          <w:tcPr>
            <w:tcW w:w="9890" w:type="dxa"/>
            <w:gridSpan w:val="3"/>
          </w:tcPr>
          <w:p w14:paraId="593E578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Редакция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23</w:t>
            </w:r>
            <w:r w:rsidRPr="00E42F90">
              <w:rPr>
                <w:rFonts w:ascii="Tahoma" w:hAnsi="Tahoma" w:cs="Tahoma"/>
                <w:sz w:val="20"/>
              </w:rPr>
              <w:t>.11.09</w:t>
            </w:r>
          </w:p>
        </w:tc>
      </w:tr>
      <w:tr w:rsidR="007E7FB8" w:rsidRPr="00E42F90" w14:paraId="593E5789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78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87" w14:textId="20FA790B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Реализован функционал, обеспечивающий Участнику СЭД НДЦ информационное взаимодействие с НДЦ через WEB-канал с использованием Луч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on-line</w:t>
            </w:r>
            <w:proofErr w:type="spellEnd"/>
          </w:p>
        </w:tc>
        <w:tc>
          <w:tcPr>
            <w:tcW w:w="3261" w:type="dxa"/>
          </w:tcPr>
          <w:p w14:paraId="593E578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_Ref163641689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2.2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_Ref245294219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2.3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_Ref239571673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2.3.2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_Ref239660733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_Ref239571738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5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_Ref239246182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3.6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_Ref240083117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8D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8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8B" w14:textId="54CE7C89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 xml:space="preserve">При использовании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WEB</w:t>
            </w:r>
            <w:r w:rsidRPr="00E42F90">
              <w:rPr>
                <w:rFonts w:ascii="Tahoma" w:hAnsi="Tahoma" w:cs="Tahoma"/>
                <w:sz w:val="20"/>
              </w:rPr>
              <w:t>-канала для ЭД устанавливается новое состояние «Доставлено в НДЦ», которое заменяет состояния «Ожидание подтверждения приема к исполн</w:t>
            </w:r>
            <w:r w:rsidRPr="00E42F90">
              <w:rPr>
                <w:rFonts w:ascii="Tahoma" w:hAnsi="Tahoma" w:cs="Tahoma"/>
                <w:sz w:val="20"/>
              </w:rPr>
              <w:t>е</w:t>
            </w:r>
            <w:r w:rsidRPr="00E42F90">
              <w:rPr>
                <w:rFonts w:ascii="Tahoma" w:hAnsi="Tahoma" w:cs="Tahoma"/>
                <w:sz w:val="20"/>
              </w:rPr>
              <w:t>нию» для поручений и «Отправлено в НДЦ для получат</w:t>
            </w:r>
            <w:r w:rsidRPr="00E42F90">
              <w:rPr>
                <w:rFonts w:ascii="Tahoma" w:hAnsi="Tahoma" w:cs="Tahoma"/>
                <w:sz w:val="20"/>
              </w:rPr>
              <w:t>е</w:t>
            </w:r>
            <w:r w:rsidRPr="00E42F90">
              <w:rPr>
                <w:rFonts w:ascii="Tahoma" w:hAnsi="Tahoma" w:cs="Tahoma"/>
                <w:sz w:val="20"/>
              </w:rPr>
              <w:t>ля» для ТЭД</w:t>
            </w:r>
            <w:proofErr w:type="gramEnd"/>
          </w:p>
        </w:tc>
        <w:tc>
          <w:tcPr>
            <w:tcW w:w="3261" w:type="dxa"/>
          </w:tcPr>
          <w:p w14:paraId="593E578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_Ref239749896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8.2.1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_Ref239847645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_Ref80518774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Рисунок 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_Ref80518114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Табл</w:t>
            </w:r>
            <w:r w:rsidRPr="00E42F90">
              <w:rPr>
                <w:rFonts w:ascii="Tahoma" w:hAnsi="Tahoma" w:cs="Tahoma"/>
                <w:sz w:val="20"/>
              </w:rPr>
              <w:t>и</w:t>
            </w:r>
            <w:r w:rsidRPr="00E42F90">
              <w:rPr>
                <w:rFonts w:ascii="Tahoma" w:hAnsi="Tahoma" w:cs="Tahoma"/>
                <w:sz w:val="20"/>
              </w:rPr>
              <w:t>ца 8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</w:p>
        </w:tc>
      </w:tr>
      <w:tr w:rsidR="007E7FB8" w:rsidRPr="00E42F90" w14:paraId="593E5791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E578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8F" w14:textId="7B889F98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Обеспечен интерактивный просмотр остатков ценных бумаг для Участников СЭД НДЦ, осуществляющих информацио</w:t>
            </w:r>
            <w:r w:rsidRPr="00E42F90">
              <w:rPr>
                <w:rFonts w:ascii="Tahoma" w:hAnsi="Tahoma" w:cs="Tahoma"/>
                <w:sz w:val="20"/>
              </w:rPr>
              <w:t>н</w:t>
            </w:r>
            <w:r w:rsidRPr="00E42F90">
              <w:rPr>
                <w:rFonts w:ascii="Tahoma" w:hAnsi="Tahoma" w:cs="Tahoma"/>
                <w:sz w:val="20"/>
              </w:rPr>
              <w:t>ное взаимодействие с НДЦ через WEB-канал с использов</w:t>
            </w:r>
            <w:r w:rsidRPr="00E42F90">
              <w:rPr>
                <w:rFonts w:ascii="Tahoma" w:hAnsi="Tahoma" w:cs="Tahoma"/>
                <w:sz w:val="20"/>
              </w:rPr>
              <w:t>а</w:t>
            </w:r>
            <w:r w:rsidRPr="00E42F90">
              <w:rPr>
                <w:rFonts w:ascii="Tahoma" w:hAnsi="Tahoma" w:cs="Tahoma"/>
                <w:sz w:val="20"/>
              </w:rPr>
              <w:t xml:space="preserve">нием Луч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on-line</w:t>
            </w:r>
            <w:proofErr w:type="spellEnd"/>
          </w:p>
        </w:tc>
        <w:tc>
          <w:tcPr>
            <w:tcW w:w="3261" w:type="dxa"/>
          </w:tcPr>
          <w:p w14:paraId="593E579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Аннотация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Аннотация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_Ref239245419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2.1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_Ref239584776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6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95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79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93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Реализована возможность управления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логированием</w:t>
            </w:r>
            <w:proofErr w:type="spellEnd"/>
          </w:p>
        </w:tc>
        <w:tc>
          <w:tcPr>
            <w:tcW w:w="3261" w:type="dxa"/>
          </w:tcPr>
          <w:p w14:paraId="593E579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подпункт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_Ref242703277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п.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99" w14:textId="77777777" w:rsidTr="00497214"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593E579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</w:tcPr>
          <w:p w14:paraId="593E5797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Уточнены термины и определения </w:t>
            </w:r>
          </w:p>
        </w:tc>
        <w:tc>
          <w:tcPr>
            <w:tcW w:w="3261" w:type="dxa"/>
          </w:tcPr>
          <w:p w14:paraId="593E579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по тексту</w:t>
            </w:r>
          </w:p>
        </w:tc>
      </w:tr>
      <w:tr w:rsidR="007E7FB8" w:rsidRPr="00E42F90" w14:paraId="593E579B" w14:textId="77777777" w:rsidTr="00497214">
        <w:tc>
          <w:tcPr>
            <w:tcW w:w="9890" w:type="dxa"/>
            <w:gridSpan w:val="3"/>
          </w:tcPr>
          <w:p w14:paraId="593E579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Редакция 01.12.08</w:t>
            </w:r>
          </w:p>
        </w:tc>
      </w:tr>
      <w:tr w:rsidR="007E7FB8" w:rsidRPr="00E42F90" w14:paraId="593E579F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79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</w:tcPr>
          <w:p w14:paraId="593E579D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Реализован новый тип документа «Уведомление о согл</w:t>
            </w:r>
            <w:r w:rsidRPr="00E42F90">
              <w:rPr>
                <w:rFonts w:ascii="Tahoma" w:hAnsi="Tahoma" w:cs="Tahoma"/>
                <w:sz w:val="20"/>
              </w:rPr>
              <w:t>а</w:t>
            </w:r>
            <w:r w:rsidRPr="00E42F90">
              <w:rPr>
                <w:rFonts w:ascii="Tahoma" w:hAnsi="Tahoma" w:cs="Tahoma"/>
                <w:sz w:val="20"/>
              </w:rPr>
              <w:lastRenderedPageBreak/>
              <w:t>сии»</w:t>
            </w:r>
          </w:p>
        </w:tc>
        <w:tc>
          <w:tcPr>
            <w:tcW w:w="3261" w:type="dxa"/>
          </w:tcPr>
          <w:p w14:paraId="593E579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lastRenderedPageBreak/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_Ref146017472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_Ref215402413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_Ref215402415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_Ref132882563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A1" w14:textId="77777777" w:rsidTr="00497214">
        <w:tc>
          <w:tcPr>
            <w:tcW w:w="9890" w:type="dxa"/>
            <w:gridSpan w:val="3"/>
          </w:tcPr>
          <w:p w14:paraId="593E57A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lastRenderedPageBreak/>
              <w:t>Редакция 10.11.08</w:t>
            </w:r>
          </w:p>
        </w:tc>
      </w:tr>
      <w:tr w:rsidR="007E7FB8" w:rsidRPr="00E42F90" w14:paraId="593E57A5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7A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</w:tcPr>
          <w:p w14:paraId="593E57A3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Удален флажок «Использовать Автоматический экспорт/ импорт», теперь форма «Автоматический экспорт / импо</w:t>
            </w:r>
            <w:r w:rsidRPr="00E42F90">
              <w:rPr>
                <w:rFonts w:ascii="Tahoma" w:hAnsi="Tahoma" w:cs="Tahoma"/>
                <w:sz w:val="20"/>
              </w:rPr>
              <w:t>р</w:t>
            </w:r>
            <w:r w:rsidRPr="00E42F90">
              <w:rPr>
                <w:rFonts w:ascii="Tahoma" w:hAnsi="Tahoma" w:cs="Tahoma"/>
                <w:sz w:val="20"/>
              </w:rPr>
              <w:t>та» всегда доступна</w:t>
            </w:r>
          </w:p>
        </w:tc>
        <w:tc>
          <w:tcPr>
            <w:tcW w:w="3261" w:type="dxa"/>
          </w:tcPr>
          <w:p w14:paraId="593E57A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 9 ,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_Ref272924521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Авто_экспорт_импорт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Авто_экспорт_импорт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Авто_экспорт_импорт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A9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7A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</w:tcPr>
          <w:p w14:paraId="593E57A7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Новое разрешение «Снятие блокировок»</w:t>
            </w:r>
          </w:p>
        </w:tc>
        <w:tc>
          <w:tcPr>
            <w:tcW w:w="3261" w:type="dxa"/>
          </w:tcPr>
          <w:p w14:paraId="593E57A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_Ref213841467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–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_Ref81043469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 xml:space="preserve">Таблица </w:t>
            </w:r>
            <w:r w:rsidRPr="00E42F90">
              <w:rPr>
                <w:rFonts w:ascii="Tahoma" w:hAnsi="Tahoma" w:cs="Tahoma"/>
                <w:noProof/>
                <w:sz w:val="20"/>
              </w:rPr>
              <w:t>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AD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7A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</w:tcPr>
          <w:p w14:paraId="593E57AB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Новый пункт меню «Снятие блокировок»</w:t>
            </w:r>
          </w:p>
        </w:tc>
        <w:tc>
          <w:tcPr>
            <w:tcW w:w="3261" w:type="dxa"/>
          </w:tcPr>
          <w:p w14:paraId="593E57A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_Ref214099032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12.7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B1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7A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</w:tcPr>
          <w:p w14:paraId="593E57AF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Монопольный  доступ к БД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MS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Access</w:t>
            </w:r>
            <w:r w:rsidRPr="00E42F90">
              <w:rPr>
                <w:rFonts w:ascii="Tahoma" w:hAnsi="Tahoma" w:cs="Tahoma"/>
                <w:sz w:val="20"/>
              </w:rPr>
              <w:t xml:space="preserve"> и режим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single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user</w:t>
            </w:r>
            <w:r w:rsidRPr="00E42F90">
              <w:rPr>
                <w:rFonts w:ascii="Tahoma" w:hAnsi="Tahoma" w:cs="Tahoma"/>
                <w:sz w:val="20"/>
              </w:rPr>
              <w:t xml:space="preserve"> для БД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MS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SQL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Server</w:t>
            </w:r>
            <w:r w:rsidRPr="00E42F90">
              <w:rPr>
                <w:rFonts w:ascii="Tahoma" w:hAnsi="Tahoma" w:cs="Tahoma"/>
                <w:sz w:val="20"/>
              </w:rPr>
              <w:t xml:space="preserve"> отслеживается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программно</w:t>
            </w:r>
            <w:proofErr w:type="spellEnd"/>
          </w:p>
        </w:tc>
        <w:tc>
          <w:tcPr>
            <w:tcW w:w="3261" w:type="dxa"/>
          </w:tcPr>
          <w:p w14:paraId="593E57B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по тексту</w:t>
            </w:r>
          </w:p>
        </w:tc>
      </w:tr>
      <w:tr w:rsidR="007E7FB8" w:rsidRPr="00E42F90" w14:paraId="593E57B5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7B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</w:tcPr>
          <w:p w14:paraId="593E57B3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Обновление ЛСС, СОС и данных НДЦ (код –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NDC</w:t>
            </w:r>
            <w:r w:rsidRPr="00E42F90">
              <w:rPr>
                <w:rFonts w:ascii="Tahoma" w:hAnsi="Tahoma" w:cs="Tahoma"/>
                <w:sz w:val="20"/>
              </w:rPr>
              <w:t>000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MOS</w:t>
            </w:r>
            <w:r w:rsidRPr="00E42F90">
              <w:rPr>
                <w:rFonts w:ascii="Tahoma" w:hAnsi="Tahoma" w:cs="Tahoma"/>
                <w:sz w:val="20"/>
              </w:rPr>
              <w:t xml:space="preserve">000) </w:t>
            </w:r>
          </w:p>
        </w:tc>
        <w:tc>
          <w:tcPr>
            <w:tcW w:w="3261" w:type="dxa"/>
          </w:tcPr>
          <w:p w14:paraId="593E57B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_Ref213750725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12.1.5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_Ref172350033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совет в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_Ref213837246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12.1.2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BA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7B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</w:tcPr>
          <w:p w14:paraId="593E57B7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Исправлены на актуальные аббревиатуры ЛСП на ЛСС, ПСП на ПСС</w:t>
            </w:r>
            <w:proofErr w:type="gramEnd"/>
          </w:p>
        </w:tc>
        <w:tc>
          <w:tcPr>
            <w:tcW w:w="3261" w:type="dxa"/>
          </w:tcPr>
          <w:p w14:paraId="593E57B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по тексту</w:t>
            </w:r>
          </w:p>
          <w:p w14:paraId="593E57B9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_Ref213842848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</w:p>
        </w:tc>
      </w:tr>
      <w:tr w:rsidR="007E7FB8" w:rsidRPr="00E42F90" w14:paraId="593E57BC" w14:textId="77777777" w:rsidTr="00497214">
        <w:tc>
          <w:tcPr>
            <w:tcW w:w="9890" w:type="dxa"/>
            <w:gridSpan w:val="3"/>
          </w:tcPr>
          <w:p w14:paraId="593E57BB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Редакция 17.09.08</w:t>
            </w:r>
          </w:p>
        </w:tc>
      </w:tr>
      <w:tr w:rsidR="007E7FB8" w:rsidRPr="00E42F90" w14:paraId="593E57C0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7BD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</w:tcPr>
          <w:p w14:paraId="593E57B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Уточнено описание кнопки «Акцептовать и отправить»</w:t>
            </w:r>
          </w:p>
        </w:tc>
        <w:tc>
          <w:tcPr>
            <w:tcW w:w="3261" w:type="dxa"/>
          </w:tcPr>
          <w:p w14:paraId="593E57BF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_Ref181701237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9.10.3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C4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7C1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</w:tcPr>
          <w:p w14:paraId="593E57C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В текст документа включена Инструкция – действия при невозможности запуска ПО «Луч» в случае, когда БД пр</w:t>
            </w:r>
            <w:r w:rsidRPr="00E42F90">
              <w:rPr>
                <w:rFonts w:ascii="Tahoma" w:hAnsi="Tahoma" w:cs="Tahoma"/>
                <w:sz w:val="20"/>
              </w:rPr>
              <w:t>е</w:t>
            </w:r>
            <w:r w:rsidRPr="00E42F90">
              <w:rPr>
                <w:rFonts w:ascii="Tahoma" w:hAnsi="Tahoma" w:cs="Tahoma"/>
                <w:sz w:val="20"/>
              </w:rPr>
              <w:t xml:space="preserve">вышает </w:t>
            </w:r>
            <w:r w:rsidRPr="00E42F90">
              <w:rPr>
                <w:rFonts w:ascii="Tahoma" w:hAnsi="Tahoma" w:cs="Tahoma"/>
                <w:sz w:val="20"/>
                <w:u w:val="single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  <w:u w:val="single"/>
              </w:rPr>
              <w:instrText xml:space="preserve"> REF Рекомендуемый_максимальный_размер_БД \h  \* MERGEFORMAT </w:instrText>
            </w:r>
            <w:r w:rsidRPr="00E42F90">
              <w:rPr>
                <w:rFonts w:ascii="Tahoma" w:hAnsi="Tahoma" w:cs="Tahoma"/>
                <w:sz w:val="20"/>
                <w:u w:val="single"/>
              </w:rPr>
            </w:r>
            <w:r w:rsidRPr="00E42F90">
              <w:rPr>
                <w:rFonts w:ascii="Tahoma" w:hAnsi="Tahoma" w:cs="Tahoma"/>
                <w:sz w:val="20"/>
                <w:u w:val="single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  <w:u w:val="single"/>
              </w:rPr>
              <w:t>Рекомендуемый максимальный размер БД</w:t>
            </w:r>
            <w:r w:rsidRPr="00E42F90">
              <w:rPr>
                <w:rFonts w:ascii="Tahoma" w:hAnsi="Tahoma" w:cs="Tahoma"/>
                <w:sz w:val="20"/>
                <w:u w:val="single"/>
              </w:rPr>
              <w:fldChar w:fldCharType="end"/>
            </w:r>
          </w:p>
        </w:tc>
        <w:tc>
          <w:tcPr>
            <w:tcW w:w="3261" w:type="dxa"/>
          </w:tcPr>
          <w:p w14:paraId="593E57C3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п. удалены 11.04.2011</w:t>
            </w:r>
            <w:proofErr w:type="gramEnd"/>
          </w:p>
        </w:tc>
      </w:tr>
      <w:tr w:rsidR="007E7FB8" w:rsidRPr="00E42F90" w14:paraId="593E57C6" w14:textId="77777777" w:rsidTr="00497214">
        <w:tc>
          <w:tcPr>
            <w:tcW w:w="9890" w:type="dxa"/>
            <w:gridSpan w:val="3"/>
          </w:tcPr>
          <w:p w14:paraId="593E57C5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  <w:r w:rsidRPr="00E42F90">
              <w:rPr>
                <w:rFonts w:ascii="Tahoma" w:hAnsi="Tahoma" w:cs="Tahoma"/>
                <w:sz w:val="20"/>
              </w:rPr>
              <w:t>Редакция 29.05.08</w:t>
            </w:r>
          </w:p>
        </w:tc>
      </w:tr>
      <w:tr w:rsidR="007E7FB8" w:rsidRPr="00E42F90" w14:paraId="593E57CA" w14:textId="77777777" w:rsidTr="00497214">
        <w:tc>
          <w:tcPr>
            <w:tcW w:w="794" w:type="dxa"/>
            <w:tcBorders>
              <w:bottom w:val="nil"/>
            </w:tcBorders>
          </w:tcPr>
          <w:p w14:paraId="593E57C7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</w:tcPr>
          <w:p w14:paraId="593E57C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Реализован новый тип документа «Отчет регистратора с информацией о начисленных ценных бумагах» для отобр</w:t>
            </w:r>
            <w:r w:rsidRPr="00E42F90">
              <w:rPr>
                <w:rFonts w:ascii="Tahoma" w:hAnsi="Tahoma" w:cs="Tahoma"/>
                <w:sz w:val="20"/>
              </w:rPr>
              <w:t>а</w:t>
            </w:r>
            <w:r w:rsidRPr="00E42F90">
              <w:rPr>
                <w:rFonts w:ascii="Tahoma" w:hAnsi="Tahoma" w:cs="Tahoma"/>
                <w:sz w:val="20"/>
              </w:rPr>
              <w:t>жения информации о конвертациях в связи с реорганиз</w:t>
            </w:r>
            <w:r w:rsidRPr="00E42F90">
              <w:rPr>
                <w:rFonts w:ascii="Tahoma" w:hAnsi="Tahoma" w:cs="Tahoma"/>
                <w:sz w:val="20"/>
              </w:rPr>
              <w:t>а</w:t>
            </w:r>
            <w:r w:rsidRPr="00E42F90">
              <w:rPr>
                <w:rFonts w:ascii="Tahoma" w:hAnsi="Tahoma" w:cs="Tahoma"/>
                <w:sz w:val="20"/>
              </w:rPr>
              <w:t>цией РАО ЕЭС</w:t>
            </w:r>
            <w:proofErr w:type="gramEnd"/>
          </w:p>
        </w:tc>
        <w:tc>
          <w:tcPr>
            <w:tcW w:w="3261" w:type="dxa"/>
          </w:tcPr>
          <w:p w14:paraId="593E57C9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_Ref199924375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_Ref199924378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CE" w14:textId="77777777" w:rsidTr="00497214">
        <w:tc>
          <w:tcPr>
            <w:tcW w:w="794" w:type="dxa"/>
            <w:tcBorders>
              <w:top w:val="nil"/>
              <w:bottom w:val="nil"/>
            </w:tcBorders>
          </w:tcPr>
          <w:p w14:paraId="593E57CB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</w:tcPr>
          <w:p w14:paraId="593E57C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Реализовано окно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Криптосессия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 (для криптографических ключей, сгенерированных с использованием «старого» ГОСТ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Р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34.10-1994 и (или) «нового» ГОСТ Р 34.10-2001), открывающееся по команде «Крипто /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Криптосессии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>»</w:t>
            </w:r>
          </w:p>
        </w:tc>
        <w:tc>
          <w:tcPr>
            <w:tcW w:w="3261" w:type="dxa"/>
          </w:tcPr>
          <w:p w14:paraId="593E57CD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_Ref139270324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_Ref196031206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12.1.2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_Ref197155069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12.1.3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D2" w14:textId="77777777" w:rsidTr="00497214">
        <w:tc>
          <w:tcPr>
            <w:tcW w:w="794" w:type="dxa"/>
            <w:tcBorders>
              <w:top w:val="nil"/>
              <w:bottom w:val="single" w:sz="4" w:space="0" w:color="auto"/>
            </w:tcBorders>
          </w:tcPr>
          <w:p w14:paraId="593E57CF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</w:tcPr>
          <w:p w14:paraId="593E57D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iCs/>
                <w:sz w:val="20"/>
              </w:rPr>
              <w:t xml:space="preserve">Добавлена ссылка на книгу </w:t>
            </w:r>
            <w:hyperlink r:id="rId147" w:history="1">
              <w:r w:rsidRPr="00E42F90">
                <w:rPr>
                  <w:rFonts w:ascii="Tahoma" w:hAnsi="Tahoma" w:cs="Tahoma"/>
                  <w:sz w:val="20"/>
                  <w:u w:val="single"/>
                </w:rPr>
                <w:t xml:space="preserve">"Руководство по настройке ПО «Луч» для работы с MS SQL </w:t>
              </w:r>
              <w:proofErr w:type="spellStart"/>
              <w:r w:rsidRPr="00E42F90">
                <w:rPr>
                  <w:rFonts w:ascii="Tahoma" w:hAnsi="Tahoma" w:cs="Tahoma"/>
                  <w:sz w:val="20"/>
                  <w:u w:val="single"/>
                </w:rPr>
                <w:t>Server</w:t>
              </w:r>
              <w:proofErr w:type="spellEnd"/>
              <w:r w:rsidRPr="00E42F90">
                <w:rPr>
                  <w:rFonts w:ascii="Tahoma" w:hAnsi="Tahoma" w:cs="Tahoma"/>
                  <w:sz w:val="20"/>
                  <w:u w:val="single"/>
                </w:rPr>
                <w:t xml:space="preserve">" </w:t>
              </w:r>
            </w:hyperlink>
            <w:r w:rsidRPr="00E42F90">
              <w:rPr>
                <w:rFonts w:ascii="Tahoma" w:hAnsi="Tahoma" w:cs="Tahoma"/>
                <w:iCs/>
                <w:sz w:val="20"/>
              </w:rPr>
              <w:t>(приложение № 4 к Руководству пользователя ЛРМ СЭД НДЦ (ПО «Луч»))</w:t>
            </w:r>
          </w:p>
        </w:tc>
        <w:tc>
          <w:tcPr>
            <w:tcW w:w="3261" w:type="dxa"/>
          </w:tcPr>
          <w:p w14:paraId="593E57D1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п. удален 11.04.2011</w:t>
            </w:r>
            <w:proofErr w:type="gramEnd"/>
          </w:p>
        </w:tc>
      </w:tr>
      <w:tr w:rsidR="007E7FB8" w:rsidRPr="00E42F90" w14:paraId="593E57D4" w14:textId="77777777" w:rsidTr="00497214">
        <w:tc>
          <w:tcPr>
            <w:tcW w:w="9890" w:type="dxa"/>
            <w:gridSpan w:val="3"/>
          </w:tcPr>
          <w:p w14:paraId="593E57D3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  <w:r w:rsidRPr="00E42F90">
              <w:rPr>
                <w:rFonts w:ascii="Tahoma" w:hAnsi="Tahoma" w:cs="Tahoma"/>
                <w:sz w:val="20"/>
              </w:rPr>
              <w:t>Редакция 01.02.08</w:t>
            </w:r>
          </w:p>
        </w:tc>
      </w:tr>
      <w:tr w:rsidR="007E7FB8" w:rsidRPr="00E42F90" w14:paraId="593E57D8" w14:textId="77777777" w:rsidTr="00497214">
        <w:tc>
          <w:tcPr>
            <w:tcW w:w="794" w:type="dxa"/>
            <w:tcBorders>
              <w:bottom w:val="nil"/>
            </w:tcBorders>
          </w:tcPr>
          <w:p w14:paraId="593E57D5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</w:tcPr>
          <w:p w14:paraId="593E57D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Акцентировано внимание пользователя на очередность действий при настройке многопользовательского режима работы при использовании БД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MS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SQL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Server</w:t>
            </w:r>
          </w:p>
        </w:tc>
        <w:tc>
          <w:tcPr>
            <w:tcW w:w="3261" w:type="dxa"/>
          </w:tcPr>
          <w:p w14:paraId="593E57D7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сноска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NOTEREF _Ref189647850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18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DC" w14:textId="77777777" w:rsidTr="00497214">
        <w:tc>
          <w:tcPr>
            <w:tcW w:w="794" w:type="dxa"/>
            <w:tcBorders>
              <w:top w:val="nil"/>
              <w:bottom w:val="single" w:sz="4" w:space="0" w:color="auto"/>
            </w:tcBorders>
          </w:tcPr>
          <w:p w14:paraId="593E57D9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</w:tcPr>
          <w:p w14:paraId="593E57D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Рекомендованы к использованию версии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MS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SQL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Server</w:t>
            </w:r>
          </w:p>
        </w:tc>
        <w:tc>
          <w:tcPr>
            <w:tcW w:w="3261" w:type="dxa"/>
          </w:tcPr>
          <w:p w14:paraId="593E57DB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п. удален 11.04.2011</w:t>
            </w:r>
            <w:proofErr w:type="gramEnd"/>
          </w:p>
        </w:tc>
      </w:tr>
      <w:tr w:rsidR="007E7FB8" w:rsidRPr="00E42F90" w14:paraId="593E57E0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7DD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</w:tcPr>
          <w:p w14:paraId="593E57D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Кнопка «Сжать БД» доступна при работе с БД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MS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SQL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Ser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v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er</w:t>
            </w:r>
            <w:r w:rsidRPr="00E42F90">
              <w:rPr>
                <w:rFonts w:ascii="Tahoma" w:hAnsi="Tahoma" w:cs="Tahoma"/>
                <w:sz w:val="20"/>
              </w:rPr>
              <w:t xml:space="preserve"> и актуальна при установке режима хранения файлов ЭД на диске</w:t>
            </w:r>
          </w:p>
        </w:tc>
        <w:tc>
          <w:tcPr>
            <w:tcW w:w="3261" w:type="dxa"/>
          </w:tcPr>
          <w:p w14:paraId="593E57DF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_Ref152075599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3.3.2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>, удалены 11.04.2011</w:t>
            </w:r>
            <w:proofErr w:type="gramEnd"/>
          </w:p>
        </w:tc>
      </w:tr>
      <w:tr w:rsidR="007E7FB8" w:rsidRPr="00E42F90" w14:paraId="593E57E2" w14:textId="77777777" w:rsidTr="00497214">
        <w:tc>
          <w:tcPr>
            <w:tcW w:w="9890" w:type="dxa"/>
            <w:gridSpan w:val="3"/>
          </w:tcPr>
          <w:p w14:paraId="593E57E1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  <w:r w:rsidRPr="00E42F90">
              <w:rPr>
                <w:rFonts w:ascii="Tahoma" w:hAnsi="Tahoma" w:cs="Tahoma"/>
                <w:sz w:val="20"/>
              </w:rPr>
              <w:t>Редакция 22.01.08</w:t>
            </w:r>
          </w:p>
        </w:tc>
      </w:tr>
      <w:tr w:rsidR="007E7FB8" w:rsidRPr="00E42F90" w14:paraId="593E57E6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7E3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</w:tcPr>
          <w:p w14:paraId="593E57E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Подробнее описано назначение флажка «Отправка пакетов с автоматическим формированием </w:t>
            </w:r>
            <w:proofErr w:type="spellStart"/>
            <w:r w:rsidRPr="00E42F90">
              <w:rPr>
                <w:rFonts w:ascii="Tahoma" w:hAnsi="Tahoma" w:cs="Tahoma"/>
                <w:sz w:val="20"/>
                <w:lang w:val="en-US"/>
              </w:rPr>
              <w:t>winf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>.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xml</w:t>
            </w:r>
            <w:r w:rsidRPr="00E42F90">
              <w:rPr>
                <w:rFonts w:ascii="Tahoma" w:hAnsi="Tahoma" w:cs="Tahoma"/>
                <w:sz w:val="20"/>
              </w:rPr>
              <w:t xml:space="preserve"> получателю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NDC</w:t>
            </w:r>
            <w:r w:rsidRPr="00E42F90">
              <w:rPr>
                <w:rFonts w:ascii="Tahoma" w:hAnsi="Tahoma" w:cs="Tahoma"/>
                <w:sz w:val="20"/>
              </w:rPr>
              <w:t>000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MOS</w:t>
            </w:r>
            <w:r w:rsidRPr="00E42F90">
              <w:rPr>
                <w:rFonts w:ascii="Tahoma" w:hAnsi="Tahoma" w:cs="Tahoma"/>
                <w:sz w:val="20"/>
              </w:rPr>
              <w:t>000»</w:t>
            </w:r>
          </w:p>
        </w:tc>
        <w:tc>
          <w:tcPr>
            <w:tcW w:w="3261" w:type="dxa"/>
          </w:tcPr>
          <w:p w14:paraId="593E57E5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_Ref186542785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.9 </w:t>
            </w:r>
          </w:p>
        </w:tc>
      </w:tr>
      <w:tr w:rsidR="007E7FB8" w:rsidRPr="00E42F90" w14:paraId="593E57EB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7E7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E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bCs/>
                <w:iCs/>
                <w:sz w:val="20"/>
              </w:rPr>
              <w:t>Отключена функция архивирования базы данных, по кот</w:t>
            </w:r>
            <w:r w:rsidRPr="00E42F90">
              <w:rPr>
                <w:rFonts w:ascii="Tahoma" w:hAnsi="Tahoma" w:cs="Tahoma"/>
                <w:bCs/>
                <w:iCs/>
                <w:sz w:val="20"/>
              </w:rPr>
              <w:t>о</w:t>
            </w:r>
            <w:r w:rsidRPr="00E42F90">
              <w:rPr>
                <w:rFonts w:ascii="Tahoma" w:hAnsi="Tahoma" w:cs="Tahoma"/>
                <w:bCs/>
                <w:iCs/>
                <w:sz w:val="20"/>
              </w:rPr>
              <w:t>рой производилось удаление отработанных КД из рабочей БД</w:t>
            </w:r>
          </w:p>
        </w:tc>
        <w:tc>
          <w:tcPr>
            <w:tcW w:w="3261" w:type="dxa"/>
          </w:tcPr>
          <w:p w14:paraId="593E57E9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_Ref152075599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3.3.2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_Ref81043469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 xml:space="preserve">Таблица </w:t>
            </w:r>
            <w:r w:rsidRPr="00E42F90">
              <w:rPr>
                <w:rFonts w:ascii="Tahoma" w:hAnsi="Tahoma" w:cs="Tahoma"/>
                <w:noProof/>
                <w:sz w:val="20"/>
              </w:rPr>
              <w:t>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_Ref80604660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5.6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_Ref138664261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5.7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</w:p>
          <w:p w14:paraId="593E57E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_Ref188190518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9.4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>-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_Ref188190387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6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_Ref188190519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>-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_Ref188190389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>, удалены 11.04.2011</w:t>
            </w:r>
            <w:proofErr w:type="gramEnd"/>
          </w:p>
        </w:tc>
      </w:tr>
      <w:tr w:rsidR="007E7FB8" w:rsidRPr="00E42F90" w14:paraId="593E57EF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7E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ED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Реализована возможность переноса данных в БД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MS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SQL</w:t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Server</w:t>
            </w:r>
          </w:p>
        </w:tc>
        <w:tc>
          <w:tcPr>
            <w:tcW w:w="3261" w:type="dxa"/>
          </w:tcPr>
          <w:p w14:paraId="593E57E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_Ref163641689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2.2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_Ref152075599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3.3.2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_Ref188187425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3.5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удалены 11.04.2011,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_Ref152126317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12.6.1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_Ref188448798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12.6.2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proofErr w:type="gramEnd"/>
          </w:p>
        </w:tc>
      </w:tr>
      <w:tr w:rsidR="007E7FB8" w:rsidRPr="00E42F90" w14:paraId="593E57F1" w14:textId="77777777" w:rsidTr="00497214">
        <w:tc>
          <w:tcPr>
            <w:tcW w:w="9890" w:type="dxa"/>
            <w:gridSpan w:val="3"/>
          </w:tcPr>
          <w:p w14:paraId="593E57F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  <w:r w:rsidRPr="00E42F90">
              <w:rPr>
                <w:rFonts w:ascii="Tahoma" w:hAnsi="Tahoma" w:cs="Tahoma"/>
                <w:sz w:val="20"/>
              </w:rPr>
              <w:t>Редакция 18.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1</w:t>
            </w:r>
            <w:r w:rsidRPr="00E42F90">
              <w:rPr>
                <w:rFonts w:ascii="Tahoma" w:hAnsi="Tahoma" w:cs="Tahoma"/>
                <w:sz w:val="20"/>
              </w:rPr>
              <w:t>2.07</w:t>
            </w:r>
          </w:p>
        </w:tc>
      </w:tr>
      <w:tr w:rsidR="007E7FB8" w:rsidRPr="00E42F90" w14:paraId="593E57F5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7F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</w:tcPr>
          <w:p w14:paraId="593E57F3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Реализована новая кнопка «Акцептовать и отправить», д</w:t>
            </w:r>
            <w:r w:rsidRPr="00E42F90">
              <w:rPr>
                <w:rFonts w:ascii="Tahoma" w:hAnsi="Tahoma" w:cs="Tahoma"/>
                <w:sz w:val="20"/>
              </w:rPr>
              <w:t>о</w:t>
            </w:r>
            <w:r w:rsidRPr="00E42F90">
              <w:rPr>
                <w:rFonts w:ascii="Tahoma" w:hAnsi="Tahoma" w:cs="Tahoma"/>
                <w:sz w:val="20"/>
              </w:rPr>
              <w:t xml:space="preserve">ступная для входящих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нетипизированных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 транзитных д</w:t>
            </w:r>
            <w:r w:rsidRPr="00E42F90">
              <w:rPr>
                <w:rFonts w:ascii="Tahoma" w:hAnsi="Tahoma" w:cs="Tahoma"/>
                <w:sz w:val="20"/>
              </w:rPr>
              <w:t>о</w:t>
            </w:r>
            <w:r w:rsidRPr="00E42F90">
              <w:rPr>
                <w:rFonts w:ascii="Tahoma" w:hAnsi="Tahoma" w:cs="Tahoma"/>
                <w:sz w:val="20"/>
              </w:rPr>
              <w:t>кументов</w:t>
            </w:r>
          </w:p>
        </w:tc>
        <w:tc>
          <w:tcPr>
            <w:tcW w:w="3261" w:type="dxa"/>
          </w:tcPr>
          <w:p w14:paraId="593E57F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_Ref181690656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5.1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(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_Ref81046191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 xml:space="preserve">Таблица </w:t>
            </w:r>
            <w:r w:rsidRPr="00E42F90">
              <w:rPr>
                <w:rFonts w:ascii="Tahoma" w:hAnsi="Tahoma" w:cs="Tahoma"/>
                <w:noProof/>
                <w:sz w:val="20"/>
              </w:rPr>
              <w:t>5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),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_Ref181697671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(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_Ref80518114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 xml:space="preserve">Таблица </w:t>
            </w:r>
            <w:r w:rsidRPr="00E42F90">
              <w:rPr>
                <w:rFonts w:ascii="Tahoma" w:hAnsi="Tahoma" w:cs="Tahoma"/>
                <w:noProof/>
                <w:sz w:val="20"/>
              </w:rPr>
              <w:t>8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), 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_Ref181698145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9.3.2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_Ref181701237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9.10.3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F9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7F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F7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Уточнены телефоны служб НДЦ, по которым пользователи могут получить необходимую консультацию</w:t>
            </w:r>
          </w:p>
        </w:tc>
        <w:tc>
          <w:tcPr>
            <w:tcW w:w="3261" w:type="dxa"/>
          </w:tcPr>
          <w:p w14:paraId="593E57F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Аннотация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Аннотация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FD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7F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7FB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Смягчены предупреждающие формулировки про перенос файлов БД на жесткий диск</w:t>
            </w:r>
          </w:p>
        </w:tc>
        <w:tc>
          <w:tcPr>
            <w:tcW w:w="3261" w:type="dxa"/>
          </w:tcPr>
          <w:p w14:paraId="593E57F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spellStart"/>
            <w:r w:rsidRPr="00E42F90">
              <w:rPr>
                <w:rFonts w:ascii="Tahoma" w:hAnsi="Tahoma" w:cs="Tahoma"/>
                <w:sz w:val="20"/>
              </w:rPr>
              <w:t>п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.у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>дален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 xml:space="preserve"> 11.04.2011,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_Ref152126317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12.6.1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7FF" w14:textId="77777777" w:rsidTr="00497214">
        <w:tc>
          <w:tcPr>
            <w:tcW w:w="9890" w:type="dxa"/>
            <w:gridSpan w:val="3"/>
          </w:tcPr>
          <w:p w14:paraId="593E57F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Редакция 17.07.07</w:t>
            </w:r>
          </w:p>
        </w:tc>
      </w:tr>
      <w:tr w:rsidR="007E7FB8" w:rsidRPr="00E42F90" w14:paraId="593E5803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80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</w:tcPr>
          <w:p w14:paraId="593E5801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Появилась возможность передачи Участнику-регистратору ТЭД типа 4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RESTR</w:t>
            </w:r>
            <w:r w:rsidRPr="00E42F90">
              <w:rPr>
                <w:rFonts w:ascii="Tahoma" w:hAnsi="Tahoma" w:cs="Tahoma"/>
                <w:sz w:val="20"/>
              </w:rPr>
              <w:t>08</w:t>
            </w:r>
          </w:p>
        </w:tc>
        <w:tc>
          <w:tcPr>
            <w:tcW w:w="3261" w:type="dxa"/>
          </w:tcPr>
          <w:p w14:paraId="593E580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_Ref171935448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_Ref172101063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6,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_Ref104975317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9.6.1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_Ref172353152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9.6.2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_Ref172019292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9.6.2.1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_Ref172363346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7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807" w14:textId="77777777" w:rsidTr="00497214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3E580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805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Уточнения в разделе «Открытый и закрытый конверты ТЭД»</w:t>
            </w:r>
          </w:p>
        </w:tc>
        <w:tc>
          <w:tcPr>
            <w:tcW w:w="3261" w:type="dxa"/>
          </w:tcPr>
          <w:p w14:paraId="593E580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_Ref172350033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_Ref134429593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 xml:space="preserve">Рисунок </w:t>
            </w:r>
            <w:r w:rsidRPr="00E42F90">
              <w:rPr>
                <w:rFonts w:ascii="Tahoma" w:hAnsi="Tahoma" w:cs="Tahoma"/>
                <w:noProof/>
                <w:sz w:val="20"/>
              </w:rPr>
              <w:t>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_Ref134429644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 xml:space="preserve">Рисунок </w:t>
            </w:r>
            <w:r w:rsidRPr="00E42F90">
              <w:rPr>
                <w:rFonts w:ascii="Tahoma" w:hAnsi="Tahoma" w:cs="Tahoma"/>
                <w:noProof/>
                <w:sz w:val="20"/>
              </w:rPr>
              <w:t>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80B" w14:textId="77777777" w:rsidTr="00497214"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80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93E5809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Доступность кнопки «Область просмотра» панели инстр</w:t>
            </w:r>
            <w:r w:rsidRPr="00E42F90">
              <w:rPr>
                <w:rFonts w:ascii="Tahoma" w:hAnsi="Tahoma" w:cs="Tahoma"/>
                <w:sz w:val="20"/>
              </w:rPr>
              <w:t>у</w:t>
            </w:r>
            <w:r w:rsidRPr="00E42F90">
              <w:rPr>
                <w:rFonts w:ascii="Tahoma" w:hAnsi="Tahoma" w:cs="Tahoma"/>
                <w:sz w:val="20"/>
              </w:rPr>
              <w:t>ментов Главного окна</w:t>
            </w:r>
          </w:p>
        </w:tc>
        <w:tc>
          <w:tcPr>
            <w:tcW w:w="3261" w:type="dxa"/>
          </w:tcPr>
          <w:p w14:paraId="593E580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сноска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NOTEREF _Ref172366630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30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80D" w14:textId="77777777" w:rsidTr="00497214">
        <w:tc>
          <w:tcPr>
            <w:tcW w:w="9890" w:type="dxa"/>
            <w:gridSpan w:val="3"/>
          </w:tcPr>
          <w:p w14:paraId="593E580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Редакция 29.06.07</w:t>
            </w:r>
          </w:p>
        </w:tc>
      </w:tr>
      <w:tr w:rsidR="007E7FB8" w:rsidRPr="00E42F90" w14:paraId="593E5811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80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</w:tcPr>
          <w:p w14:paraId="593E580F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Изменились критерии удаления при архивировании БД д</w:t>
            </w:r>
            <w:r w:rsidRPr="00E42F90">
              <w:rPr>
                <w:rFonts w:ascii="Tahoma" w:hAnsi="Tahoma" w:cs="Tahoma"/>
                <w:sz w:val="20"/>
              </w:rPr>
              <w:t>о</w:t>
            </w:r>
            <w:r w:rsidRPr="00E42F90">
              <w:rPr>
                <w:rFonts w:ascii="Tahoma" w:hAnsi="Tahoma" w:cs="Tahoma"/>
                <w:sz w:val="20"/>
              </w:rPr>
              <w:t>кументов корпоративных действий по сбору списка вл</w:t>
            </w:r>
            <w:r w:rsidRPr="00E42F90">
              <w:rPr>
                <w:rFonts w:ascii="Tahoma" w:hAnsi="Tahoma" w:cs="Tahoma"/>
                <w:sz w:val="20"/>
              </w:rPr>
              <w:t>а</w:t>
            </w:r>
            <w:r w:rsidRPr="00E42F90">
              <w:rPr>
                <w:rFonts w:ascii="Tahoma" w:hAnsi="Tahoma" w:cs="Tahoma"/>
                <w:sz w:val="20"/>
              </w:rPr>
              <w:t xml:space="preserve">дельцев </w:t>
            </w:r>
            <w:proofErr w:type="spellStart"/>
            <w:r w:rsidRPr="00E42F90">
              <w:rPr>
                <w:rFonts w:ascii="Tahoma" w:hAnsi="Tahoma" w:cs="Tahoma"/>
                <w:sz w:val="20"/>
              </w:rPr>
              <w:t>ц.б</w:t>
            </w:r>
            <w:proofErr w:type="spellEnd"/>
            <w:r w:rsidRPr="00E42F90">
              <w:rPr>
                <w:rFonts w:ascii="Tahoma" w:hAnsi="Tahoma" w:cs="Tahoma"/>
                <w:sz w:val="20"/>
              </w:rPr>
              <w:t>.</w:t>
            </w:r>
          </w:p>
        </w:tc>
        <w:tc>
          <w:tcPr>
            <w:tcW w:w="3261" w:type="dxa"/>
          </w:tcPr>
          <w:p w14:paraId="593E581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</w:tr>
      <w:tr w:rsidR="007E7FB8" w:rsidRPr="00E42F90" w14:paraId="593E5815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81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</w:tcPr>
          <w:p w14:paraId="593E5813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Удаление документов из текущей базы данных </w:t>
            </w:r>
          </w:p>
        </w:tc>
        <w:tc>
          <w:tcPr>
            <w:tcW w:w="3261" w:type="dxa"/>
          </w:tcPr>
          <w:p w14:paraId="593E581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_Ref80604660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5.6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_Ref138664261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5.7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_Ref170731761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817" w14:textId="77777777" w:rsidTr="00497214">
        <w:tc>
          <w:tcPr>
            <w:tcW w:w="9890" w:type="dxa"/>
            <w:gridSpan w:val="3"/>
          </w:tcPr>
          <w:p w14:paraId="593E581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  <w:r w:rsidRPr="00E42F90">
              <w:rPr>
                <w:rFonts w:ascii="Tahoma" w:hAnsi="Tahoma" w:cs="Tahoma"/>
                <w:sz w:val="20"/>
              </w:rPr>
              <w:t>Редакция 07.05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.07</w:t>
            </w:r>
          </w:p>
        </w:tc>
      </w:tr>
      <w:tr w:rsidR="007E7FB8" w:rsidRPr="00E42F90" w14:paraId="593E581B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81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</w:tcPr>
          <w:p w14:paraId="593E5819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Добавлена возможность автоматического формирования файла winf.xml при отправке транзитного документа в НДЦ </w:t>
            </w:r>
          </w:p>
        </w:tc>
        <w:tc>
          <w:tcPr>
            <w:tcW w:w="3261" w:type="dxa"/>
          </w:tcPr>
          <w:p w14:paraId="593E581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3.4.2. 9, сноска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NOTEREF _Ref166320246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66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81D" w14:textId="77777777" w:rsidTr="00497214">
        <w:tc>
          <w:tcPr>
            <w:tcW w:w="9890" w:type="dxa"/>
            <w:gridSpan w:val="3"/>
          </w:tcPr>
          <w:p w14:paraId="593E581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  <w:lang w:val="en-US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Редакция 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09</w:t>
            </w:r>
            <w:r w:rsidRPr="00E42F90">
              <w:rPr>
                <w:rFonts w:ascii="Tahoma" w:hAnsi="Tahoma" w:cs="Tahoma"/>
                <w:sz w:val="20"/>
              </w:rPr>
              <w:t>.03</w:t>
            </w:r>
            <w:r w:rsidRPr="00E42F90">
              <w:rPr>
                <w:rFonts w:ascii="Tahoma" w:hAnsi="Tahoma" w:cs="Tahoma"/>
                <w:sz w:val="20"/>
                <w:lang w:val="en-US"/>
              </w:rPr>
              <w:t>.07</w:t>
            </w:r>
          </w:p>
        </w:tc>
      </w:tr>
      <w:tr w:rsidR="007E7FB8" w:rsidRPr="00E42F90" w14:paraId="593E5821" w14:textId="77777777" w:rsidTr="00497214">
        <w:tc>
          <w:tcPr>
            <w:tcW w:w="794" w:type="dxa"/>
            <w:tcBorders>
              <w:bottom w:val="nil"/>
            </w:tcBorders>
          </w:tcPr>
          <w:p w14:paraId="593E581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</w:tcPr>
          <w:p w14:paraId="593E581F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Включение подписи получателя в квитанцию для отправ</w:t>
            </w:r>
            <w:r w:rsidRPr="00E42F90">
              <w:rPr>
                <w:rFonts w:ascii="Tahoma" w:hAnsi="Tahoma" w:cs="Tahoma"/>
                <w:sz w:val="20"/>
              </w:rPr>
              <w:t>и</w:t>
            </w:r>
            <w:r w:rsidRPr="00E42F90">
              <w:rPr>
                <w:rFonts w:ascii="Tahoma" w:hAnsi="Tahoma" w:cs="Tahoma"/>
                <w:sz w:val="20"/>
              </w:rPr>
              <w:t>теля при транзите ЭД через НДЦ</w:t>
            </w:r>
          </w:p>
        </w:tc>
        <w:tc>
          <w:tcPr>
            <w:tcW w:w="3261" w:type="dxa"/>
          </w:tcPr>
          <w:p w14:paraId="593E582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_Ref161657853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9.1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825" w14:textId="77777777" w:rsidTr="00497214">
        <w:tc>
          <w:tcPr>
            <w:tcW w:w="794" w:type="dxa"/>
            <w:tcBorders>
              <w:top w:val="nil"/>
              <w:bottom w:val="nil"/>
            </w:tcBorders>
          </w:tcPr>
          <w:p w14:paraId="593E582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</w:tcPr>
          <w:p w14:paraId="593E5823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Рекомендации по оптимизации быстродействия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ПО</w:t>
            </w:r>
            <w:proofErr w:type="gramEnd"/>
          </w:p>
        </w:tc>
        <w:tc>
          <w:tcPr>
            <w:tcW w:w="3261" w:type="dxa"/>
          </w:tcPr>
          <w:p w14:paraId="593E582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_Ref132536670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>, сноска удалена 11.04.2011</w:t>
            </w:r>
          </w:p>
        </w:tc>
      </w:tr>
      <w:tr w:rsidR="007E7FB8" w:rsidRPr="00E42F90" w14:paraId="593E5829" w14:textId="77777777" w:rsidTr="00497214">
        <w:tc>
          <w:tcPr>
            <w:tcW w:w="794" w:type="dxa"/>
            <w:tcBorders>
              <w:top w:val="nil"/>
              <w:bottom w:val="single" w:sz="4" w:space="0" w:color="auto"/>
            </w:tcBorders>
          </w:tcPr>
          <w:p w14:paraId="593E582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</w:tcPr>
          <w:p w14:paraId="593E5827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В главное меню включены команды «Докуме</w:t>
            </w:r>
            <w:r w:rsidRPr="00E42F90">
              <w:rPr>
                <w:rFonts w:ascii="Tahoma" w:hAnsi="Tahoma" w:cs="Tahoma"/>
                <w:sz w:val="20"/>
              </w:rPr>
              <w:t>н</w:t>
            </w:r>
            <w:r w:rsidRPr="00E42F90">
              <w:rPr>
                <w:rFonts w:ascii="Tahoma" w:hAnsi="Tahoma" w:cs="Tahoma"/>
                <w:sz w:val="20"/>
              </w:rPr>
              <w:t>ты/Распоряжение по сбору списка», «Документы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/П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>ометить как прочтенные, Пометить как непрочтенные»</w:t>
            </w:r>
          </w:p>
        </w:tc>
        <w:tc>
          <w:tcPr>
            <w:tcW w:w="3261" w:type="dxa"/>
          </w:tcPr>
          <w:p w14:paraId="593E582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_Ref132882563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сноска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NOTEREF _Ref162848909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35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82B" w14:textId="77777777" w:rsidTr="00497214">
        <w:tc>
          <w:tcPr>
            <w:tcW w:w="9890" w:type="dxa"/>
            <w:gridSpan w:val="3"/>
          </w:tcPr>
          <w:p w14:paraId="593E582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Редакция 05.02.07</w:t>
            </w:r>
          </w:p>
        </w:tc>
      </w:tr>
      <w:tr w:rsidR="007E7FB8" w:rsidRPr="00E42F90" w14:paraId="593E582F" w14:textId="77777777" w:rsidTr="00497214">
        <w:tc>
          <w:tcPr>
            <w:tcW w:w="794" w:type="dxa"/>
            <w:tcBorders>
              <w:bottom w:val="single" w:sz="4" w:space="0" w:color="auto"/>
            </w:tcBorders>
          </w:tcPr>
          <w:p w14:paraId="593E582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</w:tcPr>
          <w:p w14:paraId="593E582D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В экранных формах ТЭД добавлены закладки «Свойства» и «Файлы»</w:t>
            </w:r>
          </w:p>
        </w:tc>
        <w:tc>
          <w:tcPr>
            <w:tcW w:w="3261" w:type="dxa"/>
          </w:tcPr>
          <w:p w14:paraId="593E582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_Ref158095553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5.1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833" w14:textId="77777777" w:rsidTr="00497214">
        <w:tc>
          <w:tcPr>
            <w:tcW w:w="794" w:type="dxa"/>
            <w:tcBorders>
              <w:bottom w:val="nil"/>
            </w:tcBorders>
          </w:tcPr>
          <w:p w14:paraId="593E5830" w14:textId="77777777" w:rsidR="007E7FB8" w:rsidRPr="00E42F90" w:rsidRDefault="007E7FB8" w:rsidP="00E42F9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Cs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</w:tcPr>
          <w:p w14:paraId="593E5831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В модуль «Сбор списка владельцев» попадают теперь и форма IS062 и GS610</w:t>
            </w:r>
          </w:p>
        </w:tc>
        <w:tc>
          <w:tcPr>
            <w:tcW w:w="3261" w:type="dxa"/>
          </w:tcPr>
          <w:p w14:paraId="593E583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_Ref158098804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8.1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837" w14:textId="77777777" w:rsidTr="00497214">
        <w:tc>
          <w:tcPr>
            <w:tcW w:w="794" w:type="dxa"/>
            <w:tcBorders>
              <w:top w:val="nil"/>
              <w:bottom w:val="single" w:sz="4" w:space="0" w:color="auto"/>
            </w:tcBorders>
          </w:tcPr>
          <w:p w14:paraId="593E5834" w14:textId="77777777" w:rsidR="007E7FB8" w:rsidRPr="00E42F90" w:rsidRDefault="007E7FB8" w:rsidP="00E42F9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Cs/>
                <w:sz w:val="20"/>
              </w:rPr>
            </w:pPr>
          </w:p>
        </w:tc>
        <w:tc>
          <w:tcPr>
            <w:tcW w:w="5835" w:type="dxa"/>
          </w:tcPr>
          <w:p w14:paraId="593E5835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Экспорт отчета с помощью непосредственного доступа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в БД при переносе файлов из БД на диск</w:t>
            </w:r>
            <w:proofErr w:type="gramEnd"/>
          </w:p>
        </w:tc>
        <w:tc>
          <w:tcPr>
            <w:tcW w:w="3261" w:type="dxa"/>
          </w:tcPr>
          <w:p w14:paraId="593E5836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_Ref332984373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12.10.2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83B" w14:textId="77777777" w:rsidTr="00497214">
        <w:tc>
          <w:tcPr>
            <w:tcW w:w="794" w:type="dxa"/>
            <w:tcBorders>
              <w:bottom w:val="nil"/>
            </w:tcBorders>
          </w:tcPr>
          <w:p w14:paraId="593E5838" w14:textId="77777777" w:rsidR="007E7FB8" w:rsidRPr="00E42F90" w:rsidRDefault="007E7FB8" w:rsidP="00E42F9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Cs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Ред.</w:t>
            </w:r>
          </w:p>
        </w:tc>
        <w:tc>
          <w:tcPr>
            <w:tcW w:w="5835" w:type="dxa"/>
          </w:tcPr>
          <w:p w14:paraId="593E5839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Об обновлении справочников</w:t>
            </w:r>
          </w:p>
        </w:tc>
        <w:tc>
          <w:tcPr>
            <w:tcW w:w="3261" w:type="dxa"/>
          </w:tcPr>
          <w:p w14:paraId="593E583A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п .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_Ref158095683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7.1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83F" w14:textId="77777777" w:rsidTr="00497214">
        <w:tc>
          <w:tcPr>
            <w:tcW w:w="794" w:type="dxa"/>
            <w:tcBorders>
              <w:top w:val="nil"/>
            </w:tcBorders>
          </w:tcPr>
          <w:p w14:paraId="593E583C" w14:textId="77777777" w:rsidR="007E7FB8" w:rsidRPr="00E42F90" w:rsidRDefault="007E7FB8" w:rsidP="00E42F9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sz w:val="20"/>
              </w:rPr>
            </w:pPr>
          </w:p>
        </w:tc>
        <w:tc>
          <w:tcPr>
            <w:tcW w:w="5835" w:type="dxa"/>
          </w:tcPr>
          <w:p w14:paraId="593E583D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О наименовании файлов, перенесенных на диск</w:t>
            </w:r>
          </w:p>
        </w:tc>
        <w:tc>
          <w:tcPr>
            <w:tcW w:w="3261" w:type="dxa"/>
          </w:tcPr>
          <w:p w14:paraId="593E583E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п .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_Ref152126317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12.6.1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841" w14:textId="77777777" w:rsidTr="00497214">
        <w:tc>
          <w:tcPr>
            <w:tcW w:w="9890" w:type="dxa"/>
            <w:gridSpan w:val="3"/>
          </w:tcPr>
          <w:p w14:paraId="593E584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Редакция 24.11.06</w:t>
            </w:r>
          </w:p>
        </w:tc>
      </w:tr>
      <w:tr w:rsidR="007E7FB8" w:rsidRPr="00E42F90" w14:paraId="593E5845" w14:textId="77777777" w:rsidTr="00497214">
        <w:tc>
          <w:tcPr>
            <w:tcW w:w="794" w:type="dxa"/>
            <w:tcBorders>
              <w:bottom w:val="nil"/>
            </w:tcBorders>
          </w:tcPr>
          <w:p w14:paraId="593E5842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proofErr w:type="gramStart"/>
            <w:r w:rsidRPr="00E42F90">
              <w:rPr>
                <w:rFonts w:ascii="Tahoma" w:hAnsi="Tahoma" w:cs="Tahoma"/>
                <w:sz w:val="20"/>
              </w:rPr>
              <w:t>Нов.</w:t>
            </w:r>
            <w:proofErr w:type="gramEnd"/>
          </w:p>
        </w:tc>
        <w:tc>
          <w:tcPr>
            <w:tcW w:w="5835" w:type="dxa"/>
          </w:tcPr>
          <w:p w14:paraId="593E5843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Новый пункт меню «Оптимизация базы данных»</w:t>
            </w:r>
          </w:p>
        </w:tc>
        <w:tc>
          <w:tcPr>
            <w:tcW w:w="3261" w:type="dxa"/>
          </w:tcPr>
          <w:p w14:paraId="593E5844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_Ref152075599 \n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3.3.2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_Ref152075672 \n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3.4.1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_Ref246398021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_Ref152126235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12.6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849" w14:textId="77777777" w:rsidTr="00497214">
        <w:tc>
          <w:tcPr>
            <w:tcW w:w="794" w:type="dxa"/>
            <w:tcBorders>
              <w:top w:val="nil"/>
              <w:bottom w:val="nil"/>
            </w:tcBorders>
          </w:tcPr>
          <w:p w14:paraId="593E5846" w14:textId="77777777" w:rsidR="007E7FB8" w:rsidRPr="00E42F90" w:rsidRDefault="007E7FB8" w:rsidP="00E42F9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Cs/>
                <w:sz w:val="20"/>
              </w:rPr>
            </w:pPr>
          </w:p>
        </w:tc>
        <w:tc>
          <w:tcPr>
            <w:tcW w:w="5835" w:type="dxa"/>
          </w:tcPr>
          <w:p w14:paraId="593E5847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Пометка ЭД как </w:t>
            </w:r>
            <w:proofErr w:type="gramStart"/>
            <w:r w:rsidRPr="00E42F90">
              <w:rPr>
                <w:rFonts w:ascii="Tahoma" w:hAnsi="Tahoma" w:cs="Tahoma"/>
                <w:sz w:val="20"/>
              </w:rPr>
              <w:t>прочтенных</w:t>
            </w:r>
            <w:proofErr w:type="gramEnd"/>
            <w:r w:rsidRPr="00E42F90">
              <w:rPr>
                <w:rFonts w:ascii="Tahoma" w:hAnsi="Tahoma" w:cs="Tahoma"/>
                <w:sz w:val="20"/>
              </w:rPr>
              <w:t xml:space="preserve"> или непрочтенных</w:t>
            </w:r>
          </w:p>
        </w:tc>
        <w:tc>
          <w:tcPr>
            <w:tcW w:w="3261" w:type="dxa"/>
          </w:tcPr>
          <w:p w14:paraId="593E5848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_Ref152076003 \n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4.2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_Ref152076152 \n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4.3.3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_Ref139366932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11.4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,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_Ref139265988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84D" w14:textId="77777777" w:rsidTr="00497214">
        <w:tc>
          <w:tcPr>
            <w:tcW w:w="794" w:type="dxa"/>
            <w:tcBorders>
              <w:top w:val="nil"/>
            </w:tcBorders>
          </w:tcPr>
          <w:p w14:paraId="593E584A" w14:textId="77777777" w:rsidR="007E7FB8" w:rsidRPr="00E42F90" w:rsidRDefault="007E7FB8" w:rsidP="00E42F9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Cs/>
                <w:sz w:val="20"/>
              </w:rPr>
            </w:pPr>
          </w:p>
        </w:tc>
        <w:tc>
          <w:tcPr>
            <w:tcW w:w="5835" w:type="dxa"/>
          </w:tcPr>
          <w:p w14:paraId="593E584B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Новая команда «Перенос файлов из БД на диск»</w:t>
            </w:r>
          </w:p>
        </w:tc>
        <w:tc>
          <w:tcPr>
            <w:tcW w:w="3261" w:type="dxa"/>
          </w:tcPr>
          <w:p w14:paraId="593E584C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_Ref152126317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12.6.1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</w:p>
        </w:tc>
      </w:tr>
      <w:tr w:rsidR="007E7FB8" w:rsidRPr="00E42F90" w14:paraId="593E5851" w14:textId="77777777" w:rsidTr="00497214">
        <w:tc>
          <w:tcPr>
            <w:tcW w:w="794" w:type="dxa"/>
          </w:tcPr>
          <w:p w14:paraId="593E584E" w14:textId="77777777" w:rsidR="007E7FB8" w:rsidRPr="00E42F90" w:rsidRDefault="007E7FB8" w:rsidP="00E42F90">
            <w:pPr>
              <w:autoSpaceDE w:val="0"/>
              <w:autoSpaceDN w:val="0"/>
              <w:adjustRightInd w:val="0"/>
              <w:jc w:val="left"/>
              <w:rPr>
                <w:rFonts w:ascii="Tahoma" w:hAnsi="Tahoma" w:cs="Tahoma"/>
                <w:bCs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Изм.</w:t>
            </w:r>
          </w:p>
        </w:tc>
        <w:tc>
          <w:tcPr>
            <w:tcW w:w="5835" w:type="dxa"/>
          </w:tcPr>
          <w:p w14:paraId="593E584F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>Выделение группы записей в списке ЭД, хранящихся в па</w:t>
            </w:r>
            <w:r w:rsidRPr="00E42F90">
              <w:rPr>
                <w:rFonts w:ascii="Tahoma" w:hAnsi="Tahoma" w:cs="Tahoma"/>
                <w:sz w:val="20"/>
              </w:rPr>
              <w:t>п</w:t>
            </w:r>
            <w:r w:rsidRPr="00E42F90">
              <w:rPr>
                <w:rFonts w:ascii="Tahoma" w:hAnsi="Tahoma" w:cs="Tahoma"/>
                <w:sz w:val="20"/>
              </w:rPr>
              <w:t>ке</w:t>
            </w:r>
          </w:p>
        </w:tc>
        <w:tc>
          <w:tcPr>
            <w:tcW w:w="3261" w:type="dxa"/>
          </w:tcPr>
          <w:p w14:paraId="593E5850" w14:textId="77777777" w:rsidR="007E7FB8" w:rsidRPr="00E42F90" w:rsidRDefault="007E7FB8" w:rsidP="00E42F90">
            <w:pPr>
              <w:jc w:val="left"/>
              <w:rPr>
                <w:rFonts w:ascii="Tahoma" w:hAnsi="Tahoma" w:cs="Tahoma"/>
                <w:sz w:val="20"/>
              </w:rPr>
            </w:pPr>
            <w:r w:rsidRPr="00E42F90">
              <w:rPr>
                <w:rFonts w:ascii="Tahoma" w:hAnsi="Tahoma" w:cs="Tahoma"/>
                <w:sz w:val="20"/>
              </w:rPr>
              <w:t xml:space="preserve">п. </w:t>
            </w:r>
            <w:r w:rsidRPr="00E42F90">
              <w:rPr>
                <w:rFonts w:ascii="Tahoma" w:hAnsi="Tahoma" w:cs="Tahoma"/>
                <w:sz w:val="20"/>
              </w:rPr>
              <w:fldChar w:fldCharType="begin"/>
            </w:r>
            <w:r w:rsidRPr="00E42F90">
              <w:rPr>
                <w:rFonts w:ascii="Tahoma" w:hAnsi="Tahoma" w:cs="Tahoma"/>
                <w:sz w:val="20"/>
              </w:rPr>
              <w:instrText xml:space="preserve"> REF _Ref185756969 \r \h  \* MERGEFORMAT </w:instrText>
            </w:r>
            <w:r w:rsidRPr="00E42F90">
              <w:rPr>
                <w:rFonts w:ascii="Tahoma" w:hAnsi="Tahoma" w:cs="Tahoma"/>
                <w:sz w:val="20"/>
              </w:rPr>
            </w:r>
            <w:r w:rsidRPr="00E42F90">
              <w:rPr>
                <w:rFonts w:ascii="Tahoma" w:hAnsi="Tahoma" w:cs="Tahoma"/>
                <w:sz w:val="20"/>
              </w:rPr>
              <w:fldChar w:fldCharType="separate"/>
            </w:r>
            <w:r w:rsidRPr="00E42F90">
              <w:rPr>
                <w:rFonts w:ascii="Tahoma" w:hAnsi="Tahoma" w:cs="Tahoma"/>
                <w:sz w:val="20"/>
              </w:rPr>
              <w:t>4.3</w:t>
            </w:r>
            <w:r w:rsidRPr="00E42F90">
              <w:rPr>
                <w:rFonts w:ascii="Tahoma" w:hAnsi="Tahoma" w:cs="Tahoma"/>
                <w:sz w:val="20"/>
              </w:rPr>
              <w:fldChar w:fldCharType="end"/>
            </w:r>
            <w:r w:rsidRPr="00E42F90">
              <w:rPr>
                <w:rFonts w:ascii="Tahoma" w:hAnsi="Tahoma" w:cs="Tahoma"/>
                <w:sz w:val="20"/>
              </w:rPr>
              <w:t xml:space="preserve"> </w:t>
            </w:r>
          </w:p>
        </w:tc>
      </w:tr>
    </w:tbl>
    <w:p w14:paraId="593E5886" w14:textId="77777777" w:rsidR="00E42F90" w:rsidRPr="00E42F90" w:rsidRDefault="00E42F90" w:rsidP="00E42F90">
      <w:pPr>
        <w:jc w:val="left"/>
        <w:rPr>
          <w:rFonts w:ascii="Tahoma" w:hAnsi="Tahoma" w:cs="Tahoma"/>
          <w:sz w:val="20"/>
        </w:rPr>
      </w:pPr>
    </w:p>
    <w:p w14:paraId="593E5887" w14:textId="77777777" w:rsidR="00E42F90" w:rsidRPr="00E42F90" w:rsidRDefault="00E42F90" w:rsidP="00E42F90">
      <w:pPr>
        <w:keepNext/>
        <w:jc w:val="left"/>
        <w:rPr>
          <w:rFonts w:ascii="Tahoma" w:hAnsi="Tahoma" w:cs="Tahoma"/>
          <w:sz w:val="20"/>
        </w:rPr>
      </w:pPr>
      <w:r w:rsidRPr="00495CAA">
        <w:t>Пояснения к типам изменений</w:t>
      </w:r>
      <w:r w:rsidRPr="00E42F90">
        <w:rPr>
          <w:rFonts w:ascii="Tahoma" w:hAnsi="Tahoma" w:cs="Tahoma"/>
          <w:sz w:val="20"/>
        </w:rPr>
        <w:t>:</w:t>
      </w:r>
    </w:p>
    <w:p w14:paraId="593E5888" w14:textId="77777777" w:rsidR="00E42F90" w:rsidRPr="00E42F90" w:rsidRDefault="00E42F90" w:rsidP="00E42F90">
      <w:pPr>
        <w:jc w:val="left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Нов</w:t>
      </w:r>
      <w:proofErr w:type="gramStart"/>
      <w:r w:rsidRPr="00E42F90">
        <w:rPr>
          <w:rFonts w:ascii="Tahoma" w:hAnsi="Tahoma" w:cs="Tahoma"/>
          <w:sz w:val="20"/>
        </w:rPr>
        <w:t>.</w:t>
      </w:r>
      <w:proofErr w:type="gramEnd"/>
      <w:r w:rsidRPr="00E42F90">
        <w:rPr>
          <w:rFonts w:ascii="Tahoma" w:hAnsi="Tahoma" w:cs="Tahoma"/>
          <w:sz w:val="20"/>
        </w:rPr>
        <w:t xml:space="preserve"> – </w:t>
      </w:r>
      <w:proofErr w:type="gramStart"/>
      <w:r w:rsidRPr="00E42F90">
        <w:rPr>
          <w:rFonts w:ascii="Tahoma" w:hAnsi="Tahoma" w:cs="Tahoma"/>
          <w:sz w:val="20"/>
        </w:rPr>
        <w:t>о</w:t>
      </w:r>
      <w:proofErr w:type="gramEnd"/>
      <w:r w:rsidRPr="00E42F90">
        <w:rPr>
          <w:rFonts w:ascii="Tahoma" w:hAnsi="Tahoma" w:cs="Tahoma"/>
          <w:sz w:val="20"/>
        </w:rPr>
        <w:t>писание новых возможностей ПО «Луч»</w:t>
      </w:r>
    </w:p>
    <w:p w14:paraId="593E5889" w14:textId="77777777" w:rsidR="00E42F90" w:rsidRPr="00E42F90" w:rsidRDefault="00E42F90" w:rsidP="00E42F90">
      <w:pPr>
        <w:jc w:val="left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Изм. – описание изменений инте</w:t>
      </w:r>
      <w:r w:rsidR="007B0104">
        <w:rPr>
          <w:rFonts w:ascii="Tahoma" w:hAnsi="Tahoma" w:cs="Tahoma"/>
          <w:sz w:val="20"/>
        </w:rPr>
        <w:t>р</w:t>
      </w:r>
      <w:r w:rsidRPr="00E42F90">
        <w:rPr>
          <w:rFonts w:ascii="Tahoma" w:hAnsi="Tahoma" w:cs="Tahoma"/>
          <w:sz w:val="20"/>
        </w:rPr>
        <w:t>фейса ПО «Луч»</w:t>
      </w:r>
    </w:p>
    <w:p w14:paraId="593E588A" w14:textId="77777777" w:rsidR="00E42F90" w:rsidRPr="00E42F90" w:rsidRDefault="00E42F90" w:rsidP="00E42F90">
      <w:pPr>
        <w:jc w:val="left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 xml:space="preserve">Ред.  – редакционные правки Руководства (текстовые улучшения, добавления, уточнения и пояснения)  </w:t>
      </w:r>
    </w:p>
    <w:p w14:paraId="593E588B" w14:textId="77777777" w:rsidR="00E42F90" w:rsidRPr="00E42F90" w:rsidRDefault="00E42F90" w:rsidP="00E42F90">
      <w:pPr>
        <w:jc w:val="left"/>
        <w:rPr>
          <w:rFonts w:ascii="Tahoma" w:hAnsi="Tahoma" w:cs="Tahoma"/>
          <w:sz w:val="20"/>
        </w:rPr>
      </w:pPr>
    </w:p>
    <w:p w14:paraId="593E588C" w14:textId="77777777" w:rsidR="00E42F90" w:rsidRPr="00E42F90" w:rsidRDefault="00E42F90" w:rsidP="00E42F90">
      <w:pPr>
        <w:jc w:val="left"/>
        <w:rPr>
          <w:rFonts w:ascii="Tahoma" w:hAnsi="Tahoma" w:cs="Tahoma"/>
          <w:sz w:val="20"/>
        </w:rPr>
      </w:pPr>
      <w:r w:rsidRPr="00E42F90">
        <w:rPr>
          <w:rFonts w:ascii="Tahoma" w:hAnsi="Tahoma" w:cs="Tahoma"/>
          <w:sz w:val="20"/>
        </w:rPr>
        <w:t>Последние отмеченные изменения выделены в тексте красным цветом шрифта.</w:t>
      </w:r>
    </w:p>
    <w:p w14:paraId="593E588D" w14:textId="77777777" w:rsidR="00E42F90" w:rsidRPr="00E42F90" w:rsidRDefault="00E42F90" w:rsidP="00E42F90">
      <w:pPr>
        <w:jc w:val="left"/>
        <w:rPr>
          <w:rFonts w:ascii="Tahoma" w:hAnsi="Tahoma" w:cs="Tahoma"/>
          <w:snapToGrid w:val="0"/>
          <w:sz w:val="20"/>
        </w:rPr>
      </w:pPr>
      <w:r w:rsidRPr="00E42F90">
        <w:rPr>
          <w:rFonts w:ascii="Tahoma" w:hAnsi="Tahoma" w:cs="Tahoma"/>
          <w:sz w:val="20"/>
        </w:rPr>
        <w:t>Стилистические или грамматические исправления, а также незначительные изменения в тексте не выд</w:t>
      </w:r>
      <w:r w:rsidRPr="00E42F90">
        <w:rPr>
          <w:rFonts w:ascii="Tahoma" w:hAnsi="Tahoma" w:cs="Tahoma"/>
          <w:sz w:val="20"/>
        </w:rPr>
        <w:t>е</w:t>
      </w:r>
      <w:r w:rsidRPr="00E42F90">
        <w:rPr>
          <w:rFonts w:ascii="Tahoma" w:hAnsi="Tahoma" w:cs="Tahoma"/>
          <w:sz w:val="20"/>
        </w:rPr>
        <w:t xml:space="preserve">ляются и в листе регистрации изменений не фиксируются. </w:t>
      </w:r>
    </w:p>
    <w:p w14:paraId="593E588E" w14:textId="7F9EED97" w:rsidR="002F6CEB" w:rsidRPr="00E42F90" w:rsidRDefault="002F6CEB" w:rsidP="00E42F90">
      <w:pPr>
        <w:rPr>
          <w:rFonts w:ascii="Tahoma" w:hAnsi="Tahoma" w:cs="Tahoma"/>
        </w:rPr>
      </w:pPr>
      <w:bookmarkStart w:id="1490" w:name="_GoBack"/>
      <w:bookmarkEnd w:id="1490"/>
    </w:p>
    <w:sectPr w:rsidR="002F6CEB" w:rsidRPr="00E42F90" w:rsidSect="00F644B6">
      <w:headerReference w:type="even" r:id="rId148"/>
      <w:headerReference w:type="default" r:id="rId149"/>
      <w:footerReference w:type="even" r:id="rId150"/>
      <w:footerReference w:type="default" r:id="rId151"/>
      <w:pgSz w:w="11907" w:h="16840" w:code="9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832714" w14:textId="77777777" w:rsidR="009F7657" w:rsidRDefault="009F7657">
      <w:r>
        <w:separator/>
      </w:r>
    </w:p>
  </w:endnote>
  <w:endnote w:type="continuationSeparator" w:id="0">
    <w:p w14:paraId="2C3DEEF8" w14:textId="77777777" w:rsidR="009F7657" w:rsidRDefault="009F7657">
      <w:r>
        <w:continuationSeparator/>
      </w:r>
    </w:p>
  </w:endnote>
  <w:endnote w:type="continuationNotice" w:id="1">
    <w:p w14:paraId="6D26F9E5" w14:textId="77777777" w:rsidR="009F7657" w:rsidRDefault="009F76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E5954" w14:textId="77777777" w:rsidR="00717292" w:rsidRDefault="00717292">
    <w:pPr>
      <w:pStyle w:val="af1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93E5955" w14:textId="77777777" w:rsidR="00717292" w:rsidRDefault="00717292">
    <w:pPr>
      <w:pStyle w:val="af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E5956" w14:textId="77777777" w:rsidR="00717292" w:rsidRDefault="00717292">
    <w:pPr>
      <w:pStyle w:val="af1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E7FB8">
      <w:rPr>
        <w:rStyle w:val="a8"/>
        <w:noProof/>
      </w:rPr>
      <w:t>105</w:t>
    </w:r>
    <w:r>
      <w:rPr>
        <w:rStyle w:val="a8"/>
      </w:rPr>
      <w:fldChar w:fldCharType="end"/>
    </w:r>
  </w:p>
  <w:p w14:paraId="593E5957" w14:textId="36C9CC65" w:rsidR="00717292" w:rsidRPr="00746B33" w:rsidRDefault="00717292">
    <w:pPr>
      <w:pStyle w:val="af1"/>
      <w:ind w:right="360"/>
      <w:rPr>
        <w:rFonts w:ascii="Tahoma" w:hAnsi="Tahoma" w:cs="Tahoma"/>
        <w:sz w:val="20"/>
      </w:rPr>
    </w:pPr>
    <w:r w:rsidRPr="002F7A02">
      <w:rPr>
        <w:rFonts w:ascii="Tahoma" w:hAnsi="Tahoma" w:cs="Tahoma"/>
        <w:sz w:val="20"/>
      </w:rPr>
      <w:t xml:space="preserve">Редакция </w:t>
    </w:r>
    <w:r w:rsidR="00BE5888">
      <w:rPr>
        <w:rFonts w:ascii="Tahoma" w:hAnsi="Tahoma" w:cs="Tahoma"/>
        <w:sz w:val="20"/>
      </w:rPr>
      <w:t>2</w:t>
    </w:r>
    <w:r w:rsidR="007E7FB8">
      <w:rPr>
        <w:rFonts w:ascii="Tahoma" w:hAnsi="Tahoma" w:cs="Tahoma"/>
        <w:sz w:val="20"/>
      </w:rPr>
      <w:t>6</w:t>
    </w:r>
    <w:r w:rsidRPr="002F7A02">
      <w:rPr>
        <w:rFonts w:ascii="Tahoma" w:hAnsi="Tahoma" w:cs="Tahoma"/>
        <w:sz w:val="20"/>
      </w:rPr>
      <w:t>.</w:t>
    </w:r>
    <w:r>
      <w:rPr>
        <w:rFonts w:ascii="Tahoma" w:hAnsi="Tahoma" w:cs="Tahoma"/>
        <w:sz w:val="20"/>
      </w:rPr>
      <w:t>0</w:t>
    </w:r>
    <w:r w:rsidR="007E7FB8">
      <w:rPr>
        <w:rFonts w:ascii="Tahoma" w:hAnsi="Tahoma" w:cs="Tahoma"/>
        <w:sz w:val="20"/>
      </w:rPr>
      <w:t>2</w:t>
    </w:r>
    <w:r w:rsidRPr="002F7A02">
      <w:rPr>
        <w:rFonts w:ascii="Tahoma" w:hAnsi="Tahoma" w:cs="Tahoma"/>
        <w:sz w:val="20"/>
        <w:lang w:val="en-US"/>
      </w:rPr>
      <w:t>.</w:t>
    </w:r>
    <w:r w:rsidRPr="002F7A02">
      <w:rPr>
        <w:rFonts w:ascii="Tahoma" w:hAnsi="Tahoma" w:cs="Tahoma"/>
        <w:sz w:val="20"/>
      </w:rPr>
      <w:t>20</w:t>
    </w:r>
    <w:r w:rsidRPr="002F7A02">
      <w:rPr>
        <w:rFonts w:ascii="Tahoma" w:hAnsi="Tahoma" w:cs="Tahoma"/>
        <w:sz w:val="20"/>
        <w:lang w:val="en-US"/>
      </w:rPr>
      <w:t>1</w:t>
    </w:r>
    <w:r>
      <w:rPr>
        <w:rFonts w:ascii="Tahoma" w:hAnsi="Tahoma" w:cs="Tahoma"/>
        <w:sz w:val="20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7DFC36" w14:textId="77777777" w:rsidR="009F7657" w:rsidRDefault="009F7657">
      <w:r>
        <w:separator/>
      </w:r>
    </w:p>
  </w:footnote>
  <w:footnote w:type="continuationSeparator" w:id="0">
    <w:p w14:paraId="24FB5440" w14:textId="77777777" w:rsidR="009F7657" w:rsidRDefault="009F7657">
      <w:r>
        <w:continuationSeparator/>
      </w:r>
    </w:p>
  </w:footnote>
  <w:footnote w:type="continuationNotice" w:id="1">
    <w:p w14:paraId="04937BDE" w14:textId="77777777" w:rsidR="009F7657" w:rsidRDefault="009F7657"/>
  </w:footnote>
  <w:footnote w:id="2">
    <w:p w14:paraId="593E5958" w14:textId="77777777" w:rsidR="00717292" w:rsidRPr="007579D5" w:rsidRDefault="00717292" w:rsidP="00E42F90">
      <w:pPr>
        <w:pStyle w:val="ae"/>
        <w:jc w:val="both"/>
      </w:pPr>
      <w:r>
        <w:rPr>
          <w:rStyle w:val="ad"/>
        </w:rPr>
        <w:footnoteRef/>
      </w:r>
      <w:r>
        <w:t xml:space="preserve"> </w:t>
      </w:r>
      <w:r>
        <w:rPr>
          <w:lang w:val="en-US"/>
        </w:rPr>
        <w:t>MS</w:t>
      </w:r>
      <w:r w:rsidRPr="007579D5">
        <w:t xml:space="preserve"> – </w:t>
      </w:r>
      <w:r>
        <w:rPr>
          <w:lang w:val="en-US"/>
        </w:rPr>
        <w:t>Microsoft</w:t>
      </w:r>
      <w:r w:rsidRPr="007579D5">
        <w:t>.</w:t>
      </w:r>
    </w:p>
  </w:footnote>
  <w:footnote w:id="3">
    <w:p w14:paraId="593E5959" w14:textId="403261E4" w:rsidR="00717292" w:rsidRPr="0099517F" w:rsidRDefault="00717292" w:rsidP="00E42F90">
      <w:pPr>
        <w:pStyle w:val="ae"/>
        <w:jc w:val="both"/>
      </w:pPr>
      <w:r w:rsidRPr="0099517F">
        <w:rPr>
          <w:rStyle w:val="ad"/>
        </w:rPr>
        <w:footnoteRef/>
      </w:r>
      <w:r w:rsidRPr="0099517F">
        <w:t xml:space="preserve"> </w:t>
      </w:r>
      <w:proofErr w:type="gramStart"/>
      <w:r w:rsidRPr="0099517F">
        <w:rPr>
          <w:lang w:val="en-US"/>
        </w:rPr>
        <w:t>WEB</w:t>
      </w:r>
      <w:r w:rsidRPr="0099517F">
        <w:t>-</w:t>
      </w:r>
      <w:r>
        <w:rPr>
          <w:lang w:val="ru-RU"/>
        </w:rPr>
        <w:t>сервис</w:t>
      </w:r>
      <w:r w:rsidRPr="0099517F">
        <w:t xml:space="preserve"> указывается в качестве канала информационного взаимодействия в Заявке Участника на обеспечение ЭДО (Приложение 1 к Правилам ЭДО).</w:t>
      </w:r>
      <w:proofErr w:type="gramEnd"/>
    </w:p>
  </w:footnote>
  <w:footnote w:id="4">
    <w:p w14:paraId="593E595A" w14:textId="77777777" w:rsidR="00717292" w:rsidRDefault="00717292" w:rsidP="00E42F90">
      <w:pPr>
        <w:pStyle w:val="ae"/>
        <w:jc w:val="both"/>
        <w:rPr>
          <w:sz w:val="20"/>
        </w:rPr>
      </w:pPr>
      <w:r>
        <w:rPr>
          <w:rStyle w:val="ad"/>
          <w:sz w:val="18"/>
          <w:szCs w:val="18"/>
        </w:rPr>
        <w:footnoteRef/>
      </w:r>
      <w:r>
        <w:t xml:space="preserve"> Серийный номер и ключ установки СКЗИ напечатан на отдельном листе, вложенном в конверт с лицензионным программным обеспечением</w:t>
      </w:r>
    </w:p>
  </w:footnote>
  <w:footnote w:id="5">
    <w:p w14:paraId="593E595B" w14:textId="77777777" w:rsidR="00717292" w:rsidRDefault="00717292" w:rsidP="00E42F90">
      <w:pPr>
        <w:pStyle w:val="ae"/>
        <w:jc w:val="both"/>
      </w:pPr>
      <w:r>
        <w:rPr>
          <w:rStyle w:val="ad"/>
          <w:sz w:val="18"/>
          <w:szCs w:val="18"/>
        </w:rPr>
        <w:footnoteRef/>
      </w:r>
      <w:r>
        <w:t xml:space="preserve"> Вы можете ввести собственный код, выбрав его из справочника, подключенного к полю «Собственный код» (в этом случае Анкетные данные и счета подтянутся из </w:t>
      </w:r>
      <w:r w:rsidRPr="00D227C5">
        <w:t>справочника «Клиенты НРД» автоматически</w:t>
      </w:r>
      <w:r>
        <w:t>), а также вручную ввести данные, отсутствующие в справочнике.</w:t>
      </w:r>
    </w:p>
  </w:footnote>
  <w:footnote w:id="6">
    <w:p w14:paraId="593E595C" w14:textId="7B4803EA" w:rsidR="00717292" w:rsidRPr="0006243D" w:rsidRDefault="00717292" w:rsidP="00E42F90">
      <w:pPr>
        <w:pStyle w:val="ae"/>
        <w:jc w:val="both"/>
      </w:pPr>
      <w:r>
        <w:rPr>
          <w:rStyle w:val="ad"/>
          <w:sz w:val="18"/>
          <w:szCs w:val="18"/>
        </w:rPr>
        <w:footnoteRef/>
      </w:r>
      <w:r>
        <w:t xml:space="preserve"> Назначение справочников </w:t>
      </w:r>
      <w:r>
        <w:rPr>
          <w:lang w:val="ru-RU"/>
        </w:rPr>
        <w:t xml:space="preserve">приведено </w:t>
      </w:r>
      <w:r w:rsidRPr="005A760B">
        <w:rPr>
          <w:lang w:val="ru-RU"/>
        </w:rPr>
        <w:t>в</w:t>
      </w:r>
      <w:r>
        <w:t xml:space="preserve"> приложении № 1 к  Руководству</w:t>
      </w:r>
      <w:r w:rsidRPr="004D0C0E">
        <w:t xml:space="preserve"> пользователя ЛРМ СЭД НРД (ПО «Луч»)</w:t>
      </w:r>
      <w:r>
        <w:t xml:space="preserve"> </w:t>
      </w:r>
      <w:hyperlink r:id="rId1" w:history="1">
        <w:r w:rsidRPr="004D0C0E">
          <w:t>"Справочники ПО «Луч»"</w:t>
        </w:r>
      </w:hyperlink>
      <w:r w:rsidRPr="0006243D">
        <w:t>.</w:t>
      </w:r>
    </w:p>
  </w:footnote>
  <w:footnote w:id="7">
    <w:p w14:paraId="593E595D" w14:textId="77777777" w:rsidR="00717292" w:rsidRPr="000378B3" w:rsidRDefault="00717292">
      <w:pPr>
        <w:pStyle w:val="ae"/>
      </w:pPr>
      <w:r>
        <w:rPr>
          <w:rStyle w:val="ad"/>
        </w:rPr>
        <w:footnoteRef/>
      </w:r>
      <w:r>
        <w:t xml:space="preserve"> </w:t>
      </w:r>
      <w:r w:rsidRPr="00F1300D">
        <w:t xml:space="preserve">Для </w:t>
      </w:r>
      <w:r>
        <w:rPr>
          <w:lang w:val="ru-RU"/>
        </w:rPr>
        <w:t>ПО «</w:t>
      </w:r>
      <w:r>
        <w:t>Луч</w:t>
      </w:r>
      <w:r>
        <w:rPr>
          <w:lang w:val="ru-RU"/>
        </w:rPr>
        <w:t>»</w:t>
      </w:r>
      <w:r w:rsidRPr="00F1300D">
        <w:t xml:space="preserve"> на </w:t>
      </w:r>
      <w:r w:rsidRPr="00F1300D">
        <w:rPr>
          <w:lang w:val="en-US"/>
        </w:rPr>
        <w:t>SQL</w:t>
      </w:r>
      <w:r w:rsidRPr="00F1300D">
        <w:rPr>
          <w:lang w:val="ru-RU"/>
        </w:rPr>
        <w:t xml:space="preserve"> </w:t>
      </w:r>
      <w:r w:rsidRPr="00F1300D">
        <w:rPr>
          <w:lang w:val="en-US"/>
        </w:rPr>
        <w:t>Server</w:t>
      </w:r>
      <w:r w:rsidRPr="00F1300D">
        <w:rPr>
          <w:lang w:val="ru-RU"/>
        </w:rPr>
        <w:t xml:space="preserve"> </w:t>
      </w:r>
      <w:r w:rsidRPr="00F1300D">
        <w:t>это вынос файлов на диск</w:t>
      </w:r>
    </w:p>
  </w:footnote>
  <w:footnote w:id="8">
    <w:p w14:paraId="593E595E" w14:textId="77777777" w:rsidR="00717292" w:rsidRPr="00FB4824" w:rsidRDefault="00717292">
      <w:pPr>
        <w:pStyle w:val="ae"/>
      </w:pPr>
      <w:r>
        <w:rPr>
          <w:rStyle w:val="ad"/>
        </w:rPr>
        <w:footnoteRef/>
      </w:r>
      <w:r>
        <w:t xml:space="preserve"> </w:t>
      </w:r>
      <w:r w:rsidRPr="003A076A">
        <w:t xml:space="preserve">Невозможно открыть </w:t>
      </w:r>
      <w:r w:rsidRPr="005B7C5A">
        <w:t>окно Параметры ПО «Луч» после</w:t>
      </w:r>
      <w:r w:rsidRPr="003A076A">
        <w:t xml:space="preserve"> старта фонового режима обмена. В таком случае необходимо предварительно выполнить команду </w:t>
      </w:r>
      <w:r w:rsidRPr="003A076A">
        <w:rPr>
          <w:b/>
        </w:rPr>
        <w:t>Файл/</w:t>
      </w:r>
      <w:r w:rsidRPr="003A076A">
        <w:rPr>
          <w:b/>
          <w:i/>
        </w:rPr>
        <w:t>Запустить/остановить фоновый режим обмена</w:t>
      </w:r>
      <w:r w:rsidRPr="003A076A">
        <w:t xml:space="preserve"> для остановки фонового режима обмена.</w:t>
      </w:r>
    </w:p>
  </w:footnote>
  <w:footnote w:id="9">
    <w:p w14:paraId="593E595F" w14:textId="77777777" w:rsidR="00717292" w:rsidRPr="008A4DA4" w:rsidRDefault="00717292" w:rsidP="008A4DA4">
      <w:pPr>
        <w:pStyle w:val="ae"/>
        <w:rPr>
          <w:lang w:val="ru-RU"/>
        </w:rPr>
      </w:pPr>
      <w:r>
        <w:rPr>
          <w:rStyle w:val="ad"/>
        </w:rPr>
        <w:footnoteRef/>
      </w:r>
      <w:r>
        <w:rPr>
          <w:rStyle w:val="ad"/>
        </w:rPr>
        <w:footnoteRef/>
      </w:r>
      <w:r>
        <w:t xml:space="preserve"> </w:t>
      </w:r>
      <w:r w:rsidRPr="00F851E3">
        <w:t xml:space="preserve">До тех пор, пока не завершен расчет, в поле </w:t>
      </w:r>
      <w:r w:rsidRPr="00F851E3">
        <w:rPr>
          <w:b/>
        </w:rPr>
        <w:t>Размер хранящихся на диске файлов</w:t>
      </w:r>
      <w:r w:rsidRPr="00F851E3">
        <w:t xml:space="preserve"> будет отображаться </w:t>
      </w:r>
      <w:r>
        <w:t>«</w:t>
      </w:r>
      <w:r w:rsidRPr="00F851E3">
        <w:t>-</w:t>
      </w:r>
      <w:r>
        <w:t>»</w:t>
      </w:r>
    </w:p>
  </w:footnote>
  <w:footnote w:id="10">
    <w:p w14:paraId="593E5960" w14:textId="77777777" w:rsidR="00717292" w:rsidRPr="00F54462" w:rsidRDefault="00717292">
      <w:pPr>
        <w:pStyle w:val="ae"/>
      </w:pPr>
      <w:r>
        <w:rPr>
          <w:rStyle w:val="ad"/>
        </w:rPr>
        <w:footnoteRef/>
      </w:r>
      <w:r>
        <w:t xml:space="preserve"> </w:t>
      </w:r>
      <w:r w:rsidRPr="00E173D0">
        <w:rPr>
          <w:lang w:val="ru-RU"/>
        </w:rPr>
        <w:t>Допускается указание нескольких дополнительных адресов электронной почты НРД. В этом случае дополнительные адреса указываются через «;» в поле</w:t>
      </w:r>
      <w:proofErr w:type="gramStart"/>
      <w:r w:rsidRPr="00E173D0">
        <w:rPr>
          <w:lang w:val="ru-RU"/>
        </w:rPr>
        <w:t xml:space="preserve"> </w:t>
      </w:r>
      <w:r w:rsidRPr="00E173D0">
        <w:rPr>
          <w:b/>
        </w:rPr>
        <w:t>И</w:t>
      </w:r>
      <w:proofErr w:type="gramEnd"/>
      <w:r w:rsidRPr="00E173D0">
        <w:rPr>
          <w:b/>
        </w:rPr>
        <w:t>спользовать дополнительный (резервный) адрес НРД</w:t>
      </w:r>
      <w:r w:rsidRPr="00E173D0">
        <w:rPr>
          <w:lang w:val="ru-RU"/>
        </w:rPr>
        <w:t>.</w:t>
      </w:r>
    </w:p>
  </w:footnote>
  <w:footnote w:id="11">
    <w:p w14:paraId="593E5961" w14:textId="107692B5" w:rsidR="00717292" w:rsidRPr="00590C53" w:rsidRDefault="00717292">
      <w:pPr>
        <w:pStyle w:val="ae"/>
      </w:pPr>
      <w:r>
        <w:rPr>
          <w:rStyle w:val="ad"/>
        </w:rPr>
        <w:footnoteRef/>
      </w:r>
      <w:r>
        <w:t xml:space="preserve"> </w:t>
      </w:r>
      <w:r w:rsidRPr="003A076A">
        <w:t xml:space="preserve">Промежуток времени, в течение которого осуществляется отправка/получение электронных документов/сообщений, записан как параметр </w:t>
      </w:r>
      <w:r w:rsidRPr="0069643A">
        <w:rPr>
          <w:lang w:val="en-US"/>
        </w:rPr>
        <w:t>ONLINE</w:t>
      </w:r>
      <w:r w:rsidRPr="0069643A">
        <w:rPr>
          <w:lang w:val="ru-RU"/>
        </w:rPr>
        <w:t>_</w:t>
      </w:r>
      <w:r w:rsidRPr="0069643A">
        <w:rPr>
          <w:lang w:val="en-US"/>
        </w:rPr>
        <w:t>INTERVAL</w:t>
      </w:r>
      <w:r w:rsidRPr="003A076A">
        <w:t xml:space="preserve"> в таблице </w:t>
      </w:r>
      <w:r w:rsidRPr="003A076A">
        <w:rPr>
          <w:lang w:val="en-US"/>
        </w:rPr>
        <w:t>CONTROL</w:t>
      </w:r>
      <w:r w:rsidRPr="003A076A">
        <w:t xml:space="preserve"> БД ПО «Луч» и может быть изменен.</w:t>
      </w:r>
    </w:p>
  </w:footnote>
  <w:footnote w:id="12">
    <w:p w14:paraId="593E5962" w14:textId="77777777" w:rsidR="00717292" w:rsidRPr="006460F2" w:rsidRDefault="00717292">
      <w:pPr>
        <w:pStyle w:val="ae"/>
      </w:pPr>
      <w:r>
        <w:rPr>
          <w:rStyle w:val="ad"/>
        </w:rPr>
        <w:footnoteRef/>
      </w:r>
      <w:r>
        <w:t xml:space="preserve"> В многопользовательском режиме работы остановить фоновый режим обмена можно только на компьютере, где был выполнен старт фонового ре жима обмена.</w:t>
      </w:r>
    </w:p>
  </w:footnote>
  <w:footnote w:id="13">
    <w:p w14:paraId="593E5963" w14:textId="77777777" w:rsidR="00717292" w:rsidRPr="00172A42" w:rsidRDefault="00717292" w:rsidP="00172A42">
      <w:pPr>
        <w:pStyle w:val="ae"/>
        <w:jc w:val="both"/>
      </w:pPr>
      <w:r>
        <w:rPr>
          <w:rStyle w:val="ad"/>
        </w:rPr>
        <w:footnoteRef/>
      </w:r>
      <w:r>
        <w:t xml:space="preserve"> </w:t>
      </w:r>
      <w:r>
        <w:rPr>
          <w:szCs w:val="16"/>
        </w:rPr>
        <w:t xml:space="preserve">Если загружаемые ЭД предполагается редактировать, то до загрузки необходимо установить значение «Редактируется». </w:t>
      </w:r>
    </w:p>
  </w:footnote>
  <w:footnote w:id="14">
    <w:p w14:paraId="593E5964" w14:textId="77777777" w:rsidR="00717292" w:rsidRPr="00496C7E" w:rsidRDefault="00717292" w:rsidP="00E42F90">
      <w:pPr>
        <w:rPr>
          <w:b/>
          <w:sz w:val="16"/>
          <w:szCs w:val="16"/>
        </w:rPr>
      </w:pPr>
      <w:r w:rsidRPr="00496C7E">
        <w:rPr>
          <w:rStyle w:val="ad"/>
          <w:sz w:val="20"/>
        </w:rPr>
        <w:footnoteRef/>
      </w:r>
      <w:r w:rsidRPr="00496C7E">
        <w:rPr>
          <w:sz w:val="20"/>
        </w:rPr>
        <w:t xml:space="preserve"> </w:t>
      </w:r>
      <w:r w:rsidRPr="00496C7E">
        <w:rPr>
          <w:sz w:val="16"/>
          <w:szCs w:val="16"/>
        </w:rPr>
        <w:t xml:space="preserve">Методика анализа и исправления ошибок в </w:t>
      </w:r>
      <w:r w:rsidRPr="00496C7E">
        <w:rPr>
          <w:sz w:val="16"/>
          <w:szCs w:val="16"/>
          <w:lang w:val="en-US"/>
        </w:rPr>
        <w:t>XML</w:t>
      </w:r>
      <w:r w:rsidRPr="00FF41CF">
        <w:rPr>
          <w:sz w:val="16"/>
          <w:szCs w:val="16"/>
        </w:rPr>
        <w:t>-</w:t>
      </w:r>
      <w:r w:rsidRPr="00496C7E">
        <w:rPr>
          <w:sz w:val="16"/>
          <w:szCs w:val="16"/>
        </w:rPr>
        <w:t xml:space="preserve">документе при обнаружении несоответствия формата приведена в подразделе </w:t>
      </w:r>
      <w:r w:rsidRPr="00496C7E">
        <w:rPr>
          <w:sz w:val="16"/>
          <w:szCs w:val="16"/>
        </w:rPr>
        <w:fldChar w:fldCharType="begin"/>
      </w:r>
      <w:r w:rsidRPr="00496C7E">
        <w:rPr>
          <w:sz w:val="16"/>
          <w:szCs w:val="16"/>
        </w:rPr>
        <w:instrText xml:space="preserve"> REF _Ref98219037 \r \h  \* MERGEFORMAT </w:instrText>
      </w:r>
      <w:r w:rsidRPr="00496C7E">
        <w:rPr>
          <w:sz w:val="16"/>
          <w:szCs w:val="16"/>
        </w:rPr>
      </w:r>
      <w:r w:rsidRPr="00496C7E">
        <w:rPr>
          <w:sz w:val="16"/>
          <w:szCs w:val="16"/>
        </w:rPr>
        <w:fldChar w:fldCharType="separate"/>
      </w:r>
      <w:r>
        <w:rPr>
          <w:sz w:val="16"/>
          <w:szCs w:val="16"/>
        </w:rPr>
        <w:t>11.5</w:t>
      </w:r>
      <w:r w:rsidRPr="00496C7E">
        <w:rPr>
          <w:sz w:val="16"/>
          <w:szCs w:val="16"/>
        </w:rPr>
        <w:fldChar w:fldCharType="end"/>
      </w:r>
      <w:r w:rsidRPr="00496C7E">
        <w:rPr>
          <w:sz w:val="16"/>
          <w:szCs w:val="16"/>
        </w:rPr>
        <w:t>.</w:t>
      </w:r>
    </w:p>
    <w:p w14:paraId="593E5965" w14:textId="77777777" w:rsidR="00717292" w:rsidRPr="00334092" w:rsidRDefault="00717292" w:rsidP="00E42F90">
      <w:pPr>
        <w:pStyle w:val="ae"/>
        <w:rPr>
          <w:lang w:val="ru-RU"/>
        </w:rPr>
      </w:pPr>
    </w:p>
  </w:footnote>
  <w:footnote w:id="15">
    <w:p w14:paraId="593E5966" w14:textId="77777777" w:rsidR="00717292" w:rsidRPr="00671E87" w:rsidRDefault="00717292" w:rsidP="000B6469">
      <w:pPr>
        <w:pStyle w:val="ae"/>
        <w:jc w:val="both"/>
      </w:pPr>
      <w:r>
        <w:rPr>
          <w:rStyle w:val="ad"/>
        </w:rPr>
        <w:footnoteRef/>
      </w:r>
      <w:r>
        <w:t xml:space="preserve"> </w:t>
      </w:r>
      <w:r w:rsidRPr="00307516">
        <w:t xml:space="preserve">Режим автоматического экспорта/импорта </w:t>
      </w:r>
      <w:r w:rsidRPr="00671E87">
        <w:t>предназначен для документов, отправляемых транзитом через СЭД НРД. Этот режим не может быть использован для отправки поручений и приема отчетов от НРД.</w:t>
      </w:r>
    </w:p>
  </w:footnote>
  <w:footnote w:id="16">
    <w:p w14:paraId="593E5967" w14:textId="77777777" w:rsidR="00717292" w:rsidRPr="00671E87" w:rsidRDefault="00717292" w:rsidP="00E42F90">
      <w:pPr>
        <w:pStyle w:val="ae"/>
      </w:pPr>
      <w:r w:rsidRPr="00671E87">
        <w:rPr>
          <w:rStyle w:val="ad"/>
        </w:rPr>
        <w:footnoteRef/>
      </w:r>
      <w:r w:rsidRPr="00671E87">
        <w:t xml:space="preserve"> При включении флажка Регистратор может о</w:t>
      </w:r>
      <w:r w:rsidRPr="00671E87">
        <w:rPr>
          <w:szCs w:val="24"/>
        </w:rPr>
        <w:t>тправить документ (</w:t>
      </w:r>
      <w:r w:rsidRPr="00671E87">
        <w:t xml:space="preserve">ТЭДИК – см. </w:t>
      </w:r>
      <w:r w:rsidRPr="00671E87">
        <w:t>п.</w:t>
      </w:r>
      <w:r w:rsidRPr="00671E87">
        <w:fldChar w:fldCharType="begin"/>
      </w:r>
      <w:r w:rsidRPr="00671E87">
        <w:instrText xml:space="preserve"> REF _Ref99253171 \r \h  \* MERGEFORMAT </w:instrText>
      </w:r>
      <w:r w:rsidRPr="00671E87">
        <w:fldChar w:fldCharType="separate"/>
      </w:r>
      <w:r>
        <w:t>11.6</w:t>
      </w:r>
      <w:r w:rsidRPr="00671E87">
        <w:fldChar w:fldCharType="end"/>
      </w:r>
      <w:r w:rsidRPr="00671E87">
        <w:t xml:space="preserve">) </w:t>
      </w:r>
      <w:r w:rsidRPr="00671E87">
        <w:rPr>
          <w:szCs w:val="24"/>
        </w:rPr>
        <w:t>в адрес НРД (</w:t>
      </w:r>
      <w:r w:rsidRPr="00671E87">
        <w:rPr>
          <w:szCs w:val="24"/>
          <w:lang w:val="en-US"/>
        </w:rPr>
        <w:t>NDC</w:t>
      </w:r>
      <w:r w:rsidRPr="00671E87">
        <w:rPr>
          <w:szCs w:val="24"/>
        </w:rPr>
        <w:t>000</w:t>
      </w:r>
      <w:r w:rsidRPr="00671E87">
        <w:rPr>
          <w:szCs w:val="24"/>
          <w:lang w:val="en-US"/>
        </w:rPr>
        <w:t>MOS</w:t>
      </w:r>
      <w:r w:rsidRPr="00671E87">
        <w:rPr>
          <w:szCs w:val="24"/>
        </w:rPr>
        <w:t>000)</w:t>
      </w:r>
      <w:r w:rsidRPr="00671E87">
        <w:t xml:space="preserve"> закрытым конвертом, без групповой рассылки, с параметром «хранить в НРД».</w:t>
      </w:r>
    </w:p>
  </w:footnote>
  <w:footnote w:id="17">
    <w:p w14:paraId="4CD42BA8" w14:textId="77777777" w:rsidR="00717292" w:rsidRPr="00671E87" w:rsidRDefault="00717292" w:rsidP="004141CB">
      <w:pPr>
        <w:pStyle w:val="ae"/>
        <w:jc w:val="both"/>
      </w:pPr>
      <w:r w:rsidRPr="00671E87">
        <w:rPr>
          <w:rStyle w:val="ad"/>
        </w:rPr>
        <w:footnoteRef/>
      </w:r>
      <w:r w:rsidRPr="00671E87">
        <w:t xml:space="preserve"> Вид закладки «</w:t>
      </w:r>
      <w:r>
        <w:rPr>
          <w:lang w:val="ru-RU"/>
        </w:rPr>
        <w:t>Соединение</w:t>
      </w:r>
      <w:r w:rsidRPr="00671E87">
        <w:t>» существенно различается для разных поставщиков данных. Поэтому в первую очередь следует выполнить необходимые настройки на закладке «Поставщик данных».</w:t>
      </w:r>
    </w:p>
  </w:footnote>
  <w:footnote w:id="18">
    <w:p w14:paraId="2838AFD4" w14:textId="77777777" w:rsidR="00717292" w:rsidRPr="00671E87" w:rsidRDefault="00717292" w:rsidP="004141CB">
      <w:pPr>
        <w:pStyle w:val="ae"/>
        <w:jc w:val="both"/>
      </w:pPr>
      <w:r w:rsidRPr="00671E87">
        <w:rPr>
          <w:rStyle w:val="ad"/>
        </w:rPr>
        <w:footnoteRef/>
      </w:r>
      <w:r w:rsidRPr="00671E87">
        <w:t xml:space="preserve"> Вид закладки «</w:t>
      </w:r>
      <w:r>
        <w:rPr>
          <w:lang w:val="ru-RU"/>
        </w:rPr>
        <w:t>Соединение</w:t>
      </w:r>
      <w:r w:rsidRPr="00671E87">
        <w:t>» существенно различается для разных поставщиков данных. Поэтому в первую очередь следует выполнить необходимые настройки на закладке «Поставщик данных».</w:t>
      </w:r>
    </w:p>
  </w:footnote>
  <w:footnote w:id="19">
    <w:p w14:paraId="2B2A970F" w14:textId="77777777" w:rsidR="00717292" w:rsidRPr="00671E87" w:rsidRDefault="00717292" w:rsidP="00E249B1">
      <w:pPr>
        <w:pStyle w:val="ae"/>
        <w:jc w:val="both"/>
      </w:pPr>
      <w:r w:rsidRPr="00671E87">
        <w:rPr>
          <w:rStyle w:val="ad"/>
        </w:rPr>
        <w:footnoteRef/>
      </w:r>
      <w:r w:rsidRPr="00671E87">
        <w:t xml:space="preserve"> Вид закладки «</w:t>
      </w:r>
      <w:r>
        <w:rPr>
          <w:lang w:val="ru-RU"/>
        </w:rPr>
        <w:t>Соединение</w:t>
      </w:r>
      <w:r w:rsidRPr="00671E87">
        <w:t>» существенно различается для разных поставщиков данных. Поэтому в первую очередь следует выполнить необходимые настройки на закладке «Поставщик данных».</w:t>
      </w:r>
    </w:p>
  </w:footnote>
  <w:footnote w:id="20">
    <w:p w14:paraId="593E596A" w14:textId="3E725674" w:rsidR="00717292" w:rsidRPr="00671E87" w:rsidRDefault="00717292" w:rsidP="00E42F90">
      <w:pPr>
        <w:pStyle w:val="ae"/>
        <w:jc w:val="both"/>
      </w:pPr>
      <w:r w:rsidRPr="00671E87">
        <w:rPr>
          <w:rStyle w:val="ad"/>
        </w:rPr>
        <w:footnoteRef/>
      </w:r>
      <w:r w:rsidRPr="00671E87">
        <w:t xml:space="preserve"> Анкет</w:t>
      </w:r>
      <w:r>
        <w:rPr>
          <w:lang w:val="ru-RU"/>
        </w:rPr>
        <w:t>а</w:t>
      </w:r>
      <w:r w:rsidRPr="00671E87">
        <w:t xml:space="preserve"> НРД для ЭДО, доступн</w:t>
      </w:r>
      <w:r>
        <w:rPr>
          <w:lang w:val="ru-RU"/>
        </w:rPr>
        <w:t>а</w:t>
      </w:r>
      <w:r w:rsidRPr="00671E87">
        <w:t xml:space="preserve"> по ссылке </w:t>
      </w:r>
      <w:hyperlink r:id="rId2" w:history="1">
        <w:r w:rsidRPr="00671E87">
          <w:rPr>
            <w:rStyle w:val="a6"/>
            <w:color w:val="auto"/>
          </w:rPr>
          <w:t>http://www.nsd.ru/ru/documents/workflow/</w:t>
        </w:r>
      </w:hyperlink>
      <w:r w:rsidRPr="00671E87">
        <w:t>.</w:t>
      </w:r>
    </w:p>
  </w:footnote>
  <w:footnote w:id="21">
    <w:p w14:paraId="593E596B" w14:textId="77777777" w:rsidR="00717292" w:rsidRPr="00B06186" w:rsidRDefault="00717292" w:rsidP="00E42F90">
      <w:pPr>
        <w:pStyle w:val="ae"/>
        <w:rPr>
          <w:lang w:val="ru-RU"/>
        </w:rPr>
      </w:pPr>
      <w:r>
        <w:rPr>
          <w:rStyle w:val="ad"/>
        </w:rPr>
        <w:footnoteRef/>
      </w:r>
      <w:r>
        <w:t xml:space="preserve"> </w:t>
      </w:r>
      <w:r w:rsidRPr="00D27B39">
        <w:t>В</w:t>
      </w:r>
      <w:r>
        <w:rPr>
          <w:lang w:val="ru-RU"/>
        </w:rPr>
        <w:t xml:space="preserve"> связи с этим</w:t>
      </w:r>
      <w:r w:rsidRPr="00D27B39">
        <w:t xml:space="preserve"> </w:t>
      </w:r>
      <w:r>
        <w:rPr>
          <w:lang w:val="ru-RU"/>
        </w:rPr>
        <w:t xml:space="preserve">из </w:t>
      </w:r>
      <w:r>
        <w:t>Проводник</w:t>
      </w:r>
      <w:r>
        <w:rPr>
          <w:lang w:val="ru-RU"/>
        </w:rPr>
        <w:t>а</w:t>
      </w:r>
      <w:r w:rsidRPr="00D27B39">
        <w:t xml:space="preserve"> Луча удаляются подкатегории «Архив» и «Удаленные» из всех категорий документов.</w:t>
      </w:r>
      <w:r>
        <w:rPr>
          <w:lang w:val="ru-RU"/>
        </w:rPr>
        <w:t xml:space="preserve"> В зависимости от уст</w:t>
      </w:r>
      <w:r>
        <w:rPr>
          <w:lang w:val="ru-RU"/>
        </w:rPr>
        <w:t>а</w:t>
      </w:r>
      <w:r>
        <w:rPr>
          <w:lang w:val="ru-RU"/>
        </w:rPr>
        <w:t>новленного фильтра в табличной части могут отображаться удаленные или заархивированные документы.</w:t>
      </w:r>
    </w:p>
    <w:p w14:paraId="593E596C" w14:textId="77777777" w:rsidR="00717292" w:rsidRPr="00D27B39" w:rsidRDefault="00717292" w:rsidP="00E42F90">
      <w:pPr>
        <w:pStyle w:val="ae"/>
        <w:rPr>
          <w:lang w:val="ru-RU"/>
        </w:rPr>
      </w:pPr>
    </w:p>
  </w:footnote>
  <w:footnote w:id="22">
    <w:p w14:paraId="593E596D" w14:textId="77777777" w:rsidR="00717292" w:rsidRPr="00671E87" w:rsidRDefault="00717292" w:rsidP="00E42F90">
      <w:pPr>
        <w:pStyle w:val="ae"/>
        <w:jc w:val="both"/>
      </w:pPr>
      <w:r w:rsidRPr="00671E87">
        <w:rPr>
          <w:rStyle w:val="ad"/>
        </w:rPr>
        <w:footnoteRef/>
      </w:r>
      <w:r w:rsidRPr="00671E87">
        <w:t xml:space="preserve"> Создание поручения Участнику-депозитарию, использующему СЭД НРД (процедуру транзита) для взаимодействия со своими депонентами.</w:t>
      </w:r>
    </w:p>
  </w:footnote>
  <w:footnote w:id="23">
    <w:p w14:paraId="593E596E" w14:textId="77777777" w:rsidR="00717292" w:rsidRPr="00671E87" w:rsidRDefault="00717292" w:rsidP="00E42F90">
      <w:pPr>
        <w:pStyle w:val="ae"/>
        <w:jc w:val="both"/>
      </w:pPr>
      <w:r w:rsidRPr="00671E87">
        <w:rPr>
          <w:rStyle w:val="ad"/>
        </w:rPr>
        <w:footnoteRef/>
      </w:r>
      <w:r w:rsidRPr="00671E87">
        <w:t xml:space="preserve"> Команда доступна только при установке флажка «Упрощенная обработка документов» на закладке </w:t>
      </w:r>
      <w:r w:rsidRPr="00671E87">
        <w:rPr>
          <w:b/>
        </w:rPr>
        <w:t>Администрирование/Параметры/Общие</w:t>
      </w:r>
      <w:r w:rsidRPr="00671E87">
        <w:t>.</w:t>
      </w:r>
    </w:p>
  </w:footnote>
  <w:footnote w:id="24">
    <w:p w14:paraId="593E596F" w14:textId="77777777" w:rsidR="00717292" w:rsidRPr="003A076A" w:rsidRDefault="00717292" w:rsidP="00E42F90">
      <w:pPr>
        <w:pStyle w:val="ae"/>
        <w:jc w:val="both"/>
      </w:pPr>
      <w:r w:rsidRPr="003A076A">
        <w:rPr>
          <w:rStyle w:val="ad"/>
        </w:rPr>
        <w:footnoteRef/>
      </w:r>
      <w:r w:rsidRPr="003A076A">
        <w:t xml:space="preserve"> Невозможно открыть окно </w:t>
      </w:r>
      <w:r w:rsidRPr="003A076A">
        <w:rPr>
          <w:b/>
        </w:rPr>
        <w:t>Параметры ПО «Луч»</w:t>
      </w:r>
      <w:r w:rsidRPr="003A076A">
        <w:t xml:space="preserve"> после старта фонового режима обмена. В таком случае необходимо предварительно выполнить команду </w:t>
      </w:r>
      <w:r w:rsidRPr="003A076A">
        <w:rPr>
          <w:b/>
        </w:rPr>
        <w:t>Файл/</w:t>
      </w:r>
      <w:r w:rsidRPr="003A076A">
        <w:rPr>
          <w:b/>
          <w:i/>
        </w:rPr>
        <w:t>Запустить/остановить фоновый режим обмена</w:t>
      </w:r>
      <w:r w:rsidRPr="003A076A">
        <w:t xml:space="preserve"> для остановки фонового режима обмена.</w:t>
      </w:r>
    </w:p>
  </w:footnote>
  <w:footnote w:id="25">
    <w:p w14:paraId="593E5970" w14:textId="77777777" w:rsidR="00717292" w:rsidRDefault="00717292" w:rsidP="00E42F90">
      <w:pPr>
        <w:pStyle w:val="ae"/>
        <w:jc w:val="both"/>
      </w:pPr>
      <w:r>
        <w:rPr>
          <w:rStyle w:val="ad"/>
        </w:rPr>
        <w:footnoteRef/>
      </w:r>
      <w:r>
        <w:t xml:space="preserve"> Документы, которые находятся в папках «Архив», «Удаленные» и «Шаблоны» не отображаются в папках верхнего уровня.</w:t>
      </w:r>
    </w:p>
  </w:footnote>
  <w:footnote w:id="26">
    <w:p w14:paraId="593E5971" w14:textId="77777777" w:rsidR="00717292" w:rsidRPr="002D0F94" w:rsidRDefault="00717292" w:rsidP="00E42F90">
      <w:pPr>
        <w:pStyle w:val="ae"/>
        <w:jc w:val="both"/>
      </w:pPr>
      <w:r w:rsidRPr="002D0F94">
        <w:rPr>
          <w:rStyle w:val="ad"/>
        </w:rPr>
        <w:footnoteRef/>
      </w:r>
      <w:r w:rsidRPr="002D0F94">
        <w:t xml:space="preserve"> Сведения о настройке папок проводника</w:t>
      </w:r>
      <w:r>
        <w:t xml:space="preserve"> и возможностях фильтрации списка ЭД </w:t>
      </w:r>
      <w:r w:rsidRPr="002D0F94">
        <w:t xml:space="preserve">доступны по кнопке </w:t>
      </w:r>
      <w:r w:rsidRPr="00E04491">
        <w:rPr>
          <w:b/>
          <w:i/>
        </w:rPr>
        <w:t>Подсказка</w:t>
      </w:r>
      <w:r w:rsidRPr="002D0F94">
        <w:t xml:space="preserve"> на панели инструментов </w:t>
      </w:r>
      <w:r w:rsidRPr="00E04491">
        <w:t>Главного окна</w:t>
      </w:r>
      <w:r w:rsidRPr="002D0F94">
        <w:t xml:space="preserve"> ПО </w:t>
      </w:r>
      <w:r>
        <w:t>«Луч»</w:t>
      </w:r>
      <w:r w:rsidRPr="002D0F94">
        <w:t>.</w:t>
      </w:r>
    </w:p>
  </w:footnote>
  <w:footnote w:id="27">
    <w:p w14:paraId="593E5972" w14:textId="77777777" w:rsidR="00717292" w:rsidRPr="00A72055" w:rsidRDefault="00717292" w:rsidP="00E42F90">
      <w:pPr>
        <w:pStyle w:val="ae"/>
      </w:pPr>
      <w:r w:rsidRPr="00A72055">
        <w:rPr>
          <w:rStyle w:val="ad"/>
        </w:rPr>
        <w:footnoteRef/>
      </w:r>
      <w:r w:rsidRPr="00A72055">
        <w:t xml:space="preserve"> Команда </w:t>
      </w:r>
      <w:r w:rsidRPr="00A72055">
        <w:rPr>
          <w:b/>
        </w:rPr>
        <w:t>Документы/</w:t>
      </w:r>
      <w:r w:rsidRPr="00A72055">
        <w:rPr>
          <w:b/>
          <w:i/>
        </w:rPr>
        <w:t>Создать по образцу (</w:t>
      </w:r>
      <w:r w:rsidRPr="00A72055">
        <w:rPr>
          <w:b/>
          <w:i/>
          <w:lang w:val="en-US"/>
        </w:rPr>
        <w:t>F</w:t>
      </w:r>
      <w:r w:rsidRPr="00A72055">
        <w:rPr>
          <w:b/>
          <w:i/>
        </w:rPr>
        <w:t>5)</w:t>
      </w:r>
      <w:r w:rsidRPr="00A72055">
        <w:t xml:space="preserve"> недоступна для некоторых ЭД. </w:t>
      </w:r>
    </w:p>
  </w:footnote>
  <w:footnote w:id="28">
    <w:p w14:paraId="593E5973" w14:textId="77777777" w:rsidR="00717292" w:rsidRDefault="00717292" w:rsidP="00E42F90">
      <w:pPr>
        <w:pStyle w:val="ae"/>
        <w:jc w:val="both"/>
        <w:rPr>
          <w:szCs w:val="16"/>
        </w:rPr>
      </w:pPr>
      <w:r>
        <w:rPr>
          <w:rStyle w:val="ad"/>
          <w:szCs w:val="16"/>
        </w:rPr>
        <w:footnoteRef/>
      </w:r>
      <w:r>
        <w:rPr>
          <w:szCs w:val="16"/>
        </w:rPr>
        <w:t xml:space="preserve"> </w:t>
      </w:r>
      <w:r>
        <w:rPr>
          <w:szCs w:val="16"/>
        </w:rPr>
        <w:t>Установка /снятие упрощенного режима обработки производится на закладке</w:t>
      </w:r>
      <w:r>
        <w:rPr>
          <w:b/>
          <w:szCs w:val="16"/>
        </w:rPr>
        <w:t xml:space="preserve"> Администрирование/</w:t>
      </w:r>
      <w:r>
        <w:rPr>
          <w:b/>
          <w:i/>
          <w:szCs w:val="16"/>
        </w:rPr>
        <w:t>Параметры/</w:t>
      </w:r>
      <w:r>
        <w:rPr>
          <w:b/>
          <w:szCs w:val="16"/>
        </w:rPr>
        <w:t xml:space="preserve"> Общие (см.</w:t>
      </w:r>
      <w:r>
        <w:rPr>
          <w:b/>
          <w:szCs w:val="16"/>
        </w:rPr>
        <w:fldChar w:fldCharType="begin"/>
      </w:r>
      <w:r>
        <w:rPr>
          <w:b/>
          <w:szCs w:val="16"/>
        </w:rPr>
        <w:instrText xml:space="preserve"> REF _Ref213842848 \r \h </w:instrText>
      </w:r>
      <w:r>
        <w:rPr>
          <w:b/>
          <w:szCs w:val="16"/>
        </w:rPr>
      </w:r>
      <w:r>
        <w:rPr>
          <w:b/>
          <w:szCs w:val="16"/>
        </w:rPr>
        <w:fldChar w:fldCharType="separate"/>
      </w:r>
      <w:r>
        <w:rPr>
          <w:b/>
          <w:szCs w:val="16"/>
        </w:rPr>
        <w:t>3.4.</w:t>
      </w:r>
      <w:r>
        <w:rPr>
          <w:b/>
          <w:szCs w:val="16"/>
        </w:rPr>
        <w:fldChar w:fldCharType="end"/>
      </w:r>
      <w:r>
        <w:rPr>
          <w:b/>
          <w:szCs w:val="16"/>
          <w:lang w:val="ru-RU"/>
        </w:rPr>
        <w:t>3</w:t>
      </w:r>
      <w:r>
        <w:rPr>
          <w:b/>
          <w:szCs w:val="16"/>
        </w:rPr>
        <w:t>).</w:t>
      </w:r>
    </w:p>
  </w:footnote>
  <w:footnote w:id="29">
    <w:p w14:paraId="593E5975" w14:textId="77777777" w:rsidR="00717292" w:rsidRPr="00496C7E" w:rsidRDefault="00717292" w:rsidP="00E42F90">
      <w:pPr>
        <w:pStyle w:val="ae"/>
        <w:jc w:val="both"/>
      </w:pPr>
      <w:r w:rsidRPr="007A4597">
        <w:rPr>
          <w:rStyle w:val="ad"/>
          <w:sz w:val="18"/>
          <w:szCs w:val="18"/>
        </w:rPr>
        <w:footnoteRef/>
      </w:r>
      <w:r w:rsidRPr="007A4597">
        <w:rPr>
          <w:sz w:val="18"/>
          <w:szCs w:val="18"/>
        </w:rPr>
        <w:t xml:space="preserve"> </w:t>
      </w:r>
      <w:r w:rsidRPr="00496C7E">
        <w:t xml:space="preserve">Сведения о режимах </w:t>
      </w:r>
      <w:r>
        <w:t xml:space="preserve">фильтрации </w:t>
      </w:r>
      <w:r w:rsidRPr="00496C7E">
        <w:t xml:space="preserve"> ЭД доступны по кнопке </w:t>
      </w:r>
      <w:r w:rsidRPr="00496C7E">
        <w:rPr>
          <w:b/>
          <w:i/>
        </w:rPr>
        <w:t>Подсказка</w:t>
      </w:r>
      <w:r w:rsidRPr="00496C7E">
        <w:t xml:space="preserve"> на панели инструментов </w:t>
      </w:r>
      <w:r w:rsidRPr="00E04491">
        <w:t>Главного окна</w:t>
      </w:r>
      <w:r w:rsidRPr="00496C7E">
        <w:t xml:space="preserve"> ПО </w:t>
      </w:r>
      <w:r>
        <w:t>«Луч»</w:t>
      </w:r>
      <w:r w:rsidRPr="00496C7E">
        <w:t>.</w:t>
      </w:r>
    </w:p>
  </w:footnote>
  <w:footnote w:id="30">
    <w:p w14:paraId="593E5976" w14:textId="77777777" w:rsidR="00717292" w:rsidRPr="00CD24A5" w:rsidRDefault="00717292" w:rsidP="00E42F90">
      <w:pPr>
        <w:pStyle w:val="ae"/>
        <w:jc w:val="both"/>
      </w:pPr>
      <w:r w:rsidRPr="00072439">
        <w:rPr>
          <w:rStyle w:val="ad"/>
        </w:rPr>
        <w:footnoteRef/>
      </w:r>
      <w:r w:rsidRPr="00072439">
        <w:t xml:space="preserve"> </w:t>
      </w:r>
      <w:r w:rsidRPr="00671E87">
        <w:t>Фоновый просмотр доступен только для ЭД, содержащихся в папке «Документооборот с НРД», за исключением ЭД, содержащихся в папке «Прочие документы» и во вложенных в нее папках.</w:t>
      </w:r>
      <w:r w:rsidRPr="003A076A">
        <w:t xml:space="preserve"> </w:t>
      </w:r>
    </w:p>
  </w:footnote>
  <w:footnote w:id="31">
    <w:p w14:paraId="593E5977" w14:textId="77777777" w:rsidR="00717292" w:rsidRPr="009D1ED1" w:rsidRDefault="00717292" w:rsidP="00E42F90">
      <w:pPr>
        <w:pStyle w:val="ae"/>
        <w:jc w:val="both"/>
      </w:pPr>
      <w:r>
        <w:rPr>
          <w:rStyle w:val="ad"/>
        </w:rPr>
        <w:footnoteRef/>
      </w:r>
      <w:r>
        <w:t xml:space="preserve"> Сведения о просмотре ЭД в отдельной области окна доступны по кнопке </w:t>
      </w:r>
      <w:r>
        <w:rPr>
          <w:b/>
          <w:i/>
        </w:rPr>
        <w:t>Подсказка</w:t>
      </w:r>
      <w:r>
        <w:t xml:space="preserve"> на панели инструментов </w:t>
      </w:r>
      <w:r w:rsidRPr="00E04491">
        <w:t>Главного окна</w:t>
      </w:r>
      <w:r>
        <w:t xml:space="preserve"> ПО «Луч».</w:t>
      </w:r>
    </w:p>
  </w:footnote>
  <w:footnote w:id="32">
    <w:p w14:paraId="593E5978" w14:textId="436B7389" w:rsidR="00717292" w:rsidRPr="00324141" w:rsidRDefault="00717292" w:rsidP="00E42F90">
      <w:pPr>
        <w:pStyle w:val="ae"/>
        <w:jc w:val="both"/>
        <w:rPr>
          <w:lang w:val="ru-RU"/>
        </w:rPr>
      </w:pPr>
      <w:r>
        <w:rPr>
          <w:rStyle w:val="ad"/>
        </w:rPr>
        <w:footnoteRef/>
      </w:r>
      <w:r>
        <w:t xml:space="preserve"> </w:t>
      </w:r>
      <w:r w:rsidRPr="00747689">
        <w:t xml:space="preserve">Просмотр остатков ценных бумаг доступен только Пользователям </w:t>
      </w:r>
      <w:r w:rsidRPr="00747689">
        <w:rPr>
          <w:lang w:val="en-US"/>
        </w:rPr>
        <w:t>WEB</w:t>
      </w:r>
      <w:r w:rsidRPr="00747689">
        <w:t>-</w:t>
      </w:r>
      <w:r>
        <w:rPr>
          <w:lang w:val="ru-RU"/>
        </w:rPr>
        <w:t>сервис</w:t>
      </w:r>
      <w:r w:rsidRPr="00747689">
        <w:t>а.</w:t>
      </w:r>
    </w:p>
  </w:footnote>
  <w:footnote w:id="33">
    <w:p w14:paraId="593E5979" w14:textId="77777777" w:rsidR="00717292" w:rsidRDefault="00717292" w:rsidP="00587152">
      <w:pPr>
        <w:pStyle w:val="ae"/>
        <w:jc w:val="both"/>
      </w:pPr>
      <w:r>
        <w:rPr>
          <w:rStyle w:val="ad"/>
          <w:sz w:val="18"/>
          <w:szCs w:val="18"/>
        </w:rPr>
        <w:footnoteRef/>
      </w:r>
      <w:r>
        <w:t xml:space="preserve"> В отдельных справочниках некоторые кнопки могут отсутствовать.</w:t>
      </w:r>
    </w:p>
  </w:footnote>
  <w:footnote w:id="34">
    <w:p w14:paraId="593E597A" w14:textId="77777777" w:rsidR="00717292" w:rsidRPr="00EF2096" w:rsidRDefault="00717292" w:rsidP="00E42F90">
      <w:pPr>
        <w:pStyle w:val="ae"/>
        <w:jc w:val="both"/>
        <w:rPr>
          <w:lang w:val="ru-RU"/>
        </w:rPr>
      </w:pPr>
      <w:r>
        <w:rPr>
          <w:rStyle w:val="ad"/>
        </w:rPr>
        <w:footnoteRef/>
      </w:r>
      <w:r>
        <w:t xml:space="preserve"> Состав и форматы </w:t>
      </w:r>
      <w:r w:rsidRPr="00671E87">
        <w:t xml:space="preserve">документов по каждому типу депозитарных операций, определены в Порядке взаимодействия Депозитария и Депонентов </w:t>
      </w:r>
      <w:r w:rsidRPr="00671E87">
        <w:rPr>
          <w:szCs w:val="16"/>
        </w:rPr>
        <w:t>при реализации Условий осуществления депозитарной деятельности Небанковской кредитной организацией закрытым акционерным обществом «Национальный расчетный депозитарий»</w:t>
      </w:r>
      <w:r>
        <w:rPr>
          <w:szCs w:val="16"/>
          <w:lang w:val="ru-RU"/>
        </w:rPr>
        <w:t>.</w:t>
      </w:r>
    </w:p>
  </w:footnote>
  <w:footnote w:id="35">
    <w:p w14:paraId="593E597B" w14:textId="77777777" w:rsidR="00717292" w:rsidRPr="00BB49A7" w:rsidRDefault="00717292" w:rsidP="00E42F90">
      <w:pPr>
        <w:pStyle w:val="ae"/>
        <w:jc w:val="both"/>
        <w:rPr>
          <w:szCs w:val="16"/>
          <w:lang w:val="ru-RU"/>
        </w:rPr>
      </w:pPr>
      <w:r w:rsidRPr="00671E87">
        <w:rPr>
          <w:rStyle w:val="ad"/>
        </w:rPr>
        <w:footnoteRef/>
      </w:r>
      <w:r w:rsidRPr="00671E87">
        <w:t xml:space="preserve"> Распоряжение по сбору списка создается по команде </w:t>
      </w:r>
      <w:r w:rsidRPr="00671E87">
        <w:rPr>
          <w:b/>
        </w:rPr>
        <w:t>Документы/</w:t>
      </w:r>
      <w:r w:rsidRPr="00671E87">
        <w:rPr>
          <w:b/>
          <w:i/>
          <w:szCs w:val="24"/>
        </w:rPr>
        <w:t>Создать</w:t>
      </w:r>
      <w:r w:rsidRPr="00671E87">
        <w:rPr>
          <w:b/>
        </w:rPr>
        <w:t>/Распоряжение по сбору списка</w:t>
      </w:r>
      <w:r w:rsidRPr="00671E87">
        <w:t>. Варианты создания подробно описаны в п.5.</w:t>
      </w:r>
      <w:r w:rsidRPr="00671E87">
        <w:rPr>
          <w:szCs w:val="16"/>
        </w:rPr>
        <w:t>1</w:t>
      </w:r>
      <w:r w:rsidRPr="00671E87">
        <w:rPr>
          <w:iCs/>
          <w:szCs w:val="16"/>
        </w:rPr>
        <w:t xml:space="preserve"> книги "</w:t>
      </w:r>
      <w:hyperlink r:id="rId3" w:history="1">
        <w:r w:rsidRPr="00671E87">
          <w:rPr>
            <w:rStyle w:val="a6"/>
            <w:color w:val="auto"/>
          </w:rPr>
          <w:t>Модуль ПО «Луч» «Сбор списка владельцев ценных бумаг»"</w:t>
        </w:r>
      </w:hyperlink>
      <w:r w:rsidRPr="00671E87">
        <w:rPr>
          <w:iCs/>
          <w:szCs w:val="16"/>
        </w:rPr>
        <w:t xml:space="preserve"> (приложение № </w:t>
      </w:r>
      <w:r>
        <w:rPr>
          <w:iCs/>
          <w:szCs w:val="16"/>
        </w:rPr>
        <w:t>2</w:t>
      </w:r>
      <w:r w:rsidRPr="00671E87">
        <w:rPr>
          <w:iCs/>
          <w:szCs w:val="16"/>
        </w:rPr>
        <w:t xml:space="preserve"> </w:t>
      </w:r>
      <w:r w:rsidRPr="00671E87">
        <w:rPr>
          <w:szCs w:val="16"/>
        </w:rPr>
        <w:t>к Руководству пользователя ЛРМ СЭД НРД (ПО «Луч»))</w:t>
      </w:r>
      <w:r>
        <w:rPr>
          <w:szCs w:val="16"/>
          <w:lang w:val="ru-RU"/>
        </w:rPr>
        <w:t>.</w:t>
      </w:r>
    </w:p>
  </w:footnote>
  <w:footnote w:id="36">
    <w:p w14:paraId="593E597C" w14:textId="77777777" w:rsidR="00717292" w:rsidRPr="00AC4F45" w:rsidRDefault="00717292" w:rsidP="00E42F90">
      <w:pPr>
        <w:pStyle w:val="ae"/>
        <w:jc w:val="both"/>
      </w:pPr>
      <w:r w:rsidRPr="00AC4F45">
        <w:rPr>
          <w:rStyle w:val="ad"/>
        </w:rPr>
        <w:footnoteRef/>
      </w:r>
      <w:r w:rsidRPr="00AC4F45">
        <w:t xml:space="preserve"> Описанные в настоящем пункте действия допустимы только для поручений депо по депозитарным операциям, поддерживаемых в ПО «Луч», за исключением Распоряжения по сбору списка (поручения депо на 62 операцию «Регистрация списка / изменений списка владельцев ценных бумаг»).</w:t>
      </w:r>
    </w:p>
  </w:footnote>
  <w:footnote w:id="37">
    <w:p w14:paraId="593E597D" w14:textId="77777777" w:rsidR="00717292" w:rsidRPr="00AC4F45" w:rsidRDefault="00717292" w:rsidP="00E42F90">
      <w:pPr>
        <w:pStyle w:val="ae"/>
        <w:jc w:val="both"/>
      </w:pPr>
      <w:r w:rsidRPr="00AC4F45">
        <w:rPr>
          <w:rStyle w:val="ad"/>
        </w:rPr>
        <w:footnoteRef/>
      </w:r>
      <w:r w:rsidRPr="00AC4F45">
        <w:t xml:space="preserve"> Проверки правильности заполнения полей поручения в режиме «Авто экспорт/импорт» не выполняются.</w:t>
      </w:r>
    </w:p>
  </w:footnote>
  <w:footnote w:id="38">
    <w:p w14:paraId="593E597E" w14:textId="77777777" w:rsidR="00717292" w:rsidRDefault="00717292" w:rsidP="00FD0C01">
      <w:pPr>
        <w:pStyle w:val="ae"/>
        <w:jc w:val="both"/>
      </w:pPr>
      <w:r>
        <w:rPr>
          <w:rStyle w:val="ad"/>
        </w:rPr>
        <w:footnoteRef/>
      </w:r>
      <w:r>
        <w:t xml:space="preserve"> В настоящий момент такая возможность предусмотрена для отчетов по 40-операции – формы </w:t>
      </w:r>
      <w:r>
        <w:rPr>
          <w:lang w:val="en-US"/>
        </w:rPr>
        <w:t>IS</w:t>
      </w:r>
      <w:r>
        <w:t xml:space="preserve">401, </w:t>
      </w:r>
      <w:r>
        <w:rPr>
          <w:lang w:val="en-US"/>
        </w:rPr>
        <w:t>IS</w:t>
      </w:r>
      <w:r>
        <w:t xml:space="preserve">411 и по 14-ой операции – </w:t>
      </w:r>
      <w:r>
        <w:rPr>
          <w:lang w:val="en-US"/>
        </w:rPr>
        <w:t>MS</w:t>
      </w:r>
      <w:r>
        <w:t>140.</w:t>
      </w:r>
    </w:p>
  </w:footnote>
  <w:footnote w:id="39">
    <w:p w14:paraId="593E597F" w14:textId="77777777" w:rsidR="00717292" w:rsidRPr="002D75DF" w:rsidRDefault="00717292" w:rsidP="00E42F90">
      <w:pPr>
        <w:pStyle w:val="ae"/>
        <w:jc w:val="both"/>
      </w:pPr>
      <w:r w:rsidRPr="002D75DF">
        <w:rPr>
          <w:rStyle w:val="ad"/>
        </w:rPr>
        <w:footnoteRef/>
      </w:r>
      <w:r w:rsidRPr="002D75DF">
        <w:t xml:space="preserve"> Сведения о табличном представлении отчетов </w:t>
      </w:r>
      <w:r>
        <w:t>доступны</w:t>
      </w:r>
      <w:r w:rsidRPr="002D75DF">
        <w:t xml:space="preserve"> по </w:t>
      </w:r>
      <w:r w:rsidRPr="00FB6765">
        <w:t xml:space="preserve">кнопке </w:t>
      </w:r>
      <w:r w:rsidRPr="00F27F3E">
        <w:rPr>
          <w:i/>
        </w:rPr>
        <w:t>Подсказка</w:t>
      </w:r>
      <w:r w:rsidRPr="00FB6765">
        <w:t xml:space="preserve"> в экранной</w:t>
      </w:r>
      <w:r>
        <w:t xml:space="preserve"> форме</w:t>
      </w:r>
      <w:r w:rsidRPr="002D75DF">
        <w:t xml:space="preserve"> отчетов.</w:t>
      </w:r>
    </w:p>
  </w:footnote>
  <w:footnote w:id="40">
    <w:p w14:paraId="3B7EE9AF" w14:textId="66D4C082" w:rsidR="00717292" w:rsidRPr="00FF41CF" w:rsidRDefault="00717292" w:rsidP="00444D20">
      <w:pPr>
        <w:pStyle w:val="ae"/>
        <w:rPr>
          <w:ins w:id="809" w:author="Картунова" w:date="2017-03-22T11:43:00Z"/>
          <w:lang w:val="ru-RU"/>
        </w:rPr>
      </w:pPr>
    </w:p>
  </w:footnote>
  <w:footnote w:id="41">
    <w:p w14:paraId="593E5981" w14:textId="51621CE8" w:rsidR="00717292" w:rsidRDefault="00717292" w:rsidP="00E42F90">
      <w:pPr>
        <w:pStyle w:val="ae"/>
        <w:jc w:val="both"/>
      </w:pPr>
      <w:r>
        <w:rPr>
          <w:rStyle w:val="ad"/>
        </w:rPr>
        <w:footnoteRef/>
      </w:r>
      <w:r>
        <w:t xml:space="preserve"> Представителю Участника, действующему по Уставу и/или закону, автоматически предоставляются все возможности по осуществлению </w:t>
      </w:r>
      <w:r w:rsidRPr="00EF3577">
        <w:t xml:space="preserve">транзита ЭД, предусмотренные  </w:t>
      </w:r>
      <w:r>
        <w:rPr>
          <w:lang w:val="ru-RU"/>
        </w:rPr>
        <w:t>Правилами</w:t>
      </w:r>
      <w:r w:rsidRPr="00EF3577">
        <w:t xml:space="preserve"> ЭДО .</w:t>
      </w:r>
    </w:p>
  </w:footnote>
  <w:footnote w:id="42">
    <w:p w14:paraId="593E5982" w14:textId="77777777" w:rsidR="00717292" w:rsidRPr="00B800D8" w:rsidRDefault="00717292" w:rsidP="00E42F90">
      <w:pPr>
        <w:pStyle w:val="ae"/>
        <w:jc w:val="both"/>
      </w:pPr>
      <w:r w:rsidRPr="00B800D8">
        <w:rPr>
          <w:rStyle w:val="ad"/>
          <w:sz w:val="18"/>
          <w:szCs w:val="18"/>
        </w:rPr>
        <w:footnoteRef/>
      </w:r>
      <w:r w:rsidRPr="00B800D8">
        <w:t xml:space="preserve"> В настоящий момент разработан документооборот для ГПБ (ОАО), ЗАО «СПб РДЦ».</w:t>
      </w:r>
    </w:p>
  </w:footnote>
  <w:footnote w:id="43">
    <w:p w14:paraId="593E5983" w14:textId="77777777" w:rsidR="00717292" w:rsidRPr="00AF70A5" w:rsidRDefault="00717292">
      <w:pPr>
        <w:pStyle w:val="ae"/>
        <w:rPr>
          <w:sz w:val="18"/>
          <w:szCs w:val="18"/>
        </w:rPr>
      </w:pPr>
      <w:r w:rsidRPr="00AF70A5">
        <w:rPr>
          <w:rStyle w:val="ad"/>
          <w:sz w:val="18"/>
          <w:szCs w:val="18"/>
        </w:rPr>
        <w:footnoteRef/>
      </w:r>
      <w:r w:rsidRPr="00AF70A5">
        <w:rPr>
          <w:sz w:val="18"/>
          <w:szCs w:val="18"/>
        </w:rPr>
        <w:t xml:space="preserve"> </w:t>
      </w:r>
      <w:r w:rsidRPr="00D63F98">
        <w:rPr>
          <w:rFonts w:ascii="Calibri" w:hAnsi="Calibri" w:cs="Tahoma"/>
          <w:sz w:val="18"/>
          <w:szCs w:val="18"/>
        </w:rPr>
        <w:t>при условии заключения необходимых соглашений между участниками ЭДО и подписания других соответствующих документов</w:t>
      </w:r>
    </w:p>
  </w:footnote>
  <w:footnote w:id="44">
    <w:p w14:paraId="593E5984" w14:textId="77777777" w:rsidR="00717292" w:rsidRDefault="00717292" w:rsidP="00E42F90">
      <w:pPr>
        <w:pStyle w:val="ae"/>
        <w:jc w:val="both"/>
      </w:pPr>
      <w:r>
        <w:rPr>
          <w:rStyle w:val="ad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>
        <w:t xml:space="preserve">Описание справочников </w:t>
      </w:r>
      <w:proofErr w:type="spellStart"/>
      <w:r>
        <w:t>см.в</w:t>
      </w:r>
      <w:proofErr w:type="spellEnd"/>
      <w:r>
        <w:t xml:space="preserve"> </w:t>
      </w:r>
      <w:hyperlink r:id="rId4" w:history="1">
        <w:r>
          <w:rPr>
            <w:rStyle w:val="a6"/>
            <w:color w:val="auto"/>
          </w:rPr>
          <w:t>приложение 1 к  Руководству</w:t>
        </w:r>
      </w:hyperlink>
      <w:r>
        <w:t xml:space="preserve"> </w:t>
      </w:r>
      <w:r w:rsidRPr="004D0C0E">
        <w:t xml:space="preserve">пользователя ЛРМ СЭД НРД (ПО «Луч») </w:t>
      </w:r>
      <w:r>
        <w:t>"Справочники ПО «Луч»".</w:t>
      </w:r>
    </w:p>
  </w:footnote>
  <w:footnote w:id="45">
    <w:p w14:paraId="593E5985" w14:textId="77777777" w:rsidR="00717292" w:rsidRPr="00855BF5" w:rsidRDefault="00717292" w:rsidP="00E42F90">
      <w:pPr>
        <w:pStyle w:val="ae"/>
        <w:jc w:val="both"/>
      </w:pPr>
      <w:r w:rsidRPr="00E95CB4">
        <w:rPr>
          <w:rStyle w:val="ad"/>
        </w:rPr>
        <w:footnoteRef/>
      </w:r>
      <w:r w:rsidRPr="00E95CB4">
        <w:t xml:space="preserve"> </w:t>
      </w:r>
      <w:r w:rsidRPr="00855BF5">
        <w:t xml:space="preserve">Справочник отфильтрован по регистратору, указанному в поле </w:t>
      </w:r>
      <w:r w:rsidRPr="00855BF5">
        <w:rPr>
          <w:b/>
        </w:rPr>
        <w:t>Получатель</w:t>
      </w:r>
      <w:r w:rsidRPr="00855BF5">
        <w:t xml:space="preserve"> закладки </w:t>
      </w:r>
      <w:r w:rsidRPr="00855BF5">
        <w:rPr>
          <w:b/>
        </w:rPr>
        <w:t>Рег.</w:t>
      </w:r>
      <w:r>
        <w:rPr>
          <w:b/>
          <w:lang w:val="ru-RU"/>
        </w:rPr>
        <w:t xml:space="preserve"> </w:t>
      </w:r>
      <w:r w:rsidRPr="00855BF5">
        <w:rPr>
          <w:b/>
        </w:rPr>
        <w:t>форма</w:t>
      </w:r>
      <w:r w:rsidRPr="00855BF5">
        <w:t>. Справочник «Эмитенты, включая указанных Регистратором в ТА договоре» объединяет справочник «Эмитенты» и перечень эмитентов, в отношении реестров владельцев ценных бумаг которых выполняется прием, передача электронных документов НРД как трансфер-агентом (каждый Регистратор устанавливает свой перечень эмитентов).</w:t>
      </w:r>
    </w:p>
  </w:footnote>
  <w:footnote w:id="46">
    <w:p w14:paraId="593E5986" w14:textId="77777777" w:rsidR="00717292" w:rsidRPr="00765B6D" w:rsidRDefault="00717292" w:rsidP="00E42F90">
      <w:pPr>
        <w:pStyle w:val="ae"/>
        <w:jc w:val="both"/>
        <w:rPr>
          <w:lang w:val="ru-RU"/>
        </w:rPr>
      </w:pPr>
      <w:r w:rsidRPr="00765B6D">
        <w:rPr>
          <w:rStyle w:val="ad"/>
        </w:rPr>
        <w:footnoteRef/>
      </w:r>
      <w:r w:rsidRPr="00765B6D">
        <w:t xml:space="preserve"> </w:t>
      </w:r>
      <w:r w:rsidRPr="00765B6D">
        <w:rPr>
          <w:lang w:val="ru-RU"/>
        </w:rPr>
        <w:t xml:space="preserve">В </w:t>
      </w:r>
      <w:r w:rsidRPr="00765B6D">
        <w:rPr>
          <w:lang w:val="en-US"/>
        </w:rPr>
        <w:t>XML</w:t>
      </w:r>
      <w:r w:rsidRPr="00765B6D">
        <w:rPr>
          <w:lang w:val="ru-RU"/>
        </w:rPr>
        <w:t xml:space="preserve">-файле значение поля </w:t>
      </w:r>
      <w:r w:rsidRPr="00765B6D">
        <w:t xml:space="preserve">«Исходящий номер связанного документа» </w:t>
      </w:r>
      <w:r w:rsidRPr="00765B6D">
        <w:rPr>
          <w:lang w:val="ru-RU"/>
        </w:rPr>
        <w:t>будет указано</w:t>
      </w:r>
      <w:r w:rsidRPr="00765B6D">
        <w:t xml:space="preserve"> в REGISTER_OF_SHAREHOLDERS/ </w:t>
      </w:r>
      <w:r w:rsidRPr="00765B6D">
        <w:rPr>
          <w:lang w:val="en-US"/>
        </w:rPr>
        <w:t>doc</w:t>
      </w:r>
      <w:r w:rsidRPr="00765B6D">
        <w:t>_</w:t>
      </w:r>
      <w:proofErr w:type="spellStart"/>
      <w:r w:rsidRPr="00765B6D">
        <w:rPr>
          <w:lang w:val="en-US"/>
        </w:rPr>
        <w:t>link</w:t>
      </w:r>
      <w:proofErr w:type="spellEnd"/>
      <w:r w:rsidRPr="00765B6D">
        <w:t xml:space="preserve"> </w:t>
      </w:r>
      <w:proofErr w:type="spellStart"/>
      <w:r w:rsidRPr="00765B6D">
        <w:t>out_doc_num</w:t>
      </w:r>
      <w:proofErr w:type="spellEnd"/>
      <w:r w:rsidRPr="00765B6D">
        <w:rPr>
          <w:lang w:val="ru-RU"/>
        </w:rPr>
        <w:t xml:space="preserve">, </w:t>
      </w:r>
      <w:r w:rsidRPr="00765B6D">
        <w:t xml:space="preserve">значение поля «Входящий </w:t>
      </w:r>
      <w:proofErr w:type="spellStart"/>
      <w:r w:rsidRPr="00765B6D">
        <w:t>рег</w:t>
      </w:r>
      <w:proofErr w:type="gramStart"/>
      <w:r w:rsidRPr="00765B6D">
        <w:t>.н</w:t>
      </w:r>
      <w:proofErr w:type="gramEnd"/>
      <w:r w:rsidRPr="00765B6D">
        <w:t>омер</w:t>
      </w:r>
      <w:proofErr w:type="spellEnd"/>
      <w:r w:rsidRPr="00765B6D">
        <w:t xml:space="preserve"> полученного документа» </w:t>
      </w:r>
      <w:r w:rsidRPr="00765B6D">
        <w:rPr>
          <w:lang w:val="ru-RU"/>
        </w:rPr>
        <w:t>будет указано</w:t>
      </w:r>
      <w:r w:rsidRPr="00765B6D">
        <w:t xml:space="preserve"> в REGISTER_OF_SHAREHOLDERS/ </w:t>
      </w:r>
      <w:r w:rsidRPr="00765B6D">
        <w:rPr>
          <w:lang w:val="en-US"/>
        </w:rPr>
        <w:t>doc</w:t>
      </w:r>
      <w:r w:rsidRPr="00765B6D">
        <w:t>_</w:t>
      </w:r>
      <w:proofErr w:type="spellStart"/>
      <w:r w:rsidRPr="00765B6D">
        <w:rPr>
          <w:lang w:val="en-US"/>
        </w:rPr>
        <w:t>link</w:t>
      </w:r>
      <w:proofErr w:type="spellEnd"/>
      <w:r w:rsidRPr="00765B6D">
        <w:t xml:space="preserve"> </w:t>
      </w:r>
      <w:proofErr w:type="spellStart"/>
      <w:r w:rsidRPr="00765B6D">
        <w:t>in_doc_num</w:t>
      </w:r>
      <w:proofErr w:type="spellEnd"/>
      <w:r w:rsidRPr="00765B6D">
        <w:t>.</w:t>
      </w:r>
    </w:p>
  </w:footnote>
  <w:footnote w:id="47">
    <w:p w14:paraId="593E5987" w14:textId="77777777" w:rsidR="00717292" w:rsidRPr="00765B6D" w:rsidRDefault="00717292" w:rsidP="00E42F90">
      <w:pPr>
        <w:pStyle w:val="ae"/>
        <w:jc w:val="both"/>
        <w:rPr>
          <w:lang w:val="ru-RU"/>
        </w:rPr>
      </w:pPr>
      <w:r w:rsidRPr="00765B6D">
        <w:rPr>
          <w:rStyle w:val="ad"/>
        </w:rPr>
        <w:footnoteRef/>
      </w:r>
      <w:r w:rsidRPr="00765B6D">
        <w:t xml:space="preserve"> </w:t>
      </w:r>
      <w:r w:rsidRPr="00765B6D">
        <w:rPr>
          <w:lang w:val="ru-RU"/>
        </w:rPr>
        <w:t xml:space="preserve">В </w:t>
      </w:r>
      <w:r w:rsidRPr="00765B6D">
        <w:rPr>
          <w:lang w:val="en-US"/>
        </w:rPr>
        <w:t>XML</w:t>
      </w:r>
      <w:r w:rsidRPr="00765B6D">
        <w:rPr>
          <w:lang w:val="ru-RU"/>
        </w:rPr>
        <w:t xml:space="preserve">-файле идентификатор лица, включенного в папку «Удаление», будет указан в </w:t>
      </w:r>
      <w:r w:rsidRPr="00765B6D">
        <w:t xml:space="preserve">REGISTER_OF_SHAREHOLDERS/ </w:t>
      </w:r>
      <w:proofErr w:type="spellStart"/>
      <w:r w:rsidRPr="00765B6D">
        <w:t>register_list</w:t>
      </w:r>
      <w:proofErr w:type="spellEnd"/>
      <w:r w:rsidRPr="00765B6D">
        <w:rPr>
          <w:lang w:val="ru-RU"/>
        </w:rPr>
        <w:t>/</w:t>
      </w:r>
      <w:r w:rsidRPr="00765B6D">
        <w:t xml:space="preserve"> </w:t>
      </w:r>
      <w:proofErr w:type="spellStart"/>
      <w:r w:rsidRPr="00765B6D">
        <w:rPr>
          <w:lang w:val="ru-RU"/>
        </w:rPr>
        <w:t>shareholder_id</w:t>
      </w:r>
      <w:proofErr w:type="spellEnd"/>
      <w:r w:rsidRPr="00765B6D">
        <w:rPr>
          <w:lang w:val="ru-RU"/>
        </w:rPr>
        <w:t>/</w:t>
      </w:r>
      <w:r w:rsidRPr="00765B6D">
        <w:t xml:space="preserve"> </w:t>
      </w:r>
      <w:proofErr w:type="spellStart"/>
      <w:r w:rsidRPr="00765B6D">
        <w:rPr>
          <w:lang w:val="ru-RU"/>
        </w:rPr>
        <w:t>id</w:t>
      </w:r>
      <w:proofErr w:type="spellEnd"/>
      <w:r w:rsidRPr="00765B6D">
        <w:rPr>
          <w:lang w:val="ru-RU"/>
        </w:rPr>
        <w:t>.</w:t>
      </w:r>
    </w:p>
  </w:footnote>
  <w:footnote w:id="48">
    <w:p w14:paraId="593E5988" w14:textId="77777777" w:rsidR="00717292" w:rsidRPr="00DF64C3" w:rsidRDefault="00717292" w:rsidP="00E42F90">
      <w:pPr>
        <w:pStyle w:val="ae"/>
        <w:jc w:val="both"/>
        <w:rPr>
          <w:lang w:val="en-US"/>
        </w:rPr>
      </w:pPr>
      <w:r w:rsidRPr="00765B6D">
        <w:rPr>
          <w:rStyle w:val="ad"/>
        </w:rPr>
        <w:footnoteRef/>
      </w:r>
      <w:r w:rsidRPr="00765B6D">
        <w:t xml:space="preserve"> </w:t>
      </w:r>
      <w:r w:rsidRPr="00765B6D">
        <w:rPr>
          <w:lang w:val="ru-RU"/>
        </w:rPr>
        <w:t>То</w:t>
      </w:r>
      <w:r w:rsidRPr="00DF64C3">
        <w:rPr>
          <w:lang w:val="en-US"/>
        </w:rPr>
        <w:t xml:space="preserve"> </w:t>
      </w:r>
      <w:r w:rsidRPr="00765B6D">
        <w:rPr>
          <w:lang w:val="ru-RU"/>
        </w:rPr>
        <w:t>есть</w:t>
      </w:r>
      <w:r w:rsidRPr="00DF64C3">
        <w:rPr>
          <w:lang w:val="en-US"/>
        </w:rPr>
        <w:t xml:space="preserve"> </w:t>
      </w:r>
      <w:r w:rsidRPr="00765B6D">
        <w:rPr>
          <w:lang w:val="ru-RU"/>
        </w:rPr>
        <w:t>не</w:t>
      </w:r>
      <w:r w:rsidRPr="00DF64C3">
        <w:rPr>
          <w:lang w:val="en-US"/>
        </w:rPr>
        <w:t xml:space="preserve"> </w:t>
      </w:r>
      <w:r w:rsidRPr="00765B6D">
        <w:rPr>
          <w:lang w:val="ru-RU"/>
        </w:rPr>
        <w:t>загружаются</w:t>
      </w:r>
      <w:r w:rsidRPr="00DF64C3">
        <w:rPr>
          <w:lang w:val="en-US"/>
        </w:rPr>
        <w:t xml:space="preserve"> </w:t>
      </w:r>
      <w:r w:rsidRPr="00765B6D">
        <w:rPr>
          <w:lang w:val="ru-RU"/>
        </w:rPr>
        <w:t>данные</w:t>
      </w:r>
      <w:r w:rsidRPr="00DF64C3">
        <w:rPr>
          <w:lang w:val="en-US"/>
        </w:rPr>
        <w:t xml:space="preserve"> </w:t>
      </w:r>
      <w:r w:rsidRPr="00765B6D">
        <w:rPr>
          <w:lang w:val="ru-RU"/>
        </w:rPr>
        <w:t>блока</w:t>
      </w:r>
      <w:r w:rsidRPr="00DF64C3">
        <w:rPr>
          <w:lang w:val="en-US"/>
        </w:rPr>
        <w:t xml:space="preserve"> </w:t>
      </w:r>
      <w:r w:rsidRPr="00765B6D">
        <w:t xml:space="preserve">REGISTER_OF_SHAREHOLDERS/ </w:t>
      </w:r>
      <w:proofErr w:type="spellStart"/>
      <w:r w:rsidRPr="00765B6D">
        <w:t>register_list</w:t>
      </w:r>
      <w:proofErr w:type="spellEnd"/>
      <w:r w:rsidRPr="00DF64C3">
        <w:rPr>
          <w:lang w:val="en-US"/>
        </w:rPr>
        <w:t>/</w:t>
      </w:r>
      <w:r w:rsidRPr="00765B6D">
        <w:t xml:space="preserve"> </w:t>
      </w:r>
      <w:proofErr w:type="spellStart"/>
      <w:r w:rsidRPr="00765B6D">
        <w:rPr>
          <w:lang w:val="en-US"/>
        </w:rPr>
        <w:t>shareholder</w:t>
      </w:r>
      <w:r w:rsidRPr="00DF64C3">
        <w:rPr>
          <w:lang w:val="en-US"/>
        </w:rPr>
        <w:t>_</w:t>
      </w:r>
      <w:r w:rsidRPr="00765B6D">
        <w:rPr>
          <w:lang w:val="en-US"/>
        </w:rPr>
        <w:t>id</w:t>
      </w:r>
      <w:proofErr w:type="spellEnd"/>
      <w:r w:rsidRPr="00DF64C3">
        <w:rPr>
          <w:lang w:val="en-US"/>
        </w:rPr>
        <w:t xml:space="preserve"> </w:t>
      </w:r>
      <w:r w:rsidRPr="00765B6D">
        <w:rPr>
          <w:lang w:val="ru-RU"/>
        </w:rPr>
        <w:t>импортируемого</w:t>
      </w:r>
      <w:r w:rsidRPr="00DF64C3">
        <w:rPr>
          <w:lang w:val="en-US"/>
        </w:rPr>
        <w:t xml:space="preserve"> </w:t>
      </w:r>
      <w:r w:rsidRPr="00765B6D">
        <w:rPr>
          <w:lang w:val="en-US"/>
        </w:rPr>
        <w:t>XML</w:t>
      </w:r>
      <w:r w:rsidRPr="00DF64C3">
        <w:rPr>
          <w:lang w:val="en-US"/>
        </w:rPr>
        <w:t>-</w:t>
      </w:r>
      <w:r w:rsidRPr="00765B6D">
        <w:rPr>
          <w:lang w:val="ru-RU"/>
        </w:rPr>
        <w:t>файла</w:t>
      </w:r>
      <w:r w:rsidRPr="00DF64C3">
        <w:rPr>
          <w:szCs w:val="24"/>
          <w:lang w:val="en-US"/>
        </w:rPr>
        <w:t>.</w:t>
      </w:r>
    </w:p>
  </w:footnote>
  <w:footnote w:id="49">
    <w:p w14:paraId="593E5989" w14:textId="77777777" w:rsidR="00717292" w:rsidRPr="00AC4F45" w:rsidRDefault="00717292" w:rsidP="00E42F90">
      <w:pPr>
        <w:pStyle w:val="ae"/>
        <w:jc w:val="both"/>
      </w:pPr>
      <w:r w:rsidRPr="00AC4F45">
        <w:rPr>
          <w:rStyle w:val="ad"/>
        </w:rPr>
        <w:footnoteRef/>
      </w:r>
      <w:r w:rsidRPr="00AC4F45">
        <w:t xml:space="preserve"> Поручение депо может инициировать сделку расчетного РЕПО только в случае оформления соответствующего пакета документов.</w:t>
      </w:r>
    </w:p>
  </w:footnote>
  <w:footnote w:id="50">
    <w:p w14:paraId="593E598A" w14:textId="77777777" w:rsidR="00717292" w:rsidRPr="00AC4F45" w:rsidRDefault="00717292" w:rsidP="00737EAB">
      <w:pPr>
        <w:pStyle w:val="ae"/>
        <w:jc w:val="both"/>
      </w:pPr>
      <w:r w:rsidRPr="00AC4F45">
        <w:rPr>
          <w:rStyle w:val="ad"/>
        </w:rPr>
        <w:footnoteRef/>
      </w:r>
      <w:r w:rsidRPr="00AC4F45">
        <w:t xml:space="preserve"> В конце заголовка формы указан </w:t>
      </w:r>
      <w:proofErr w:type="spellStart"/>
      <w:r w:rsidRPr="00AC4F45">
        <w:t>референс</w:t>
      </w:r>
      <w:proofErr w:type="spellEnd"/>
      <w:r w:rsidRPr="00AC4F45">
        <w:t xml:space="preserve"> операции  (уникальный номер операции расчетного РЕПО, присвоенный НРД данной сделке расчетного РЕПО).</w:t>
      </w:r>
    </w:p>
  </w:footnote>
  <w:footnote w:id="51">
    <w:p w14:paraId="593E598B" w14:textId="77777777" w:rsidR="00717292" w:rsidRPr="00B800D8" w:rsidRDefault="00717292" w:rsidP="00E42F90">
      <w:pPr>
        <w:pStyle w:val="ae"/>
        <w:jc w:val="both"/>
      </w:pPr>
      <w:r w:rsidRPr="00B800D8">
        <w:rPr>
          <w:rStyle w:val="ad"/>
        </w:rPr>
        <w:footnoteRef/>
      </w:r>
      <w:r w:rsidRPr="00B800D8">
        <w:t xml:space="preserve"> Используются при информационном взаимодействии с ГПБ (ОАО). </w:t>
      </w:r>
    </w:p>
  </w:footnote>
  <w:footnote w:id="52">
    <w:p w14:paraId="593E598C" w14:textId="77777777" w:rsidR="00717292" w:rsidRPr="000C604E" w:rsidRDefault="00717292" w:rsidP="00E42F90">
      <w:pPr>
        <w:pStyle w:val="ae"/>
      </w:pPr>
      <w:r w:rsidRPr="00B800D8">
        <w:rPr>
          <w:rStyle w:val="ad"/>
        </w:rPr>
        <w:footnoteRef/>
      </w:r>
      <w:r w:rsidRPr="00B800D8">
        <w:t xml:space="preserve"> Используются при информационном взаимодействии с ЗАО «СПб РДЦ».</w:t>
      </w:r>
    </w:p>
  </w:footnote>
  <w:footnote w:id="53">
    <w:p w14:paraId="593E598D" w14:textId="77777777" w:rsidR="00717292" w:rsidRDefault="00717292" w:rsidP="00E42F90">
      <w:pPr>
        <w:pStyle w:val="ae"/>
        <w:jc w:val="both"/>
      </w:pPr>
      <w:r>
        <w:rPr>
          <w:rStyle w:val="ad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>
        <w:t xml:space="preserve">Описание справочников </w:t>
      </w:r>
      <w:proofErr w:type="spellStart"/>
      <w:r>
        <w:t>см.в</w:t>
      </w:r>
      <w:proofErr w:type="spellEnd"/>
      <w:r>
        <w:t xml:space="preserve"> </w:t>
      </w:r>
      <w:hyperlink r:id="rId5" w:history="1">
        <w:r>
          <w:rPr>
            <w:rStyle w:val="a6"/>
            <w:color w:val="auto"/>
          </w:rPr>
          <w:t>приложение 1 к  Руководству</w:t>
        </w:r>
      </w:hyperlink>
      <w:r>
        <w:t xml:space="preserve"> </w:t>
      </w:r>
      <w:r w:rsidRPr="004D0C0E">
        <w:t xml:space="preserve">пользователя ЛРМ СЭД НРД (ПО «Луч») </w:t>
      </w:r>
      <w:r>
        <w:t>"Справочники ПО «Луч»".</w:t>
      </w:r>
    </w:p>
  </w:footnote>
  <w:footnote w:id="54">
    <w:p w14:paraId="593E598E" w14:textId="77777777" w:rsidR="00717292" w:rsidRPr="00855BF5" w:rsidRDefault="00717292" w:rsidP="00E42F90">
      <w:pPr>
        <w:pStyle w:val="ae"/>
        <w:jc w:val="both"/>
      </w:pPr>
      <w:r w:rsidRPr="00855BF5">
        <w:rPr>
          <w:rStyle w:val="ad"/>
        </w:rPr>
        <w:footnoteRef/>
      </w:r>
      <w:r w:rsidRPr="00855BF5">
        <w:t xml:space="preserve"> 20 операция – перевод в рамках одного счета депо.</w:t>
      </w:r>
    </w:p>
  </w:footnote>
  <w:footnote w:id="55">
    <w:p w14:paraId="593E598F" w14:textId="3BFBD895" w:rsidR="00717292" w:rsidRPr="00855BF5" w:rsidRDefault="00717292" w:rsidP="00E42F90">
      <w:pPr>
        <w:pStyle w:val="ae"/>
        <w:jc w:val="both"/>
      </w:pPr>
      <w:r w:rsidRPr="00855BF5">
        <w:rPr>
          <w:rStyle w:val="ad"/>
        </w:rPr>
        <w:footnoteRef/>
      </w:r>
      <w:r w:rsidRPr="00855BF5">
        <w:t xml:space="preserve"> </w:t>
      </w:r>
      <w:r w:rsidRPr="00855BF5">
        <w:t xml:space="preserve">Остатки ценных бумаг Депонента выводятся в области </w:t>
      </w:r>
      <w:r w:rsidRPr="00855BF5">
        <w:rPr>
          <w:b/>
        </w:rPr>
        <w:t>Остатки</w:t>
      </w:r>
      <w:r w:rsidRPr="00855BF5">
        <w:t xml:space="preserve"> только при условии использования </w:t>
      </w:r>
      <w:r w:rsidRPr="00855BF5">
        <w:rPr>
          <w:lang w:val="en-US"/>
        </w:rPr>
        <w:t>WEB</w:t>
      </w:r>
      <w:r w:rsidRPr="00855BF5">
        <w:t>-</w:t>
      </w:r>
      <w:r>
        <w:rPr>
          <w:lang w:val="ru-RU"/>
        </w:rPr>
        <w:t>сервис</w:t>
      </w:r>
      <w:r w:rsidRPr="00855BF5">
        <w:t>а в качестве канала информационного взаимодействия (п.</w:t>
      </w:r>
      <w:r w:rsidRPr="00855BF5">
        <w:fldChar w:fldCharType="begin"/>
      </w:r>
      <w:r w:rsidRPr="00855BF5">
        <w:instrText xml:space="preserve"> REF _Ref239246182 \r \h  \* MERGEFORMAT </w:instrText>
      </w:r>
      <w:r w:rsidRPr="00855BF5">
        <w:fldChar w:fldCharType="separate"/>
      </w:r>
      <w:r>
        <w:t>3.6</w:t>
      </w:r>
      <w:r w:rsidRPr="00855BF5">
        <w:fldChar w:fldCharType="end"/>
      </w:r>
      <w:r w:rsidRPr="00855BF5">
        <w:t>).</w:t>
      </w:r>
    </w:p>
  </w:footnote>
  <w:footnote w:id="56">
    <w:p w14:paraId="593E5990" w14:textId="47B09FF9" w:rsidR="00717292" w:rsidRPr="00855BF5" w:rsidRDefault="00717292" w:rsidP="00E42F90">
      <w:pPr>
        <w:pStyle w:val="ae"/>
        <w:jc w:val="both"/>
      </w:pPr>
      <w:r w:rsidRPr="00855BF5">
        <w:rPr>
          <w:rStyle w:val="ad"/>
        </w:rPr>
        <w:footnoteRef/>
      </w:r>
      <w:r w:rsidRPr="00855BF5">
        <w:t xml:space="preserve"> Депонент может просмотреть остатки ценных бумаг на своих счетах депо в НКО АО НРД с учетом допустимости использования и ограничений, наложенных Банком России.</w:t>
      </w:r>
    </w:p>
  </w:footnote>
  <w:footnote w:id="57">
    <w:p w14:paraId="593E5991" w14:textId="77777777" w:rsidR="00717292" w:rsidRDefault="00717292" w:rsidP="00E42F90">
      <w:pPr>
        <w:pStyle w:val="ae"/>
        <w:jc w:val="both"/>
      </w:pPr>
      <w:r>
        <w:rPr>
          <w:rStyle w:val="ad"/>
          <w:sz w:val="20"/>
        </w:rPr>
        <w:footnoteRef/>
      </w:r>
      <w:r>
        <w:t xml:space="preserve"> В выделенной </w:t>
      </w:r>
      <w:r w:rsidRPr="00336A83">
        <w:t xml:space="preserve">области </w:t>
      </w:r>
      <w:r w:rsidRPr="00336A83">
        <w:rPr>
          <w:b/>
        </w:rPr>
        <w:t>Имя файла</w:t>
      </w:r>
      <w:r w:rsidRPr="00336A83">
        <w:t xml:space="preserve"> можно</w:t>
      </w:r>
      <w:r>
        <w:t xml:space="preserve"> поместить несколько файлов с </w:t>
      </w:r>
      <w:proofErr w:type="spellStart"/>
      <w:r>
        <w:t>нетипизированными</w:t>
      </w:r>
      <w:proofErr w:type="spellEnd"/>
      <w:r>
        <w:t xml:space="preserve"> электронными документами.</w:t>
      </w:r>
    </w:p>
  </w:footnote>
  <w:footnote w:id="58">
    <w:p w14:paraId="593E5993" w14:textId="77777777" w:rsidR="00717292" w:rsidRDefault="00717292" w:rsidP="00E42F90">
      <w:pPr>
        <w:pStyle w:val="ae"/>
        <w:jc w:val="both"/>
      </w:pPr>
      <w:r>
        <w:rPr>
          <w:rStyle w:val="ad"/>
        </w:rPr>
        <w:footnoteRef/>
      </w:r>
      <w:r>
        <w:t xml:space="preserve"> Таким образом, подготовленные документы автоматически импортируются</w:t>
      </w:r>
      <w:r w:rsidRPr="009B3554">
        <w:t xml:space="preserve"> </w:t>
      </w:r>
      <w:r>
        <w:t>в ПО «Луч» из специальной папки.</w:t>
      </w:r>
    </w:p>
  </w:footnote>
  <w:footnote w:id="59">
    <w:p w14:paraId="593E5994" w14:textId="77777777" w:rsidR="00717292" w:rsidRDefault="00717292" w:rsidP="00E42F90">
      <w:pPr>
        <w:pStyle w:val="ae"/>
        <w:jc w:val="both"/>
      </w:pPr>
      <w:r>
        <w:rPr>
          <w:rStyle w:val="ad"/>
        </w:rPr>
        <w:footnoteRef/>
      </w:r>
      <w:r>
        <w:t xml:space="preserve"> Таким образом, полученные документы ПО «Луч» автоматически экспортирует в специальную папку.</w:t>
      </w:r>
    </w:p>
  </w:footnote>
  <w:footnote w:id="60">
    <w:p w14:paraId="593E5995" w14:textId="77777777" w:rsidR="00717292" w:rsidRDefault="00717292" w:rsidP="00696788">
      <w:pPr>
        <w:pStyle w:val="ae"/>
      </w:pPr>
      <w:r>
        <w:rPr>
          <w:rStyle w:val="ad"/>
        </w:rPr>
        <w:footnoteRef/>
      </w:r>
      <w:r>
        <w:t xml:space="preserve"> Изменить каталог можно на закладке </w:t>
      </w:r>
      <w:r w:rsidRPr="003E72B6">
        <w:rPr>
          <w:b/>
        </w:rPr>
        <w:t>Авто экспорт/импорт</w:t>
      </w:r>
      <w:r>
        <w:t xml:space="preserve"> пункта меню </w:t>
      </w:r>
      <w:r w:rsidRPr="003E72B6">
        <w:rPr>
          <w:b/>
        </w:rPr>
        <w:t>Администрирование</w:t>
      </w:r>
      <w:r w:rsidRPr="003E72B6">
        <w:rPr>
          <w:i/>
        </w:rPr>
        <w:t>/Параметры</w:t>
      </w:r>
      <w:r>
        <w:t xml:space="preserve"> в поле </w:t>
      </w:r>
      <w:r w:rsidRPr="003E72B6">
        <w:rPr>
          <w:b/>
        </w:rPr>
        <w:t>Корневая папка для документов</w:t>
      </w:r>
      <w:r>
        <w:t>.</w:t>
      </w:r>
    </w:p>
  </w:footnote>
  <w:footnote w:id="61">
    <w:p w14:paraId="593E5996" w14:textId="77777777" w:rsidR="00717292" w:rsidRPr="00FF41CF" w:rsidRDefault="00717292" w:rsidP="00696788">
      <w:pPr>
        <w:pStyle w:val="ae"/>
        <w:jc w:val="both"/>
        <w:rPr>
          <w:lang w:val="ru-RU"/>
        </w:rPr>
      </w:pPr>
      <w:r>
        <w:rPr>
          <w:rStyle w:val="ad"/>
        </w:rPr>
        <w:footnoteRef/>
      </w:r>
      <w:r>
        <w:t xml:space="preserve"> </w:t>
      </w:r>
      <w:r>
        <w:rPr>
          <w:lang w:val="ru-RU"/>
        </w:rPr>
        <w:t>Признак: з</w:t>
      </w:r>
      <w:r w:rsidRPr="00FF41CF">
        <w:rPr>
          <w:lang w:val="ru-RU"/>
        </w:rPr>
        <w:t>акрытым конвертом или нет</w:t>
      </w:r>
      <w:r>
        <w:rPr>
          <w:lang w:val="ru-RU"/>
        </w:rPr>
        <w:t>.</w:t>
      </w:r>
    </w:p>
  </w:footnote>
  <w:footnote w:id="62">
    <w:p w14:paraId="593E5997" w14:textId="14CB24EB" w:rsidR="00717292" w:rsidRPr="00973AC6" w:rsidRDefault="00717292" w:rsidP="00696788">
      <w:pPr>
        <w:pStyle w:val="ae"/>
        <w:jc w:val="both"/>
      </w:pPr>
      <w:r>
        <w:rPr>
          <w:rStyle w:val="ad"/>
        </w:rPr>
        <w:footnoteRef/>
      </w:r>
      <w:r>
        <w:t xml:space="preserve"> </w:t>
      </w:r>
      <w:r>
        <w:rPr>
          <w:lang w:val="ru-RU"/>
        </w:rPr>
        <w:t>Признак:</w:t>
      </w:r>
      <w:r w:rsidRPr="00FF41CF">
        <w:rPr>
          <w:lang w:val="ru-RU"/>
        </w:rPr>
        <w:t xml:space="preserve"> по трансфер</w:t>
      </w:r>
      <w:r>
        <w:rPr>
          <w:lang w:val="ru-RU"/>
        </w:rPr>
        <w:t>-</w:t>
      </w:r>
      <w:r w:rsidRPr="00FF41CF">
        <w:rPr>
          <w:lang w:val="ru-RU"/>
        </w:rPr>
        <w:t>агентской схеме или нет</w:t>
      </w:r>
      <w:r>
        <w:rPr>
          <w:lang w:val="ru-RU"/>
        </w:rPr>
        <w:t>.</w:t>
      </w:r>
    </w:p>
  </w:footnote>
  <w:footnote w:id="63">
    <w:p w14:paraId="593E5998" w14:textId="77777777" w:rsidR="00717292" w:rsidRPr="00973AC6" w:rsidRDefault="00717292" w:rsidP="00696788">
      <w:pPr>
        <w:pStyle w:val="ae"/>
        <w:jc w:val="both"/>
      </w:pPr>
      <w:r>
        <w:rPr>
          <w:rStyle w:val="ad"/>
        </w:rPr>
        <w:footnoteRef/>
      </w:r>
      <w:r>
        <w:t xml:space="preserve"> </w:t>
      </w:r>
      <w:r>
        <w:rPr>
          <w:lang w:val="ru-RU"/>
        </w:rPr>
        <w:t>К</w:t>
      </w:r>
      <w:r w:rsidRPr="008D166E">
        <w:rPr>
          <w:lang w:val="ru-RU"/>
        </w:rPr>
        <w:t>онстанта для типизированного транзита</w:t>
      </w:r>
      <w:r>
        <w:rPr>
          <w:lang w:val="ru-RU"/>
        </w:rPr>
        <w:t>.</w:t>
      </w:r>
    </w:p>
  </w:footnote>
  <w:footnote w:id="64">
    <w:p w14:paraId="593E5999" w14:textId="77777777" w:rsidR="00717292" w:rsidRPr="001E4551" w:rsidRDefault="00717292">
      <w:pPr>
        <w:pStyle w:val="ae"/>
        <w:rPr>
          <w:lang w:val="ru-RU"/>
        </w:rPr>
      </w:pPr>
      <w:r>
        <w:rPr>
          <w:rStyle w:val="ad"/>
        </w:rPr>
        <w:footnoteRef/>
      </w:r>
      <w:r>
        <w:t xml:space="preserve"> </w:t>
      </w:r>
      <w:r>
        <w:rPr>
          <w:lang w:val="ru-RU"/>
        </w:rPr>
        <w:t xml:space="preserve">Константа </w:t>
      </w:r>
      <w:proofErr w:type="spellStart"/>
      <w:r>
        <w:rPr>
          <w:lang w:val="ru-RU"/>
        </w:rPr>
        <w:t>нетипизированного</w:t>
      </w:r>
      <w:proofErr w:type="spellEnd"/>
      <w:r>
        <w:rPr>
          <w:lang w:val="ru-RU"/>
        </w:rPr>
        <w:t xml:space="preserve"> документа.</w:t>
      </w:r>
    </w:p>
  </w:footnote>
  <w:footnote w:id="65">
    <w:p w14:paraId="593E599A" w14:textId="77777777" w:rsidR="00717292" w:rsidRPr="00280B74" w:rsidRDefault="00717292" w:rsidP="00696788">
      <w:pPr>
        <w:pStyle w:val="ae"/>
        <w:jc w:val="both"/>
      </w:pPr>
      <w:r w:rsidRPr="00280B74">
        <w:rPr>
          <w:rStyle w:val="ad"/>
        </w:rPr>
        <w:footnoteRef/>
      </w:r>
      <w:r w:rsidRPr="00280B74">
        <w:t xml:space="preserve"> </w:t>
      </w:r>
      <w:r>
        <w:t>ПО</w:t>
      </w:r>
      <w:r w:rsidRPr="00280B74">
        <w:t xml:space="preserve"> </w:t>
      </w:r>
      <w:r>
        <w:t>«Луч»</w:t>
      </w:r>
      <w:r w:rsidRPr="00280B74">
        <w:t xml:space="preserve"> предоставляет возможность автоматического формирования файла </w:t>
      </w:r>
      <w:proofErr w:type="spellStart"/>
      <w:r w:rsidRPr="00280B74">
        <w:rPr>
          <w:lang w:val="en-US"/>
        </w:rPr>
        <w:t>winf</w:t>
      </w:r>
      <w:proofErr w:type="spellEnd"/>
      <w:r w:rsidRPr="00280B74">
        <w:t>.</w:t>
      </w:r>
      <w:proofErr w:type="spellStart"/>
      <w:r w:rsidRPr="00280B74">
        <w:rPr>
          <w:lang w:val="en-US"/>
        </w:rPr>
        <w:t>xml</w:t>
      </w:r>
      <w:proofErr w:type="spellEnd"/>
      <w:r w:rsidRPr="00280B74">
        <w:t xml:space="preserve"> для ТЭДИК. ТЭДИК будет отправлен закрытым конвертом, без групповой рассылки, с параметром «хранить в </w:t>
      </w:r>
      <w:r>
        <w:t>НРД</w:t>
      </w:r>
      <w:r w:rsidRPr="00280B74">
        <w:t xml:space="preserve">», если включен соответствующий флажок на закладке </w:t>
      </w:r>
      <w:r>
        <w:t>«</w:t>
      </w:r>
      <w:r w:rsidRPr="00280B74">
        <w:t>Авто экспорт/импорт</w:t>
      </w:r>
      <w:r>
        <w:t>»</w:t>
      </w:r>
      <w:r w:rsidRPr="00280B74">
        <w:t xml:space="preserve"> окна </w:t>
      </w:r>
      <w:r>
        <w:t>«</w:t>
      </w:r>
      <w:r w:rsidRPr="00280B74">
        <w:t>Параметры</w:t>
      </w:r>
      <w:r>
        <w:t>»</w:t>
      </w:r>
      <w:r w:rsidRPr="00280B74">
        <w:t xml:space="preserve">, вызываемого из главного меню командой </w:t>
      </w:r>
      <w:r w:rsidRPr="00280B74">
        <w:rPr>
          <w:b/>
        </w:rPr>
        <w:t>Администрирование</w:t>
      </w:r>
      <w:r w:rsidRPr="00280B74">
        <w:t>/</w:t>
      </w:r>
      <w:r w:rsidRPr="00280B74">
        <w:rPr>
          <w:b/>
        </w:rPr>
        <w:t>Параметры</w:t>
      </w:r>
      <w:r w:rsidRPr="00280B74">
        <w:t xml:space="preserve">. Для использования других функций режима экспорта/импорта следует создавать и заполнять файл </w:t>
      </w:r>
      <w:proofErr w:type="spellStart"/>
      <w:r w:rsidRPr="00280B74">
        <w:rPr>
          <w:lang w:val="en-US"/>
        </w:rPr>
        <w:t>winf</w:t>
      </w:r>
      <w:proofErr w:type="spellEnd"/>
      <w:r w:rsidRPr="00280B74">
        <w:t>.</w:t>
      </w:r>
      <w:proofErr w:type="spellStart"/>
      <w:r w:rsidRPr="00280B74">
        <w:rPr>
          <w:lang w:val="en-US"/>
        </w:rPr>
        <w:t>xml</w:t>
      </w:r>
      <w:proofErr w:type="spellEnd"/>
      <w:r w:rsidRPr="00280B74">
        <w:t xml:space="preserve"> самостоятельно.</w:t>
      </w:r>
    </w:p>
  </w:footnote>
  <w:footnote w:id="66">
    <w:p w14:paraId="593E599B" w14:textId="77777777" w:rsidR="00717292" w:rsidRPr="00671E87" w:rsidRDefault="00717292" w:rsidP="00E42F90">
      <w:pPr>
        <w:rPr>
          <w:sz w:val="16"/>
          <w:szCs w:val="16"/>
        </w:rPr>
      </w:pPr>
      <w:r w:rsidRPr="00671E87">
        <w:rPr>
          <w:rStyle w:val="ad"/>
          <w:sz w:val="16"/>
          <w:szCs w:val="16"/>
        </w:rPr>
        <w:footnoteRef/>
      </w:r>
      <w:r w:rsidRPr="00671E87">
        <w:rPr>
          <w:sz w:val="16"/>
          <w:szCs w:val="16"/>
        </w:rPr>
        <w:t xml:space="preserve"> Структура файла-квитанции приведена в Документах ЭДО.</w:t>
      </w:r>
    </w:p>
    <w:p w14:paraId="593E599C" w14:textId="77777777" w:rsidR="00717292" w:rsidRDefault="00717292" w:rsidP="00E42F90">
      <w:pPr>
        <w:pStyle w:val="ae"/>
      </w:pPr>
    </w:p>
  </w:footnote>
  <w:footnote w:id="67">
    <w:p w14:paraId="593E599D" w14:textId="77777777" w:rsidR="00717292" w:rsidRPr="003A076A" w:rsidRDefault="00717292" w:rsidP="00E42F90">
      <w:pPr>
        <w:pStyle w:val="ae"/>
      </w:pPr>
      <w:r w:rsidRPr="003A076A">
        <w:rPr>
          <w:rStyle w:val="ad"/>
        </w:rPr>
        <w:footnoteRef/>
      </w:r>
      <w:r w:rsidRPr="003A076A">
        <w:t xml:space="preserve"> Не могут быть выгружены ЭД, содержащиеся в папке «Прочие документы» и во вложенных в нее папках.</w:t>
      </w:r>
    </w:p>
  </w:footnote>
  <w:footnote w:id="68">
    <w:p w14:paraId="593E599E" w14:textId="77777777" w:rsidR="00717292" w:rsidRPr="00B54D89" w:rsidRDefault="00717292" w:rsidP="00E42F90">
      <w:pPr>
        <w:pStyle w:val="ae"/>
        <w:rPr>
          <w:szCs w:val="16"/>
        </w:rPr>
      </w:pPr>
      <w:r w:rsidRPr="00B54D89">
        <w:rPr>
          <w:rStyle w:val="ad"/>
          <w:szCs w:val="16"/>
        </w:rPr>
        <w:footnoteRef/>
      </w:r>
      <w:r w:rsidRPr="00B54D89">
        <w:rPr>
          <w:szCs w:val="16"/>
        </w:rPr>
        <w:t xml:space="preserve"> Установка режима проверки производится только для ТЭД. </w:t>
      </w:r>
      <w:proofErr w:type="spellStart"/>
      <w:r w:rsidRPr="00B54D89">
        <w:rPr>
          <w:szCs w:val="16"/>
        </w:rPr>
        <w:t>Валидация</w:t>
      </w:r>
      <w:proofErr w:type="spellEnd"/>
      <w:r w:rsidRPr="00B54D89">
        <w:rPr>
          <w:szCs w:val="16"/>
        </w:rPr>
        <w:t xml:space="preserve"> загружаемого распоряжения</w:t>
      </w:r>
      <w:r>
        <w:rPr>
          <w:szCs w:val="16"/>
          <w:lang w:val="ru-RU"/>
        </w:rPr>
        <w:t>(поручения)</w:t>
      </w:r>
      <w:r w:rsidRPr="00B54D89">
        <w:rPr>
          <w:szCs w:val="16"/>
        </w:rPr>
        <w:t xml:space="preserve"> с </w:t>
      </w:r>
      <w:proofErr w:type="spellStart"/>
      <w:r>
        <w:rPr>
          <w:szCs w:val="16"/>
          <w:lang w:val="en-US"/>
        </w:rPr>
        <w:t>xsd</w:t>
      </w:r>
      <w:proofErr w:type="spellEnd"/>
      <w:r w:rsidRPr="00B54D89">
        <w:rPr>
          <w:szCs w:val="16"/>
        </w:rPr>
        <w:t>-с</w:t>
      </w:r>
      <w:r>
        <w:rPr>
          <w:szCs w:val="16"/>
          <w:lang w:val="ru-RU"/>
        </w:rPr>
        <w:t>хемой</w:t>
      </w:r>
      <w:r w:rsidRPr="00B54D89">
        <w:rPr>
          <w:szCs w:val="16"/>
        </w:rPr>
        <w:t xml:space="preserve"> производится автоматически.</w:t>
      </w:r>
    </w:p>
  </w:footnote>
  <w:footnote w:id="69">
    <w:p w14:paraId="593E599F" w14:textId="77777777" w:rsidR="00717292" w:rsidRPr="00E173D0" w:rsidRDefault="00717292" w:rsidP="00E42F90">
      <w:pPr>
        <w:pStyle w:val="ae"/>
        <w:jc w:val="both"/>
      </w:pPr>
      <w:r w:rsidRPr="00E173D0">
        <w:rPr>
          <w:rStyle w:val="ad"/>
        </w:rPr>
        <w:footnoteRef/>
      </w:r>
      <w:r w:rsidRPr="00E173D0">
        <w:t xml:space="preserve"> Возможна выдача предварительных сообщений перед открытием формы «Сводная информация о ЛРМ СЭД НРД (ПО "Луч")».</w:t>
      </w:r>
    </w:p>
  </w:footnote>
  <w:footnote w:id="70">
    <w:p w14:paraId="593E59A0" w14:textId="77777777" w:rsidR="00717292" w:rsidRPr="00E173D0" w:rsidRDefault="00717292" w:rsidP="00E42F90">
      <w:pPr>
        <w:pStyle w:val="ae"/>
        <w:jc w:val="both"/>
      </w:pPr>
      <w:r w:rsidRPr="00E173D0">
        <w:rPr>
          <w:rStyle w:val="ad"/>
        </w:rPr>
        <w:footnoteRef/>
      </w:r>
      <w:r w:rsidRPr="00E173D0">
        <w:t xml:space="preserve"> Указанные данные будут автоматически перенесены в раздел «Данные для связи с ИТ-специалистом Участника» закладки </w:t>
      </w:r>
      <w:r w:rsidRPr="00E173D0">
        <w:rPr>
          <w:b/>
        </w:rPr>
        <w:t>Общие</w:t>
      </w:r>
      <w:r w:rsidRPr="00E173D0">
        <w:t xml:space="preserve"> пункта меню </w:t>
      </w:r>
      <w:r w:rsidRPr="00E173D0">
        <w:rPr>
          <w:b/>
        </w:rPr>
        <w:t>Администрирование</w:t>
      </w:r>
      <w:r w:rsidRPr="00E173D0">
        <w:t>/</w:t>
      </w:r>
      <w:r w:rsidRPr="00E173D0">
        <w:rPr>
          <w:b/>
          <w:i/>
        </w:rPr>
        <w:t>Параметры</w:t>
      </w:r>
      <w:r w:rsidRPr="00E173D0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E5951" w14:textId="77777777" w:rsidR="00717292" w:rsidRDefault="00717292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93E5952" w14:textId="77777777" w:rsidR="00717292" w:rsidRDefault="00717292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E5953" w14:textId="76A494CB" w:rsidR="00717292" w:rsidRPr="002F7A02" w:rsidRDefault="00717292" w:rsidP="00AF086A">
    <w:pPr>
      <w:pStyle w:val="a5"/>
      <w:pBdr>
        <w:bottom w:val="single" w:sz="4" w:space="1" w:color="999999"/>
      </w:pBdr>
      <w:ind w:right="510"/>
      <w:jc w:val="center"/>
      <w:rPr>
        <w:rFonts w:ascii="Tahoma" w:hAnsi="Tahoma" w:cs="Tahoma"/>
      </w:rPr>
    </w:pPr>
    <w:r w:rsidRPr="002F7A02">
      <w:rPr>
        <w:rFonts w:ascii="Tahoma" w:hAnsi="Tahoma" w:cs="Tahoma"/>
        <w:sz w:val="20"/>
      </w:rPr>
      <w:t xml:space="preserve">Руководство пользователя ЛРМ СЭД НРД (ПО «Луч»), версия ПО </w:t>
    </w:r>
    <w:r w:rsidR="00BE5888">
      <w:rPr>
        <w:rFonts w:ascii="Tahoma" w:hAnsi="Tahoma" w:cs="Tahoma"/>
        <w:sz w:val="20"/>
      </w:rPr>
      <w:t>50</w:t>
    </w:r>
    <w:r w:rsidRPr="001446FD">
      <w:rPr>
        <w:rFonts w:ascii="Tahoma" w:hAnsi="Tahoma" w:cs="Tahoma"/>
        <w:sz w:val="20"/>
      </w:rPr>
      <w:t>.</w:t>
    </w:r>
    <w:r>
      <w:rPr>
        <w:rFonts w:ascii="Tahoma" w:hAnsi="Tahoma" w:cs="Tahoma"/>
        <w:sz w:val="20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D42410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0B39BA"/>
    <w:multiLevelType w:val="hybridMultilevel"/>
    <w:tmpl w:val="B7FA6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927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A00959"/>
    <w:multiLevelType w:val="hybridMultilevel"/>
    <w:tmpl w:val="9D52C598"/>
    <w:lvl w:ilvl="0" w:tplc="791EF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1107A8"/>
    <w:multiLevelType w:val="hybridMultilevel"/>
    <w:tmpl w:val="82568C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265101F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5">
    <w:nsid w:val="03730E09"/>
    <w:multiLevelType w:val="multilevel"/>
    <w:tmpl w:val="5F5E06E6"/>
    <w:lvl w:ilvl="0">
      <w:start w:val="1"/>
      <w:numFmt w:val="bullet"/>
      <w:lvlText w:val=""/>
      <w:lvlJc w:val="left"/>
      <w:pPr>
        <w:tabs>
          <w:tab w:val="num" w:pos="1758"/>
        </w:tabs>
        <w:ind w:left="1758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1759"/>
        </w:tabs>
        <w:ind w:left="1759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2380"/>
        </w:tabs>
        <w:ind w:left="2380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2380"/>
        </w:tabs>
        <w:ind w:left="2380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2380"/>
        </w:tabs>
        <w:ind w:left="2380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2380"/>
        </w:tabs>
        <w:ind w:left="2380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2380"/>
        </w:tabs>
        <w:ind w:left="2380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2380"/>
        </w:tabs>
        <w:ind w:left="2380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380"/>
        </w:tabs>
        <w:ind w:left="2380" w:hanging="850"/>
      </w:pPr>
      <w:rPr>
        <w:rFonts w:hint="default"/>
      </w:rPr>
    </w:lvl>
  </w:abstractNum>
  <w:abstractNum w:abstractNumId="6">
    <w:nsid w:val="03810CCA"/>
    <w:multiLevelType w:val="multilevel"/>
    <w:tmpl w:val="C9E03762"/>
    <w:lvl w:ilvl="0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1031"/>
        </w:tabs>
        <w:ind w:left="1031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652"/>
        </w:tabs>
        <w:ind w:left="1652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652"/>
        </w:tabs>
        <w:ind w:left="1652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652"/>
        </w:tabs>
        <w:ind w:left="1652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652"/>
        </w:tabs>
        <w:ind w:left="1652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652"/>
        </w:tabs>
        <w:ind w:left="1652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652"/>
        </w:tabs>
        <w:ind w:left="1652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652"/>
        </w:tabs>
        <w:ind w:left="1652" w:hanging="850"/>
      </w:pPr>
      <w:rPr>
        <w:rFonts w:hint="default"/>
      </w:rPr>
    </w:lvl>
  </w:abstractNum>
  <w:abstractNum w:abstractNumId="7">
    <w:nsid w:val="03FC097C"/>
    <w:multiLevelType w:val="multilevel"/>
    <w:tmpl w:val="25B6FF00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8">
    <w:nsid w:val="04067AFB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9">
    <w:nsid w:val="048E613D"/>
    <w:multiLevelType w:val="hybridMultilevel"/>
    <w:tmpl w:val="6518A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51470A5"/>
    <w:multiLevelType w:val="hybridMultilevel"/>
    <w:tmpl w:val="8258D1C0"/>
    <w:lvl w:ilvl="0" w:tplc="4276F9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286652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2">
    <w:nsid w:val="067569D8"/>
    <w:multiLevelType w:val="multilevel"/>
    <w:tmpl w:val="E83A7FB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2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7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8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98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52" w:hanging="2520"/>
      </w:pPr>
      <w:rPr>
        <w:rFonts w:hint="default"/>
      </w:rPr>
    </w:lvl>
  </w:abstractNum>
  <w:abstractNum w:abstractNumId="13">
    <w:nsid w:val="0694178E"/>
    <w:multiLevelType w:val="multilevel"/>
    <w:tmpl w:val="AF9EB920"/>
    <w:lvl w:ilvl="0">
      <w:start w:val="1"/>
      <w:numFmt w:val="bullet"/>
      <w:lvlText w:val="o"/>
      <w:lvlJc w:val="left"/>
      <w:pPr>
        <w:tabs>
          <w:tab w:val="num" w:pos="2041"/>
        </w:tabs>
        <w:ind w:left="2041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2042"/>
        </w:tabs>
        <w:ind w:left="2042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2663"/>
        </w:tabs>
        <w:ind w:left="2663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2663"/>
        </w:tabs>
        <w:ind w:left="2663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2663"/>
        </w:tabs>
        <w:ind w:left="2663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2663"/>
        </w:tabs>
        <w:ind w:left="2663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2663"/>
        </w:tabs>
        <w:ind w:left="2663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2663"/>
        </w:tabs>
        <w:ind w:left="2663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663"/>
        </w:tabs>
        <w:ind w:left="2663" w:hanging="850"/>
      </w:pPr>
      <w:rPr>
        <w:rFonts w:hint="default"/>
      </w:rPr>
    </w:lvl>
  </w:abstractNum>
  <w:abstractNum w:abstractNumId="14">
    <w:nsid w:val="09326F89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5">
    <w:nsid w:val="0B3F2373"/>
    <w:multiLevelType w:val="hybridMultilevel"/>
    <w:tmpl w:val="7C008AF8"/>
    <w:lvl w:ilvl="0" w:tplc="791EFE58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>
    <w:nsid w:val="0CE261EE"/>
    <w:multiLevelType w:val="multilevel"/>
    <w:tmpl w:val="9506A03E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7">
    <w:nsid w:val="0CF41A90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8">
    <w:nsid w:val="0E4D536B"/>
    <w:multiLevelType w:val="multilevel"/>
    <w:tmpl w:val="D9261D6A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9">
    <w:nsid w:val="0FBA758C"/>
    <w:multiLevelType w:val="multilevel"/>
    <w:tmpl w:val="A43E506A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20">
    <w:nsid w:val="101F2C22"/>
    <w:multiLevelType w:val="multilevel"/>
    <w:tmpl w:val="94CE2E0C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738"/>
        </w:tabs>
        <w:ind w:left="738" w:hanging="340"/>
      </w:pPr>
      <w:rPr>
        <w:rFonts w:ascii="Symbol" w:hAnsi="Symbol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21">
    <w:nsid w:val="119C3165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22">
    <w:nsid w:val="11AC3010"/>
    <w:multiLevelType w:val="hybridMultilevel"/>
    <w:tmpl w:val="FEEE8F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121013E4"/>
    <w:multiLevelType w:val="hybridMultilevel"/>
    <w:tmpl w:val="766EFEB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32B1263"/>
    <w:multiLevelType w:val="multilevel"/>
    <w:tmpl w:val="7F22A96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1002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1148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5">
    <w:nsid w:val="14024ED7"/>
    <w:multiLevelType w:val="multilevel"/>
    <w:tmpl w:val="A4BE977A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26">
    <w:nsid w:val="14176910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27">
    <w:nsid w:val="150C144C"/>
    <w:multiLevelType w:val="hybridMultilevel"/>
    <w:tmpl w:val="B2FCFA78"/>
    <w:lvl w:ilvl="0" w:tplc="04190001">
      <w:start w:val="1"/>
      <w:numFmt w:val="bullet"/>
      <w:lvlText w:val=""/>
      <w:lvlJc w:val="left"/>
      <w:pPr>
        <w:ind w:left="10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28">
    <w:nsid w:val="150C3168"/>
    <w:multiLevelType w:val="multilevel"/>
    <w:tmpl w:val="3808E33C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b w:val="0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29">
    <w:nsid w:val="15213AC9"/>
    <w:multiLevelType w:val="multilevel"/>
    <w:tmpl w:val="E33E6128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30">
    <w:nsid w:val="1684061A"/>
    <w:multiLevelType w:val="multilevel"/>
    <w:tmpl w:val="62E66A5C"/>
    <w:lvl w:ilvl="0">
      <w:start w:val="1"/>
      <w:numFmt w:val="bullet"/>
      <w:lvlText w:val=""/>
      <w:lvlJc w:val="left"/>
      <w:pPr>
        <w:tabs>
          <w:tab w:val="num" w:pos="1474"/>
        </w:tabs>
        <w:ind w:left="1474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1475"/>
        </w:tabs>
        <w:ind w:left="1475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2096"/>
        </w:tabs>
        <w:ind w:left="2096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2096"/>
        </w:tabs>
        <w:ind w:left="2096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2096"/>
        </w:tabs>
        <w:ind w:left="2096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2096"/>
        </w:tabs>
        <w:ind w:left="2096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2096"/>
        </w:tabs>
        <w:ind w:left="2096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2096"/>
        </w:tabs>
        <w:ind w:left="2096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096"/>
        </w:tabs>
        <w:ind w:left="2096" w:hanging="850"/>
      </w:pPr>
      <w:rPr>
        <w:rFonts w:hint="default"/>
      </w:rPr>
    </w:lvl>
  </w:abstractNum>
  <w:abstractNum w:abstractNumId="31">
    <w:nsid w:val="168932CC"/>
    <w:multiLevelType w:val="multilevel"/>
    <w:tmpl w:val="E1C25626"/>
    <w:lvl w:ilvl="0">
      <w:start w:val="1"/>
      <w:numFmt w:val="bullet"/>
      <w:lvlText w:val=""/>
      <w:lvlJc w:val="left"/>
      <w:pPr>
        <w:tabs>
          <w:tab w:val="num" w:pos="1758"/>
        </w:tabs>
        <w:ind w:left="1758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1759"/>
        </w:tabs>
        <w:ind w:left="1759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2380"/>
        </w:tabs>
        <w:ind w:left="2380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2380"/>
        </w:tabs>
        <w:ind w:left="2380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2380"/>
        </w:tabs>
        <w:ind w:left="2380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2380"/>
        </w:tabs>
        <w:ind w:left="2380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2380"/>
        </w:tabs>
        <w:ind w:left="2380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2380"/>
        </w:tabs>
        <w:ind w:left="2380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380"/>
        </w:tabs>
        <w:ind w:left="2380" w:hanging="850"/>
      </w:pPr>
      <w:rPr>
        <w:rFonts w:hint="default"/>
      </w:rPr>
    </w:lvl>
  </w:abstractNum>
  <w:abstractNum w:abstractNumId="32">
    <w:nsid w:val="16BB3716"/>
    <w:multiLevelType w:val="multilevel"/>
    <w:tmpl w:val="F7FC224A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33">
    <w:nsid w:val="16EE59BE"/>
    <w:multiLevelType w:val="hybridMultilevel"/>
    <w:tmpl w:val="4E3E0AF0"/>
    <w:lvl w:ilvl="0" w:tplc="B8426E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7066EE9"/>
    <w:multiLevelType w:val="hybridMultilevel"/>
    <w:tmpl w:val="5950A4EA"/>
    <w:lvl w:ilvl="0" w:tplc="FFFFFFFF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-"/>
      <w:lvlJc w:val="left"/>
      <w:pPr>
        <w:tabs>
          <w:tab w:val="num" w:pos="1534"/>
        </w:tabs>
        <w:ind w:left="1534" w:hanging="454"/>
      </w:pPr>
      <w:rPr>
        <w:rFonts w:ascii="Courier New" w:hAnsi="Courier New" w:hint="default"/>
      </w:rPr>
    </w:lvl>
    <w:lvl w:ilvl="2" w:tplc="CC8EEEE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  <w:szCs w:val="20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17461E09"/>
    <w:multiLevelType w:val="multilevel"/>
    <w:tmpl w:val="C742CACC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36">
    <w:nsid w:val="174B3AFD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37">
    <w:nsid w:val="17887E5D"/>
    <w:multiLevelType w:val="multilevel"/>
    <w:tmpl w:val="1D92AC96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38">
    <w:nsid w:val="184134C5"/>
    <w:multiLevelType w:val="hybridMultilevel"/>
    <w:tmpl w:val="307A1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911658F"/>
    <w:multiLevelType w:val="hybridMultilevel"/>
    <w:tmpl w:val="BB36935C"/>
    <w:lvl w:ilvl="0" w:tplc="EA9CE696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40">
    <w:nsid w:val="197F41DB"/>
    <w:multiLevelType w:val="hybridMultilevel"/>
    <w:tmpl w:val="545A5B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1A795546"/>
    <w:multiLevelType w:val="hybridMultilevel"/>
    <w:tmpl w:val="42A63E0E"/>
    <w:lvl w:ilvl="0" w:tplc="791EF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BA24B82"/>
    <w:multiLevelType w:val="multilevel"/>
    <w:tmpl w:val="F092C54C"/>
    <w:lvl w:ilvl="0">
      <w:start w:val="1"/>
      <w:numFmt w:val="decimal"/>
      <w:lvlText w:val="%1."/>
      <w:lvlJc w:val="left"/>
      <w:pPr>
        <w:ind w:left="567" w:hanging="454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851" w:hanging="454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135" w:hanging="454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419" w:hanging="454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703" w:hanging="454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987" w:hanging="454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2271" w:hanging="454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2555" w:hanging="454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2839" w:hanging="454"/>
      </w:pPr>
      <w:rPr>
        <w:rFonts w:hint="default"/>
      </w:rPr>
    </w:lvl>
  </w:abstractNum>
  <w:abstractNum w:abstractNumId="43">
    <w:nsid w:val="1BC757E6"/>
    <w:multiLevelType w:val="multilevel"/>
    <w:tmpl w:val="C97E6BDC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44">
    <w:nsid w:val="1BF65148"/>
    <w:multiLevelType w:val="multilevel"/>
    <w:tmpl w:val="F10CDC3A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45">
    <w:nsid w:val="1C981C23"/>
    <w:multiLevelType w:val="multilevel"/>
    <w:tmpl w:val="40A673E8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46">
    <w:nsid w:val="1CF053D0"/>
    <w:multiLevelType w:val="multilevel"/>
    <w:tmpl w:val="145A1F82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47">
    <w:nsid w:val="1CFA68E2"/>
    <w:multiLevelType w:val="multilevel"/>
    <w:tmpl w:val="CEF89970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48">
    <w:nsid w:val="20702C44"/>
    <w:multiLevelType w:val="hybridMultilevel"/>
    <w:tmpl w:val="E6D04B86"/>
    <w:lvl w:ilvl="0" w:tplc="3FEA72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1B376F7"/>
    <w:multiLevelType w:val="hybridMultilevel"/>
    <w:tmpl w:val="6E48458A"/>
    <w:lvl w:ilvl="0" w:tplc="791EF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2E01F1B"/>
    <w:multiLevelType w:val="multilevel"/>
    <w:tmpl w:val="2CA8A412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51">
    <w:nsid w:val="22FB3FCA"/>
    <w:multiLevelType w:val="hybridMultilevel"/>
    <w:tmpl w:val="AF62B3B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3E96648"/>
    <w:multiLevelType w:val="hybridMultilevel"/>
    <w:tmpl w:val="94248F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241D1516"/>
    <w:multiLevelType w:val="hybridMultilevel"/>
    <w:tmpl w:val="58589394"/>
    <w:lvl w:ilvl="0" w:tplc="791EF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42553FE"/>
    <w:multiLevelType w:val="multilevel"/>
    <w:tmpl w:val="F54CE782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bullet"/>
      <w:lvlText w:val=""/>
      <w:lvlJc w:val="left"/>
      <w:pPr>
        <w:tabs>
          <w:tab w:val="num" w:pos="1359"/>
        </w:tabs>
        <w:ind w:left="1359" w:hanging="850"/>
      </w:pPr>
      <w:rPr>
        <w:rFonts w:ascii="Wingdings" w:hAnsi="Wingdings"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55">
    <w:nsid w:val="25A15B16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56">
    <w:nsid w:val="278D00FF"/>
    <w:multiLevelType w:val="hybridMultilevel"/>
    <w:tmpl w:val="B8202D7E"/>
    <w:lvl w:ilvl="0" w:tplc="EA9CE69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7A34CEC"/>
    <w:multiLevelType w:val="hybridMultilevel"/>
    <w:tmpl w:val="768EC886"/>
    <w:lvl w:ilvl="0" w:tplc="0B8EA4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7E9481E"/>
    <w:multiLevelType w:val="multilevel"/>
    <w:tmpl w:val="B4548D16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59">
    <w:nsid w:val="285D2341"/>
    <w:multiLevelType w:val="multilevel"/>
    <w:tmpl w:val="5AD2937E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0"/>
        <w:szCs w:val="20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60">
    <w:nsid w:val="29333879"/>
    <w:multiLevelType w:val="hybridMultilevel"/>
    <w:tmpl w:val="805CB368"/>
    <w:lvl w:ilvl="0" w:tplc="0419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61">
    <w:nsid w:val="29FC6A0F"/>
    <w:multiLevelType w:val="multilevel"/>
    <w:tmpl w:val="1F9E4588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62">
    <w:nsid w:val="2A566E84"/>
    <w:multiLevelType w:val="multilevel"/>
    <w:tmpl w:val="36C826C8"/>
    <w:lvl w:ilvl="0">
      <w:start w:val="1"/>
      <w:numFmt w:val="bullet"/>
      <w:lvlText w:val="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2042"/>
        </w:tabs>
        <w:ind w:left="2042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2663"/>
        </w:tabs>
        <w:ind w:left="2663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2663"/>
        </w:tabs>
        <w:ind w:left="2663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2663"/>
        </w:tabs>
        <w:ind w:left="2663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2663"/>
        </w:tabs>
        <w:ind w:left="2663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2663"/>
        </w:tabs>
        <w:ind w:left="2663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2663"/>
        </w:tabs>
        <w:ind w:left="2663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663"/>
        </w:tabs>
        <w:ind w:left="2663" w:hanging="850"/>
      </w:pPr>
      <w:rPr>
        <w:rFonts w:hint="default"/>
      </w:rPr>
    </w:lvl>
  </w:abstractNum>
  <w:abstractNum w:abstractNumId="63">
    <w:nsid w:val="2B4C42D4"/>
    <w:multiLevelType w:val="multilevel"/>
    <w:tmpl w:val="1BB65998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64">
    <w:nsid w:val="2B5F126D"/>
    <w:multiLevelType w:val="multilevel"/>
    <w:tmpl w:val="2C808E5A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0"/>
        <w:szCs w:val="20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65">
    <w:nsid w:val="2B6337C0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66">
    <w:nsid w:val="2BA925CE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67">
    <w:nsid w:val="2CDA65FF"/>
    <w:multiLevelType w:val="hybridMultilevel"/>
    <w:tmpl w:val="46C6698A"/>
    <w:lvl w:ilvl="0" w:tplc="791EFE58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8">
    <w:nsid w:val="2DDA3F66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69">
    <w:nsid w:val="2F701CFE"/>
    <w:multiLevelType w:val="multilevel"/>
    <w:tmpl w:val="D324AB42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70">
    <w:nsid w:val="304E4B37"/>
    <w:multiLevelType w:val="multilevel"/>
    <w:tmpl w:val="903025E8"/>
    <w:styleLink w:val="a"/>
    <w:lvl w:ilvl="0">
      <w:start w:val="1"/>
      <w:numFmt w:val="bullet"/>
      <w:lvlText w:val=""/>
      <w:lvlJc w:val="left"/>
      <w:pPr>
        <w:tabs>
          <w:tab w:val="num" w:pos="1446"/>
        </w:tabs>
        <w:ind w:left="1842" w:hanging="397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1">
    <w:nsid w:val="31D875C6"/>
    <w:multiLevelType w:val="hybridMultilevel"/>
    <w:tmpl w:val="6F5811BA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747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25941D1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73">
    <w:nsid w:val="340A28E1"/>
    <w:multiLevelType w:val="multilevel"/>
    <w:tmpl w:val="10F84B78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74">
    <w:nsid w:val="343E6D95"/>
    <w:multiLevelType w:val="multilevel"/>
    <w:tmpl w:val="7F60E388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75">
    <w:nsid w:val="34752C43"/>
    <w:multiLevelType w:val="multilevel"/>
    <w:tmpl w:val="82D84128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76">
    <w:nsid w:val="34A02258"/>
    <w:multiLevelType w:val="multilevel"/>
    <w:tmpl w:val="603C4B6E"/>
    <w:lvl w:ilvl="0">
      <w:start w:val="1"/>
      <w:numFmt w:val="bullet"/>
      <w:lvlText w:val="o"/>
      <w:lvlJc w:val="left"/>
      <w:pPr>
        <w:tabs>
          <w:tab w:val="num" w:pos="1049"/>
        </w:tabs>
        <w:ind w:left="1049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1050"/>
        </w:tabs>
        <w:ind w:left="1050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671"/>
        </w:tabs>
        <w:ind w:left="1671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671"/>
        </w:tabs>
        <w:ind w:left="1671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671"/>
        </w:tabs>
        <w:ind w:left="1671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671"/>
        </w:tabs>
        <w:ind w:left="1671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671"/>
        </w:tabs>
        <w:ind w:left="1671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671"/>
        </w:tabs>
        <w:ind w:left="1671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671"/>
        </w:tabs>
        <w:ind w:left="1671" w:hanging="850"/>
      </w:pPr>
      <w:rPr>
        <w:rFonts w:hint="default"/>
      </w:rPr>
    </w:lvl>
  </w:abstractNum>
  <w:abstractNum w:abstractNumId="77">
    <w:nsid w:val="34CC45DF"/>
    <w:multiLevelType w:val="multilevel"/>
    <w:tmpl w:val="9D1600EC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78">
    <w:nsid w:val="35082DC4"/>
    <w:multiLevelType w:val="hybridMultilevel"/>
    <w:tmpl w:val="E05CE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59D0E69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80">
    <w:nsid w:val="363137FC"/>
    <w:multiLevelType w:val="multilevel"/>
    <w:tmpl w:val="E1BA22D6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81">
    <w:nsid w:val="36424420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82">
    <w:nsid w:val="36675870"/>
    <w:multiLevelType w:val="multilevel"/>
    <w:tmpl w:val="B4548D16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83">
    <w:nsid w:val="37450B0A"/>
    <w:multiLevelType w:val="multilevel"/>
    <w:tmpl w:val="81D2FC74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84">
    <w:nsid w:val="374B652F"/>
    <w:multiLevelType w:val="multilevel"/>
    <w:tmpl w:val="88FE151A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0"/>
        <w:szCs w:val="20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85">
    <w:nsid w:val="377953A4"/>
    <w:multiLevelType w:val="multilevel"/>
    <w:tmpl w:val="21B69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6">
    <w:nsid w:val="37B55BAD"/>
    <w:multiLevelType w:val="multilevel"/>
    <w:tmpl w:val="A5B20E88"/>
    <w:lvl w:ilvl="0">
      <w:start w:val="1"/>
      <w:numFmt w:val="bullet"/>
      <w:lvlText w:val=""/>
      <w:lvlJc w:val="left"/>
      <w:pPr>
        <w:tabs>
          <w:tab w:val="num" w:pos="737"/>
        </w:tabs>
        <w:ind w:left="737" w:hanging="340"/>
      </w:pPr>
      <w:rPr>
        <w:rFonts w:ascii="Wingdings" w:hAnsi="Wingdings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87">
    <w:nsid w:val="37D93E72"/>
    <w:multiLevelType w:val="hybridMultilevel"/>
    <w:tmpl w:val="C510ACF0"/>
    <w:lvl w:ilvl="0" w:tplc="FFFFFFFF">
      <w:start w:val="1"/>
      <w:numFmt w:val="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-"/>
      <w:lvlJc w:val="left"/>
      <w:pPr>
        <w:tabs>
          <w:tab w:val="num" w:pos="1534"/>
        </w:tabs>
        <w:ind w:left="1534" w:hanging="454"/>
      </w:pPr>
      <w:rPr>
        <w:rFonts w:ascii="Courier New" w:hAnsi="Courier New" w:hint="default"/>
      </w:rPr>
    </w:lvl>
    <w:lvl w:ilvl="2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color w:val="auto"/>
        <w:sz w:val="20"/>
        <w:szCs w:val="20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>
    <w:nsid w:val="394E3448"/>
    <w:multiLevelType w:val="multilevel"/>
    <w:tmpl w:val="F126F240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89">
    <w:nsid w:val="39605F0E"/>
    <w:multiLevelType w:val="multilevel"/>
    <w:tmpl w:val="E95069FC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90">
    <w:nsid w:val="3B2D7F21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91">
    <w:nsid w:val="3BE46214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92">
    <w:nsid w:val="3C6C3152"/>
    <w:multiLevelType w:val="multilevel"/>
    <w:tmpl w:val="B75020B0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93">
    <w:nsid w:val="3C89130A"/>
    <w:multiLevelType w:val="multilevel"/>
    <w:tmpl w:val="5276E136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bullet"/>
      <w:lvlText w:val=""/>
      <w:lvlJc w:val="left"/>
      <w:pPr>
        <w:tabs>
          <w:tab w:val="num" w:pos="1359"/>
        </w:tabs>
        <w:ind w:left="1359" w:hanging="850"/>
      </w:pPr>
      <w:rPr>
        <w:rFonts w:ascii="Wingdings" w:hAnsi="Wingdings"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94">
    <w:nsid w:val="3CF96563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95">
    <w:nsid w:val="3D116CCD"/>
    <w:multiLevelType w:val="multilevel"/>
    <w:tmpl w:val="71704D46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1"/>
      <w:numFmt w:val="bullet"/>
      <w:lvlText w:val=""/>
      <w:lvlJc w:val="left"/>
      <w:pPr>
        <w:tabs>
          <w:tab w:val="num" w:pos="738"/>
        </w:tabs>
        <w:ind w:left="738" w:hanging="34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96">
    <w:nsid w:val="3EBC60E4"/>
    <w:multiLevelType w:val="multilevel"/>
    <w:tmpl w:val="88FE151A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0"/>
        <w:szCs w:val="20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97">
    <w:nsid w:val="3EC13DC4"/>
    <w:multiLevelType w:val="multilevel"/>
    <w:tmpl w:val="B39886BE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98">
    <w:nsid w:val="3F0569BC"/>
    <w:multiLevelType w:val="hybridMultilevel"/>
    <w:tmpl w:val="530E9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3F206E5E"/>
    <w:multiLevelType w:val="hybridMultilevel"/>
    <w:tmpl w:val="A68CD3CA"/>
    <w:lvl w:ilvl="0" w:tplc="791EFE58">
      <w:start w:val="1"/>
      <w:numFmt w:val="bullet"/>
      <w:lvlText w:val=""/>
      <w:lvlJc w:val="left"/>
      <w:pPr>
        <w:ind w:left="145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8" w:hanging="360"/>
      </w:pPr>
      <w:rPr>
        <w:rFonts w:ascii="Wingdings" w:hAnsi="Wingdings" w:hint="default"/>
      </w:rPr>
    </w:lvl>
  </w:abstractNum>
  <w:abstractNum w:abstractNumId="100">
    <w:nsid w:val="3F6A7BFD"/>
    <w:multiLevelType w:val="hybridMultilevel"/>
    <w:tmpl w:val="E3C25068"/>
    <w:lvl w:ilvl="0" w:tplc="0419000D">
      <w:start w:val="1"/>
      <w:numFmt w:val="bullet"/>
      <w:lvlText w:val=""/>
      <w:lvlJc w:val="left"/>
      <w:pPr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1">
    <w:nsid w:val="400260D0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02">
    <w:nsid w:val="401357DE"/>
    <w:multiLevelType w:val="multilevel"/>
    <w:tmpl w:val="5B649912"/>
    <w:lvl w:ilvl="0">
      <w:start w:val="1"/>
      <w:numFmt w:val="bullet"/>
      <w:lvlText w:val="o"/>
      <w:lvlJc w:val="left"/>
      <w:pPr>
        <w:tabs>
          <w:tab w:val="num" w:pos="1616"/>
        </w:tabs>
        <w:ind w:left="1616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1617"/>
        </w:tabs>
        <w:ind w:left="161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</w:abstractNum>
  <w:abstractNum w:abstractNumId="103">
    <w:nsid w:val="40245D95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04">
    <w:nsid w:val="404C6683"/>
    <w:multiLevelType w:val="hybridMultilevel"/>
    <w:tmpl w:val="1E761B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42167B82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06">
    <w:nsid w:val="428524D2"/>
    <w:multiLevelType w:val="hybridMultilevel"/>
    <w:tmpl w:val="94248F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43026A21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08">
    <w:nsid w:val="49377518"/>
    <w:multiLevelType w:val="multilevel"/>
    <w:tmpl w:val="F08826F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09">
    <w:nsid w:val="49423792"/>
    <w:multiLevelType w:val="hybridMultilevel"/>
    <w:tmpl w:val="268C0F32"/>
    <w:lvl w:ilvl="0" w:tplc="791EFE58">
      <w:start w:val="1"/>
      <w:numFmt w:val="bullet"/>
      <w:lvlText w:val=""/>
      <w:lvlJc w:val="left"/>
      <w:pPr>
        <w:ind w:left="18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1" w:hanging="360"/>
      </w:pPr>
      <w:rPr>
        <w:rFonts w:ascii="Wingdings" w:hAnsi="Wingdings" w:hint="default"/>
      </w:rPr>
    </w:lvl>
  </w:abstractNum>
  <w:abstractNum w:abstractNumId="110">
    <w:nsid w:val="4947618D"/>
    <w:multiLevelType w:val="multilevel"/>
    <w:tmpl w:val="471E9DFE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11">
    <w:nsid w:val="49A461DC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12">
    <w:nsid w:val="4AD16731"/>
    <w:multiLevelType w:val="multilevel"/>
    <w:tmpl w:val="429A6172"/>
    <w:lvl w:ilvl="0">
      <w:start w:val="1"/>
      <w:numFmt w:val="bullet"/>
      <w:lvlText w:val="o"/>
      <w:lvlJc w:val="left"/>
      <w:pPr>
        <w:tabs>
          <w:tab w:val="num" w:pos="1333"/>
        </w:tabs>
        <w:ind w:left="1333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13">
    <w:nsid w:val="4AD5120F"/>
    <w:multiLevelType w:val="hybridMultilevel"/>
    <w:tmpl w:val="12DA93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>
    <w:nsid w:val="4B5C5193"/>
    <w:multiLevelType w:val="multilevel"/>
    <w:tmpl w:val="9DFA2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b w:val="0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15">
    <w:nsid w:val="4BB81C25"/>
    <w:multiLevelType w:val="multilevel"/>
    <w:tmpl w:val="FF7E3C54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16">
    <w:nsid w:val="4D0B5E1E"/>
    <w:multiLevelType w:val="multilevel"/>
    <w:tmpl w:val="E83A7FB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2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7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8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98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52" w:hanging="2520"/>
      </w:pPr>
      <w:rPr>
        <w:rFonts w:hint="default"/>
      </w:rPr>
    </w:lvl>
  </w:abstractNum>
  <w:abstractNum w:abstractNumId="117">
    <w:nsid w:val="4D561441"/>
    <w:multiLevelType w:val="multilevel"/>
    <w:tmpl w:val="9506A03E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18">
    <w:nsid w:val="4E0B4D5D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19">
    <w:nsid w:val="4FFD5308"/>
    <w:multiLevelType w:val="multilevel"/>
    <w:tmpl w:val="347288C8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20">
    <w:nsid w:val="5068717F"/>
    <w:multiLevelType w:val="multilevel"/>
    <w:tmpl w:val="A8D8122C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21">
    <w:nsid w:val="50754F10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22">
    <w:nsid w:val="50C553C8"/>
    <w:multiLevelType w:val="multilevel"/>
    <w:tmpl w:val="B90ECBA2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23">
    <w:nsid w:val="510B5EC7"/>
    <w:multiLevelType w:val="multilevel"/>
    <w:tmpl w:val="8E5E5478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0"/>
        <w:szCs w:val="20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24">
    <w:nsid w:val="51B8418F"/>
    <w:multiLevelType w:val="multilevel"/>
    <w:tmpl w:val="88FE151A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0"/>
        <w:szCs w:val="20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25">
    <w:nsid w:val="52530A51"/>
    <w:multiLevelType w:val="multilevel"/>
    <w:tmpl w:val="D9B0B3C4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26">
    <w:nsid w:val="52862269"/>
    <w:multiLevelType w:val="multilevel"/>
    <w:tmpl w:val="A08E0CDC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27">
    <w:nsid w:val="53EA04EA"/>
    <w:multiLevelType w:val="multilevel"/>
    <w:tmpl w:val="5C14EC96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0"/>
        <w:szCs w:val="20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28">
    <w:nsid w:val="54226E1B"/>
    <w:multiLevelType w:val="hybridMultilevel"/>
    <w:tmpl w:val="C6368796"/>
    <w:lvl w:ilvl="0" w:tplc="04190003">
      <w:start w:val="1"/>
      <w:numFmt w:val="bullet"/>
      <w:lvlText w:val="o"/>
      <w:lvlJc w:val="left"/>
      <w:pPr>
        <w:tabs>
          <w:tab w:val="num" w:pos="1636"/>
        </w:tabs>
        <w:ind w:left="1636" w:hanging="360"/>
      </w:pPr>
      <w:rPr>
        <w:rFonts w:ascii="Courier New" w:hAnsi="Courier New" w:cs="Courier New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129">
    <w:nsid w:val="54994147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30">
    <w:nsid w:val="552770AC"/>
    <w:multiLevelType w:val="hybridMultilevel"/>
    <w:tmpl w:val="92E4C6CA"/>
    <w:lvl w:ilvl="0" w:tplc="EA9CE69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55625A1F"/>
    <w:multiLevelType w:val="multilevel"/>
    <w:tmpl w:val="88FE151A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0"/>
        <w:szCs w:val="20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32">
    <w:nsid w:val="55665F02"/>
    <w:multiLevelType w:val="multilevel"/>
    <w:tmpl w:val="16E4B0DE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33">
    <w:nsid w:val="563D1BBB"/>
    <w:multiLevelType w:val="multilevel"/>
    <w:tmpl w:val="FC70EC4A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34">
    <w:nsid w:val="573B482C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625"/>
        </w:tabs>
        <w:ind w:left="625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246"/>
        </w:tabs>
        <w:ind w:left="1246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246"/>
        </w:tabs>
        <w:ind w:left="1246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246"/>
        </w:tabs>
        <w:ind w:left="1246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246"/>
        </w:tabs>
        <w:ind w:left="1246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246"/>
        </w:tabs>
        <w:ind w:left="1246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246"/>
        </w:tabs>
        <w:ind w:left="1246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246"/>
        </w:tabs>
        <w:ind w:left="1246" w:hanging="850"/>
      </w:pPr>
      <w:rPr>
        <w:rFonts w:hint="default"/>
      </w:rPr>
    </w:lvl>
  </w:abstractNum>
  <w:abstractNum w:abstractNumId="135">
    <w:nsid w:val="58A73D71"/>
    <w:multiLevelType w:val="multilevel"/>
    <w:tmpl w:val="B96E47FC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36">
    <w:nsid w:val="5A9D0898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37">
    <w:nsid w:val="5B6C1386"/>
    <w:multiLevelType w:val="multilevel"/>
    <w:tmpl w:val="5A82888E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38">
    <w:nsid w:val="5B6E5670"/>
    <w:multiLevelType w:val="multilevel"/>
    <w:tmpl w:val="8B56D832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39">
    <w:nsid w:val="5BA33F25"/>
    <w:multiLevelType w:val="multilevel"/>
    <w:tmpl w:val="5D42303E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40">
    <w:nsid w:val="5C2949A9"/>
    <w:multiLevelType w:val="hybridMultilevel"/>
    <w:tmpl w:val="33E2F050"/>
    <w:lvl w:ilvl="0" w:tplc="C77EB25A">
      <w:start w:val="1"/>
      <w:numFmt w:val="bullet"/>
      <w:lvlText w:val=""/>
      <w:lvlJc w:val="left"/>
      <w:pPr>
        <w:tabs>
          <w:tab w:val="num" w:pos="1494"/>
        </w:tabs>
        <w:ind w:left="1494" w:hanging="397"/>
      </w:pPr>
      <w:rPr>
        <w:rFonts w:ascii="Wingdings" w:hAnsi="Wingdings" w:hint="default"/>
      </w:rPr>
    </w:lvl>
    <w:lvl w:ilvl="1" w:tplc="99C485AA" w:tentative="1">
      <w:start w:val="1"/>
      <w:numFmt w:val="bullet"/>
      <w:lvlText w:val="o"/>
      <w:lvlJc w:val="left"/>
      <w:pPr>
        <w:tabs>
          <w:tab w:val="num" w:pos="2177"/>
        </w:tabs>
        <w:ind w:left="2177" w:hanging="360"/>
      </w:pPr>
      <w:rPr>
        <w:rFonts w:ascii="Courier New" w:hAnsi="Courier New" w:cs="Courier New" w:hint="default"/>
      </w:rPr>
    </w:lvl>
    <w:lvl w:ilvl="2" w:tplc="4EBE1DCC">
      <w:start w:val="1"/>
      <w:numFmt w:val="bullet"/>
      <w:lvlText w:val=""/>
      <w:lvlJc w:val="left"/>
      <w:pPr>
        <w:tabs>
          <w:tab w:val="num" w:pos="2897"/>
        </w:tabs>
        <w:ind w:left="2897" w:hanging="360"/>
      </w:pPr>
      <w:rPr>
        <w:rFonts w:ascii="Wingdings" w:hAnsi="Wingdings" w:hint="default"/>
      </w:rPr>
    </w:lvl>
    <w:lvl w:ilvl="3" w:tplc="7674C93A" w:tentative="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4" w:tplc="632E6B10" w:tentative="1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5" w:tplc="BF7438A6" w:tentative="1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6" w:tplc="CA6C3814" w:tentative="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7" w:tplc="E7CAEBFC" w:tentative="1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8" w:tplc="D0B2B454" w:tentative="1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</w:abstractNum>
  <w:abstractNum w:abstractNumId="141">
    <w:nsid w:val="5CD64F90"/>
    <w:multiLevelType w:val="multilevel"/>
    <w:tmpl w:val="16FC377A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42">
    <w:nsid w:val="5D6651CB"/>
    <w:multiLevelType w:val="hybridMultilevel"/>
    <w:tmpl w:val="205E02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>
    <w:nsid w:val="5D7E6311"/>
    <w:multiLevelType w:val="hybridMultilevel"/>
    <w:tmpl w:val="D8FCBF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5D9A3431"/>
    <w:multiLevelType w:val="multilevel"/>
    <w:tmpl w:val="0E74BF64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45">
    <w:nsid w:val="5DAB32A4"/>
    <w:multiLevelType w:val="multilevel"/>
    <w:tmpl w:val="D56288AA"/>
    <w:lvl w:ilvl="0">
      <w:start w:val="1"/>
      <w:numFmt w:val="bullet"/>
      <w:lvlText w:val="o"/>
      <w:lvlJc w:val="left"/>
      <w:pPr>
        <w:tabs>
          <w:tab w:val="num" w:pos="1049"/>
        </w:tabs>
        <w:ind w:left="1049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1050"/>
        </w:tabs>
        <w:ind w:left="1050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671"/>
        </w:tabs>
        <w:ind w:left="1671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671"/>
        </w:tabs>
        <w:ind w:left="1671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671"/>
        </w:tabs>
        <w:ind w:left="1671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671"/>
        </w:tabs>
        <w:ind w:left="1671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671"/>
        </w:tabs>
        <w:ind w:left="1671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671"/>
        </w:tabs>
        <w:ind w:left="1671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671"/>
        </w:tabs>
        <w:ind w:left="1671" w:hanging="850"/>
      </w:pPr>
      <w:rPr>
        <w:rFonts w:hint="default"/>
      </w:rPr>
    </w:lvl>
  </w:abstractNum>
  <w:abstractNum w:abstractNumId="146">
    <w:nsid w:val="5E967240"/>
    <w:multiLevelType w:val="hybridMultilevel"/>
    <w:tmpl w:val="BFBC1C5C"/>
    <w:lvl w:ilvl="0" w:tplc="6E7CE2A6">
      <w:start w:val="1"/>
      <w:numFmt w:val="bullet"/>
      <w:lvlText w:val="—"/>
      <w:lvlJc w:val="left"/>
      <w:pPr>
        <w:ind w:left="1060" w:hanging="360"/>
      </w:pPr>
      <w:rPr>
        <w:rFonts w:ascii="Vivaldi" w:hAnsi="Vivaldi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7">
    <w:nsid w:val="5EAD638B"/>
    <w:multiLevelType w:val="multilevel"/>
    <w:tmpl w:val="4B9C2FC4"/>
    <w:lvl w:ilvl="0">
      <w:start w:val="1"/>
      <w:numFmt w:val="bullet"/>
      <w:lvlText w:val="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1617"/>
        </w:tabs>
        <w:ind w:left="161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</w:abstractNum>
  <w:abstractNum w:abstractNumId="148">
    <w:nsid w:val="5FA631A3"/>
    <w:multiLevelType w:val="multilevel"/>
    <w:tmpl w:val="D75A365C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49">
    <w:nsid w:val="610A0287"/>
    <w:multiLevelType w:val="hybridMultilevel"/>
    <w:tmpl w:val="6DAE312C"/>
    <w:lvl w:ilvl="0" w:tplc="791EF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61194862"/>
    <w:multiLevelType w:val="multilevel"/>
    <w:tmpl w:val="535ED60C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51">
    <w:nsid w:val="623C51E7"/>
    <w:multiLevelType w:val="multilevel"/>
    <w:tmpl w:val="F08826F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52">
    <w:nsid w:val="62AC257E"/>
    <w:multiLevelType w:val="multilevel"/>
    <w:tmpl w:val="2DD81B74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53">
    <w:nsid w:val="62CA397E"/>
    <w:multiLevelType w:val="multilevel"/>
    <w:tmpl w:val="BA1A2480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54">
    <w:nsid w:val="632D04D6"/>
    <w:multiLevelType w:val="hybridMultilevel"/>
    <w:tmpl w:val="8E48E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63557983"/>
    <w:multiLevelType w:val="multilevel"/>
    <w:tmpl w:val="0F2A3F0E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56">
    <w:nsid w:val="63B90BDA"/>
    <w:multiLevelType w:val="hybridMultilevel"/>
    <w:tmpl w:val="CA28ECB6"/>
    <w:lvl w:ilvl="0" w:tplc="791EFE5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57">
    <w:nsid w:val="63FC7E8C"/>
    <w:multiLevelType w:val="hybridMultilevel"/>
    <w:tmpl w:val="E4C041AA"/>
    <w:lvl w:ilvl="0" w:tplc="ADA876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8">
    <w:nsid w:val="64641D5D"/>
    <w:multiLevelType w:val="multilevel"/>
    <w:tmpl w:val="6A942AA8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59">
    <w:nsid w:val="64C643F2"/>
    <w:multiLevelType w:val="multilevel"/>
    <w:tmpl w:val="BD76C8B8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60">
    <w:nsid w:val="6586141E"/>
    <w:multiLevelType w:val="hybridMultilevel"/>
    <w:tmpl w:val="05444A86"/>
    <w:lvl w:ilvl="0" w:tplc="FFFFFFFF">
      <w:start w:val="1"/>
      <w:numFmt w:val="bullet"/>
      <w:lvlText w:val="-"/>
      <w:lvlJc w:val="left"/>
      <w:pPr>
        <w:ind w:left="145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61">
    <w:nsid w:val="660357AD"/>
    <w:multiLevelType w:val="multilevel"/>
    <w:tmpl w:val="CF66FA38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b w:val="0"/>
        <w:bCs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2">
    <w:nsid w:val="66341619"/>
    <w:multiLevelType w:val="hybridMultilevel"/>
    <w:tmpl w:val="F9A6FD3E"/>
    <w:lvl w:ilvl="0" w:tplc="A90E042C">
      <w:start w:val="1"/>
      <w:numFmt w:val="bullet"/>
      <w:lvlText w:val=""/>
      <w:lvlJc w:val="left"/>
      <w:pPr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3">
    <w:nsid w:val="679E6443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64">
    <w:nsid w:val="686945B7"/>
    <w:multiLevelType w:val="multilevel"/>
    <w:tmpl w:val="9026A5EA"/>
    <w:lvl w:ilvl="0">
      <w:start w:val="1"/>
      <w:numFmt w:val="bullet"/>
      <w:lvlText w:val=""/>
      <w:lvlJc w:val="left"/>
      <w:pPr>
        <w:tabs>
          <w:tab w:val="num" w:pos="1474"/>
        </w:tabs>
        <w:ind w:left="1474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1475"/>
        </w:tabs>
        <w:ind w:left="1475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2096"/>
        </w:tabs>
        <w:ind w:left="2096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2096"/>
        </w:tabs>
        <w:ind w:left="2096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2096"/>
        </w:tabs>
        <w:ind w:left="2096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2096"/>
        </w:tabs>
        <w:ind w:left="2096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2096"/>
        </w:tabs>
        <w:ind w:left="2096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2096"/>
        </w:tabs>
        <w:ind w:left="2096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096"/>
        </w:tabs>
        <w:ind w:left="2096" w:hanging="850"/>
      </w:pPr>
      <w:rPr>
        <w:rFonts w:hint="default"/>
      </w:rPr>
    </w:lvl>
  </w:abstractNum>
  <w:abstractNum w:abstractNumId="165">
    <w:nsid w:val="68834540"/>
    <w:multiLevelType w:val="multilevel"/>
    <w:tmpl w:val="8E5E5478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0"/>
        <w:szCs w:val="20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66">
    <w:nsid w:val="68F001B9"/>
    <w:multiLevelType w:val="multilevel"/>
    <w:tmpl w:val="AF284672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67">
    <w:nsid w:val="692039E6"/>
    <w:multiLevelType w:val="hybridMultilevel"/>
    <w:tmpl w:val="EC5E8048"/>
    <w:lvl w:ilvl="0" w:tplc="CC8EEE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693D1933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69">
    <w:nsid w:val="695114A7"/>
    <w:multiLevelType w:val="multilevel"/>
    <w:tmpl w:val="19A078EC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70">
    <w:nsid w:val="69CC05BB"/>
    <w:multiLevelType w:val="multilevel"/>
    <w:tmpl w:val="EE6657F6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71">
    <w:nsid w:val="6A1203DA"/>
    <w:multiLevelType w:val="multilevel"/>
    <w:tmpl w:val="D3BC8C16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0"/>
        <w:szCs w:val="20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72">
    <w:nsid w:val="6C87455B"/>
    <w:multiLevelType w:val="hybridMultilevel"/>
    <w:tmpl w:val="FCA01C56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73">
    <w:nsid w:val="6CA24075"/>
    <w:multiLevelType w:val="multilevel"/>
    <w:tmpl w:val="0726C0FE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74">
    <w:nsid w:val="6CF23FA3"/>
    <w:multiLevelType w:val="multilevel"/>
    <w:tmpl w:val="23F28594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75">
    <w:nsid w:val="6D231EAD"/>
    <w:multiLevelType w:val="multilevel"/>
    <w:tmpl w:val="FD24D698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76">
    <w:nsid w:val="6E6F5590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77">
    <w:nsid w:val="6FBB3830"/>
    <w:multiLevelType w:val="multilevel"/>
    <w:tmpl w:val="77B2523C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78">
    <w:nsid w:val="7002598D"/>
    <w:multiLevelType w:val="multilevel"/>
    <w:tmpl w:val="9956052A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0"/>
        <w:szCs w:val="20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79">
    <w:nsid w:val="70605029"/>
    <w:multiLevelType w:val="multilevel"/>
    <w:tmpl w:val="100AC654"/>
    <w:lvl w:ilvl="0">
      <w:start w:val="1"/>
      <w:numFmt w:val="bullet"/>
      <w:lvlText w:val=""/>
      <w:lvlJc w:val="left"/>
      <w:pPr>
        <w:tabs>
          <w:tab w:val="num" w:pos="1616"/>
        </w:tabs>
        <w:ind w:left="1616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1617"/>
        </w:tabs>
        <w:ind w:left="161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238"/>
        </w:tabs>
        <w:ind w:left="2238" w:hanging="850"/>
      </w:pPr>
      <w:rPr>
        <w:rFonts w:hint="default"/>
      </w:rPr>
    </w:lvl>
  </w:abstractNum>
  <w:abstractNum w:abstractNumId="180">
    <w:nsid w:val="70D15724"/>
    <w:multiLevelType w:val="multilevel"/>
    <w:tmpl w:val="401E5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>
    <w:nsid w:val="724C2B0F"/>
    <w:multiLevelType w:val="multilevel"/>
    <w:tmpl w:val="B23AE626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b/>
        <w:bCs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2">
    <w:nsid w:val="73375B1F"/>
    <w:multiLevelType w:val="multilevel"/>
    <w:tmpl w:val="BEA2CFA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83">
    <w:nsid w:val="74941F93"/>
    <w:multiLevelType w:val="multilevel"/>
    <w:tmpl w:val="1568AE66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84">
    <w:nsid w:val="74FD4C46"/>
    <w:multiLevelType w:val="hybridMultilevel"/>
    <w:tmpl w:val="C04CC52A"/>
    <w:lvl w:ilvl="0" w:tplc="791EF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77901AC9"/>
    <w:multiLevelType w:val="multilevel"/>
    <w:tmpl w:val="65583E8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6">
    <w:nsid w:val="782872C3"/>
    <w:multiLevelType w:val="multilevel"/>
    <w:tmpl w:val="F62A67AC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87">
    <w:nsid w:val="783900DF"/>
    <w:multiLevelType w:val="multilevel"/>
    <w:tmpl w:val="3760BF4A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88">
    <w:nsid w:val="785D6536"/>
    <w:multiLevelType w:val="hybridMultilevel"/>
    <w:tmpl w:val="45B6A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78651735"/>
    <w:multiLevelType w:val="multilevel"/>
    <w:tmpl w:val="F4727A18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90">
    <w:nsid w:val="7886090A"/>
    <w:multiLevelType w:val="hybridMultilevel"/>
    <w:tmpl w:val="F54E7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78BA4EDC"/>
    <w:multiLevelType w:val="hybridMultilevel"/>
    <w:tmpl w:val="B4FA518C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834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92">
    <w:nsid w:val="78F76E6D"/>
    <w:multiLevelType w:val="multilevel"/>
    <w:tmpl w:val="4F56E9D6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0"/>
        <w:szCs w:val="20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93">
    <w:nsid w:val="7A210798"/>
    <w:multiLevelType w:val="multilevel"/>
    <w:tmpl w:val="E1446B06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94">
    <w:nsid w:val="7A4F029C"/>
    <w:multiLevelType w:val="multilevel"/>
    <w:tmpl w:val="9476106C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95">
    <w:nsid w:val="7AC518D1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96">
    <w:nsid w:val="7BAC4583"/>
    <w:multiLevelType w:val="multilevel"/>
    <w:tmpl w:val="0B169FBE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color w:val="auto"/>
        <w:sz w:val="20"/>
        <w:szCs w:val="20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97">
    <w:nsid w:val="7BBA674E"/>
    <w:multiLevelType w:val="hybridMultilevel"/>
    <w:tmpl w:val="D848BB8E"/>
    <w:lvl w:ilvl="0" w:tplc="EA9CE69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7C2D242D"/>
    <w:multiLevelType w:val="multilevel"/>
    <w:tmpl w:val="00AAEC80"/>
    <w:lvl w:ilvl="0">
      <w:start w:val="1"/>
      <w:numFmt w:val="bullet"/>
      <w:lvlText w:val="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199">
    <w:nsid w:val="7CA469E4"/>
    <w:multiLevelType w:val="multilevel"/>
    <w:tmpl w:val="1CE60566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340"/>
      </w:pPr>
      <w:rPr>
        <w:rFonts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bullet"/>
      <w:lvlText w:val=""/>
      <w:lvlJc w:val="left"/>
      <w:pPr>
        <w:tabs>
          <w:tab w:val="num" w:pos="1359"/>
        </w:tabs>
        <w:ind w:left="1359" w:hanging="850"/>
      </w:pPr>
      <w:rPr>
        <w:rFonts w:ascii="Wingdings" w:hAnsi="Wingdings"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200">
    <w:nsid w:val="7D37022E"/>
    <w:multiLevelType w:val="multilevel"/>
    <w:tmpl w:val="B81218EC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201">
    <w:nsid w:val="7E1C5F20"/>
    <w:multiLevelType w:val="multilevel"/>
    <w:tmpl w:val="11B81442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202">
    <w:nsid w:val="7E486724"/>
    <w:multiLevelType w:val="multilevel"/>
    <w:tmpl w:val="49B86676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color w:val="auto"/>
        <w:sz w:val="20"/>
        <w:szCs w:val="20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203">
    <w:nsid w:val="7EF54CFA"/>
    <w:multiLevelType w:val="multilevel"/>
    <w:tmpl w:val="9506A03E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204">
    <w:nsid w:val="7F0F3076"/>
    <w:multiLevelType w:val="multilevel"/>
    <w:tmpl w:val="AADAFE8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2"/>
      <w:numFmt w:val="none"/>
      <w:lvlRestart w:val="0"/>
      <w:lvlText w:val="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abstractNum w:abstractNumId="205">
    <w:nsid w:val="7F4D7289"/>
    <w:multiLevelType w:val="multilevel"/>
    <w:tmpl w:val="A49EE902"/>
    <w:lvl w:ilvl="0">
      <w:start w:val="1"/>
      <w:numFmt w:val="bullet"/>
      <w:lvlText w:val="o"/>
      <w:lvlJc w:val="left"/>
      <w:pPr>
        <w:tabs>
          <w:tab w:val="num" w:pos="737"/>
        </w:tabs>
        <w:ind w:left="737" w:hanging="340"/>
      </w:pPr>
      <w:rPr>
        <w:rFonts w:ascii="Courier New" w:hAnsi="Courier New" w:hint="default"/>
        <w:sz w:val="24"/>
      </w:rPr>
    </w:lvl>
    <w:lvl w:ilvl="1">
      <w:start w:val="2"/>
      <w:numFmt w:val="decimal"/>
      <w:lvlRestart w:val="0"/>
      <w:lvlText w:val="%2."/>
      <w:lvlJc w:val="left"/>
      <w:pPr>
        <w:tabs>
          <w:tab w:val="num" w:pos="738"/>
        </w:tabs>
        <w:ind w:left="738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3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3">
      <w:start w:val="4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4">
      <w:start w:val="5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5">
      <w:start w:val="6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6">
      <w:start w:val="7"/>
      <w:numFmt w:val="none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7">
      <w:start w:val="8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359"/>
        </w:tabs>
        <w:ind w:left="1359" w:hanging="850"/>
      </w:pPr>
      <w:rPr>
        <w:rFonts w:hint="default"/>
      </w:rPr>
    </w:lvl>
  </w:abstractNum>
  <w:num w:numId="1">
    <w:abstractNumId w:val="185"/>
  </w:num>
  <w:num w:numId="2">
    <w:abstractNumId w:val="34"/>
  </w:num>
  <w:num w:numId="3">
    <w:abstractNumId w:val="108"/>
  </w:num>
  <w:num w:numId="4">
    <w:abstractNumId w:val="151"/>
  </w:num>
  <w:num w:numId="5">
    <w:abstractNumId w:val="28"/>
  </w:num>
  <w:num w:numId="6">
    <w:abstractNumId w:val="134"/>
  </w:num>
  <w:num w:numId="7">
    <w:abstractNumId w:val="168"/>
  </w:num>
  <w:num w:numId="8">
    <w:abstractNumId w:val="118"/>
  </w:num>
  <w:num w:numId="9">
    <w:abstractNumId w:val="8"/>
  </w:num>
  <w:num w:numId="10">
    <w:abstractNumId w:val="161"/>
  </w:num>
  <w:num w:numId="11">
    <w:abstractNumId w:val="105"/>
  </w:num>
  <w:num w:numId="12">
    <w:abstractNumId w:val="121"/>
  </w:num>
  <w:num w:numId="13">
    <w:abstractNumId w:val="181"/>
    <w:lvlOverride w:ilvl="0">
      <w:lvl w:ilvl="0">
        <w:start w:val="1"/>
        <w:numFmt w:val="decimal"/>
        <w:lvlText w:val="%1."/>
        <w:lvlJc w:val="left"/>
        <w:pPr>
          <w:tabs>
            <w:tab w:val="num" w:pos="737"/>
          </w:tabs>
          <w:ind w:left="737" w:hanging="340"/>
        </w:pPr>
        <w:rPr>
          <w:rFonts w:hint="default"/>
          <w:b w:val="0"/>
          <w:bCs/>
          <w:color w:val="auto"/>
          <w:sz w:val="24"/>
        </w:rPr>
      </w:lvl>
    </w:lvlOverride>
  </w:num>
  <w:num w:numId="14">
    <w:abstractNumId w:val="79"/>
  </w:num>
  <w:num w:numId="15">
    <w:abstractNumId w:val="103"/>
  </w:num>
  <w:num w:numId="16">
    <w:abstractNumId w:val="69"/>
    <w:lvlOverride w:ilvl="0">
      <w:lvl w:ilvl="0">
        <w:start w:val="1"/>
        <w:numFmt w:val="decimal"/>
        <w:lvlText w:val="%1."/>
        <w:lvlJc w:val="left"/>
        <w:pPr>
          <w:tabs>
            <w:tab w:val="num" w:pos="737"/>
          </w:tabs>
          <w:ind w:left="737" w:hanging="340"/>
        </w:pPr>
        <w:rPr>
          <w:rFonts w:hint="default"/>
          <w:b w:val="0"/>
          <w:sz w:val="24"/>
        </w:rPr>
      </w:lvl>
    </w:lvlOverride>
  </w:num>
  <w:num w:numId="17">
    <w:abstractNumId w:val="107"/>
  </w:num>
  <w:num w:numId="18">
    <w:abstractNumId w:val="65"/>
  </w:num>
  <w:num w:numId="19">
    <w:abstractNumId w:val="176"/>
  </w:num>
  <w:num w:numId="20">
    <w:abstractNumId w:val="81"/>
  </w:num>
  <w:num w:numId="21">
    <w:abstractNumId w:val="72"/>
  </w:num>
  <w:num w:numId="22">
    <w:abstractNumId w:val="90"/>
  </w:num>
  <w:num w:numId="23">
    <w:abstractNumId w:val="111"/>
  </w:num>
  <w:num w:numId="24">
    <w:abstractNumId w:val="129"/>
  </w:num>
  <w:num w:numId="25">
    <w:abstractNumId w:val="17"/>
  </w:num>
  <w:num w:numId="26">
    <w:abstractNumId w:val="140"/>
  </w:num>
  <w:num w:numId="27">
    <w:abstractNumId w:val="91"/>
  </w:num>
  <w:num w:numId="28">
    <w:abstractNumId w:val="4"/>
  </w:num>
  <w:num w:numId="29">
    <w:abstractNumId w:val="36"/>
  </w:num>
  <w:num w:numId="30">
    <w:abstractNumId w:val="66"/>
  </w:num>
  <w:num w:numId="31">
    <w:abstractNumId w:val="42"/>
  </w:num>
  <w:num w:numId="32">
    <w:abstractNumId w:val="195"/>
  </w:num>
  <w:num w:numId="33">
    <w:abstractNumId w:val="163"/>
  </w:num>
  <w:num w:numId="34">
    <w:abstractNumId w:val="70"/>
  </w:num>
  <w:num w:numId="35">
    <w:abstractNumId w:val="21"/>
  </w:num>
  <w:num w:numId="36">
    <w:abstractNumId w:val="0"/>
  </w:num>
  <w:num w:numId="37">
    <w:abstractNumId w:val="101"/>
  </w:num>
  <w:num w:numId="38">
    <w:abstractNumId w:val="114"/>
  </w:num>
  <w:num w:numId="39">
    <w:abstractNumId w:val="55"/>
  </w:num>
  <w:num w:numId="40">
    <w:abstractNumId w:val="204"/>
  </w:num>
  <w:num w:numId="41">
    <w:abstractNumId w:val="40"/>
  </w:num>
  <w:num w:numId="42">
    <w:abstractNumId w:val="155"/>
  </w:num>
  <w:num w:numId="43">
    <w:abstractNumId w:val="6"/>
  </w:num>
  <w:num w:numId="44">
    <w:abstractNumId w:val="11"/>
  </w:num>
  <w:num w:numId="45">
    <w:abstractNumId w:val="68"/>
  </w:num>
  <w:num w:numId="46">
    <w:abstractNumId w:val="128"/>
  </w:num>
  <w:num w:numId="47">
    <w:abstractNumId w:val="142"/>
  </w:num>
  <w:num w:numId="48">
    <w:abstractNumId w:val="182"/>
  </w:num>
  <w:num w:numId="49">
    <w:abstractNumId w:val="104"/>
  </w:num>
  <w:num w:numId="50">
    <w:abstractNumId w:val="38"/>
  </w:num>
  <w:num w:numId="51">
    <w:abstractNumId w:val="106"/>
  </w:num>
  <w:num w:numId="52">
    <w:abstractNumId w:val="94"/>
  </w:num>
  <w:num w:numId="53">
    <w:abstractNumId w:val="14"/>
  </w:num>
  <w:num w:numId="54">
    <w:abstractNumId w:val="43"/>
  </w:num>
  <w:num w:numId="55">
    <w:abstractNumId w:val="172"/>
  </w:num>
  <w:num w:numId="56">
    <w:abstractNumId w:val="27"/>
  </w:num>
  <w:num w:numId="57">
    <w:abstractNumId w:val="136"/>
  </w:num>
  <w:num w:numId="58">
    <w:abstractNumId w:val="22"/>
  </w:num>
  <w:num w:numId="59">
    <w:abstractNumId w:val="26"/>
  </w:num>
  <w:num w:numId="60">
    <w:abstractNumId w:val="52"/>
  </w:num>
  <w:num w:numId="61">
    <w:abstractNumId w:val="113"/>
  </w:num>
  <w:num w:numId="62">
    <w:abstractNumId w:val="60"/>
  </w:num>
  <w:num w:numId="63">
    <w:abstractNumId w:val="71"/>
  </w:num>
  <w:num w:numId="64">
    <w:abstractNumId w:val="1"/>
  </w:num>
  <w:num w:numId="65">
    <w:abstractNumId w:val="154"/>
  </w:num>
  <w:num w:numId="66">
    <w:abstractNumId w:val="191"/>
  </w:num>
  <w:num w:numId="67">
    <w:abstractNumId w:val="3"/>
  </w:num>
  <w:num w:numId="68">
    <w:abstractNumId w:val="156"/>
  </w:num>
  <w:num w:numId="69">
    <w:abstractNumId w:val="158"/>
    <w:lvlOverride w:ilvl="0">
      <w:lvl w:ilvl="0">
        <w:start w:val="1"/>
        <w:numFmt w:val="decimal"/>
        <w:lvlText w:val="%1."/>
        <w:lvlJc w:val="left"/>
        <w:pPr>
          <w:tabs>
            <w:tab w:val="num" w:pos="1474"/>
          </w:tabs>
          <w:ind w:left="1474" w:hanging="340"/>
        </w:pPr>
        <w:rPr>
          <w:rFonts w:hint="default"/>
          <w:b w:val="0"/>
          <w:sz w:val="24"/>
        </w:rPr>
      </w:lvl>
    </w:lvlOverride>
  </w:num>
  <w:num w:numId="70">
    <w:abstractNumId w:val="123"/>
  </w:num>
  <w:num w:numId="71">
    <w:abstractNumId w:val="165"/>
  </w:num>
  <w:num w:numId="72">
    <w:abstractNumId w:val="124"/>
  </w:num>
  <w:num w:numId="73">
    <w:abstractNumId w:val="131"/>
  </w:num>
  <w:num w:numId="74">
    <w:abstractNumId w:val="96"/>
  </w:num>
  <w:num w:numId="75">
    <w:abstractNumId w:val="84"/>
  </w:num>
  <w:num w:numId="76">
    <w:abstractNumId w:val="203"/>
  </w:num>
  <w:num w:numId="77">
    <w:abstractNumId w:val="117"/>
  </w:num>
  <w:num w:numId="78">
    <w:abstractNumId w:val="16"/>
  </w:num>
  <w:num w:numId="79">
    <w:abstractNumId w:val="15"/>
  </w:num>
  <w:num w:numId="80">
    <w:abstractNumId w:val="44"/>
  </w:num>
  <w:num w:numId="81">
    <w:abstractNumId w:val="148"/>
  </w:num>
  <w:num w:numId="82">
    <w:abstractNumId w:val="88"/>
  </w:num>
  <w:num w:numId="83">
    <w:abstractNumId w:val="173"/>
  </w:num>
  <w:num w:numId="84">
    <w:abstractNumId w:val="186"/>
  </w:num>
  <w:num w:numId="85">
    <w:abstractNumId w:val="184"/>
  </w:num>
  <w:num w:numId="86">
    <w:abstractNumId w:val="190"/>
  </w:num>
  <w:num w:numId="87">
    <w:abstractNumId w:val="126"/>
  </w:num>
  <w:num w:numId="88">
    <w:abstractNumId w:val="75"/>
  </w:num>
  <w:num w:numId="89">
    <w:abstractNumId w:val="130"/>
  </w:num>
  <w:num w:numId="90">
    <w:abstractNumId w:val="77"/>
  </w:num>
  <w:num w:numId="91">
    <w:abstractNumId w:val="205"/>
  </w:num>
  <w:num w:numId="92">
    <w:abstractNumId w:val="46"/>
  </w:num>
  <w:num w:numId="93">
    <w:abstractNumId w:val="109"/>
  </w:num>
  <w:num w:numId="94">
    <w:abstractNumId w:val="197"/>
  </w:num>
  <w:num w:numId="95">
    <w:abstractNumId w:val="45"/>
  </w:num>
  <w:num w:numId="96">
    <w:abstractNumId w:val="7"/>
  </w:num>
  <w:num w:numId="97">
    <w:abstractNumId w:val="73"/>
  </w:num>
  <w:num w:numId="98">
    <w:abstractNumId w:val="174"/>
  </w:num>
  <w:num w:numId="99">
    <w:abstractNumId w:val="198"/>
  </w:num>
  <w:num w:numId="100">
    <w:abstractNumId w:val="170"/>
  </w:num>
  <w:num w:numId="101">
    <w:abstractNumId w:val="83"/>
  </w:num>
  <w:num w:numId="102">
    <w:abstractNumId w:val="153"/>
  </w:num>
  <w:num w:numId="103">
    <w:abstractNumId w:val="37"/>
  </w:num>
  <w:num w:numId="104">
    <w:abstractNumId w:val="97"/>
  </w:num>
  <w:num w:numId="105">
    <w:abstractNumId w:val="25"/>
  </w:num>
  <w:num w:numId="106">
    <w:abstractNumId w:val="115"/>
  </w:num>
  <w:num w:numId="107">
    <w:abstractNumId w:val="18"/>
  </w:num>
  <w:num w:numId="108">
    <w:abstractNumId w:val="201"/>
  </w:num>
  <w:num w:numId="109">
    <w:abstractNumId w:val="177"/>
  </w:num>
  <w:num w:numId="110">
    <w:abstractNumId w:val="166"/>
  </w:num>
  <w:num w:numId="111">
    <w:abstractNumId w:val="35"/>
  </w:num>
  <w:num w:numId="112">
    <w:abstractNumId w:val="175"/>
  </w:num>
  <w:num w:numId="113">
    <w:abstractNumId w:val="141"/>
  </w:num>
  <w:num w:numId="114">
    <w:abstractNumId w:val="19"/>
  </w:num>
  <w:num w:numId="115">
    <w:abstractNumId w:val="47"/>
  </w:num>
  <w:num w:numId="116">
    <w:abstractNumId w:val="2"/>
  </w:num>
  <w:num w:numId="117">
    <w:abstractNumId w:val="53"/>
  </w:num>
  <w:num w:numId="118">
    <w:abstractNumId w:val="61"/>
  </w:num>
  <w:num w:numId="119">
    <w:abstractNumId w:val="56"/>
  </w:num>
  <w:num w:numId="120">
    <w:abstractNumId w:val="80"/>
  </w:num>
  <w:num w:numId="121">
    <w:abstractNumId w:val="152"/>
  </w:num>
  <w:num w:numId="122">
    <w:abstractNumId w:val="99"/>
  </w:num>
  <w:num w:numId="123">
    <w:abstractNumId w:val="58"/>
  </w:num>
  <w:num w:numId="124">
    <w:abstractNumId w:val="82"/>
  </w:num>
  <w:num w:numId="125">
    <w:abstractNumId w:val="149"/>
  </w:num>
  <w:num w:numId="126">
    <w:abstractNumId w:val="78"/>
  </w:num>
  <w:num w:numId="127">
    <w:abstractNumId w:val="39"/>
  </w:num>
  <w:num w:numId="128">
    <w:abstractNumId w:val="167"/>
  </w:num>
  <w:num w:numId="129">
    <w:abstractNumId w:val="5"/>
  </w:num>
  <w:num w:numId="130">
    <w:abstractNumId w:val="139"/>
  </w:num>
  <w:num w:numId="131">
    <w:abstractNumId w:val="135"/>
  </w:num>
  <w:num w:numId="132">
    <w:abstractNumId w:val="183"/>
  </w:num>
  <w:num w:numId="133">
    <w:abstractNumId w:val="193"/>
  </w:num>
  <w:num w:numId="134">
    <w:abstractNumId w:val="59"/>
  </w:num>
  <w:num w:numId="135">
    <w:abstractNumId w:val="196"/>
  </w:num>
  <w:num w:numId="136">
    <w:abstractNumId w:val="178"/>
  </w:num>
  <w:num w:numId="137">
    <w:abstractNumId w:val="127"/>
  </w:num>
  <w:num w:numId="138">
    <w:abstractNumId w:val="192"/>
  </w:num>
  <w:num w:numId="139">
    <w:abstractNumId w:val="125"/>
  </w:num>
  <w:num w:numId="140">
    <w:abstractNumId w:val="171"/>
  </w:num>
  <w:num w:numId="141">
    <w:abstractNumId w:val="30"/>
  </w:num>
  <w:num w:numId="142">
    <w:abstractNumId w:val="62"/>
  </w:num>
  <w:num w:numId="143">
    <w:abstractNumId w:val="164"/>
  </w:num>
  <w:num w:numId="144">
    <w:abstractNumId w:val="147"/>
  </w:num>
  <w:num w:numId="145">
    <w:abstractNumId w:val="133"/>
  </w:num>
  <w:num w:numId="146">
    <w:abstractNumId w:val="122"/>
  </w:num>
  <w:num w:numId="147">
    <w:abstractNumId w:val="189"/>
  </w:num>
  <w:num w:numId="148">
    <w:abstractNumId w:val="64"/>
  </w:num>
  <w:num w:numId="149">
    <w:abstractNumId w:val="31"/>
  </w:num>
  <w:num w:numId="150">
    <w:abstractNumId w:val="120"/>
  </w:num>
  <w:num w:numId="151">
    <w:abstractNumId w:val="49"/>
  </w:num>
  <w:num w:numId="152">
    <w:abstractNumId w:val="63"/>
  </w:num>
  <w:num w:numId="153">
    <w:abstractNumId w:val="95"/>
  </w:num>
  <w:num w:numId="154">
    <w:abstractNumId w:val="41"/>
  </w:num>
  <w:num w:numId="155">
    <w:abstractNumId w:val="132"/>
  </w:num>
  <w:num w:numId="156">
    <w:abstractNumId w:val="20"/>
  </w:num>
  <w:num w:numId="157">
    <w:abstractNumId w:val="144"/>
  </w:num>
  <w:num w:numId="158">
    <w:abstractNumId w:val="89"/>
  </w:num>
  <w:num w:numId="159">
    <w:abstractNumId w:val="98"/>
  </w:num>
  <w:num w:numId="160">
    <w:abstractNumId w:val="150"/>
  </w:num>
  <w:num w:numId="161">
    <w:abstractNumId w:val="202"/>
  </w:num>
  <w:num w:numId="162">
    <w:abstractNumId w:val="187"/>
  </w:num>
  <w:num w:numId="163">
    <w:abstractNumId w:val="54"/>
  </w:num>
  <w:num w:numId="164">
    <w:abstractNumId w:val="93"/>
  </w:num>
  <w:num w:numId="165">
    <w:abstractNumId w:val="199"/>
  </w:num>
  <w:num w:numId="166">
    <w:abstractNumId w:val="110"/>
  </w:num>
  <w:num w:numId="167">
    <w:abstractNumId w:val="86"/>
  </w:num>
  <w:num w:numId="168">
    <w:abstractNumId w:val="200"/>
  </w:num>
  <w:num w:numId="169">
    <w:abstractNumId w:val="145"/>
  </w:num>
  <w:num w:numId="170">
    <w:abstractNumId w:val="76"/>
  </w:num>
  <w:num w:numId="171">
    <w:abstractNumId w:val="138"/>
  </w:num>
  <w:num w:numId="172">
    <w:abstractNumId w:val="32"/>
  </w:num>
  <w:num w:numId="173">
    <w:abstractNumId w:val="102"/>
  </w:num>
  <w:num w:numId="174">
    <w:abstractNumId w:val="179"/>
  </w:num>
  <w:num w:numId="175">
    <w:abstractNumId w:val="92"/>
  </w:num>
  <w:num w:numId="176">
    <w:abstractNumId w:val="29"/>
  </w:num>
  <w:num w:numId="177">
    <w:abstractNumId w:val="112"/>
  </w:num>
  <w:num w:numId="178">
    <w:abstractNumId w:val="159"/>
  </w:num>
  <w:num w:numId="179">
    <w:abstractNumId w:val="13"/>
  </w:num>
  <w:num w:numId="180">
    <w:abstractNumId w:val="119"/>
  </w:num>
  <w:num w:numId="181">
    <w:abstractNumId w:val="194"/>
  </w:num>
  <w:num w:numId="182">
    <w:abstractNumId w:val="50"/>
  </w:num>
  <w:num w:numId="183">
    <w:abstractNumId w:val="74"/>
  </w:num>
  <w:num w:numId="184">
    <w:abstractNumId w:val="169"/>
  </w:num>
  <w:num w:numId="185">
    <w:abstractNumId w:val="137"/>
  </w:num>
  <w:num w:numId="186">
    <w:abstractNumId w:val="160"/>
  </w:num>
  <w:num w:numId="187">
    <w:abstractNumId w:val="67"/>
  </w:num>
  <w:num w:numId="188">
    <w:abstractNumId w:val="24"/>
  </w:num>
  <w:num w:numId="189">
    <w:abstractNumId w:val="23"/>
  </w:num>
  <w:num w:numId="190">
    <w:abstractNumId w:val="48"/>
  </w:num>
  <w:num w:numId="191">
    <w:abstractNumId w:val="51"/>
  </w:num>
  <w:num w:numId="192">
    <w:abstractNumId w:val="10"/>
  </w:num>
  <w:num w:numId="193">
    <w:abstractNumId w:val="33"/>
  </w:num>
  <w:num w:numId="194">
    <w:abstractNumId w:val="100"/>
  </w:num>
  <w:num w:numId="195">
    <w:abstractNumId w:val="162"/>
  </w:num>
  <w:num w:numId="196">
    <w:abstractNumId w:val="57"/>
  </w:num>
  <w:num w:numId="197">
    <w:abstractNumId w:val="146"/>
  </w:num>
  <w:num w:numId="198">
    <w:abstractNumId w:val="85"/>
  </w:num>
  <w:num w:numId="199">
    <w:abstractNumId w:val="87"/>
  </w:num>
  <w:num w:numId="200">
    <w:abstractNumId w:val="24"/>
  </w:num>
  <w:num w:numId="201">
    <w:abstractNumId w:val="24"/>
  </w:num>
  <w:num w:numId="202">
    <w:abstractNumId w:val="180"/>
  </w:num>
  <w:num w:numId="203">
    <w:abstractNumId w:val="188"/>
  </w:num>
  <w:num w:numId="204">
    <w:abstractNumId w:val="61"/>
    <w:lvlOverride w:ilvl="0"/>
    <w:lvlOverride w:ilvl="1">
      <w:startOverride w:val="2"/>
    </w:lvlOverride>
    <w:lvlOverride w:ilvl="2">
      <w:startOverride w:val="3"/>
    </w:lvlOverride>
    <w:lvlOverride w:ilvl="3">
      <w:startOverride w:val="4"/>
    </w:lvlOverride>
    <w:lvlOverride w:ilvl="4">
      <w:startOverride w:val="5"/>
    </w:lvlOverride>
    <w:lvlOverride w:ilvl="5">
      <w:startOverride w:val="6"/>
    </w:lvlOverride>
    <w:lvlOverride w:ilvl="6">
      <w:startOverride w:val="7"/>
    </w:lvlOverride>
    <w:lvlOverride w:ilvl="7">
      <w:startOverride w:val="8"/>
    </w:lvlOverride>
    <w:lvlOverride w:ilvl="8">
      <w:startOverride w:val="1"/>
    </w:lvlOverride>
  </w:num>
  <w:num w:numId="205">
    <w:abstractNumId w:val="116"/>
  </w:num>
  <w:num w:numId="206">
    <w:abstractNumId w:val="157"/>
  </w:num>
  <w:num w:numId="207">
    <w:abstractNumId w:val="9"/>
  </w:num>
  <w:num w:numId="208">
    <w:abstractNumId w:val="24"/>
  </w:num>
  <w:num w:numId="209">
    <w:abstractNumId w:val="12"/>
  </w:num>
  <w:num w:numId="210">
    <w:abstractNumId w:val="24"/>
  </w:num>
  <w:num w:numId="211">
    <w:abstractNumId w:val="24"/>
  </w:num>
  <w:num w:numId="212">
    <w:abstractNumId w:val="24"/>
  </w:num>
  <w:num w:numId="213">
    <w:abstractNumId w:val="143"/>
  </w:num>
  <w:num w:numId="214">
    <w:abstractNumId w:val="24"/>
  </w:num>
  <w:numIdMacAtCleanup w:val="2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0"/>
  <w:activeWritingStyle w:appName="MSWord" w:lang="en-US" w:vendorID="8" w:dllVersion="513" w:checkStyle="1"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1701"/>
  <w:autoHyphenation/>
  <w:hyphenationZone w:val="357"/>
  <w:doNotHyphenateCaps/>
  <w:drawingGridHorizontalSpacing w:val="1134"/>
  <w:drawingGridVerticalSpacing w:val="1701"/>
  <w:displayHorizontalDrawingGridEvery w:val="0"/>
  <w:displayVerticalDrawingGridEvery w:val="5"/>
  <w:doNotUseMarginsForDrawingGridOrigin/>
  <w:drawingGridVerticalOrigin w:val="1134"/>
  <w:noPunctuationKerning/>
  <w:characterSpacingControl w:val="doNotCompress"/>
  <w:hdrShapeDefaults>
    <o:shapedefaults v:ext="edit" spidmax="2049">
      <o:colormru v:ext="edit" colors="#ff505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CD4"/>
    <w:rsid w:val="0000019A"/>
    <w:rsid w:val="000001A6"/>
    <w:rsid w:val="00000921"/>
    <w:rsid w:val="00000CCF"/>
    <w:rsid w:val="00001054"/>
    <w:rsid w:val="00001682"/>
    <w:rsid w:val="000016D7"/>
    <w:rsid w:val="00002073"/>
    <w:rsid w:val="00002AE8"/>
    <w:rsid w:val="00003317"/>
    <w:rsid w:val="000045DF"/>
    <w:rsid w:val="00004C30"/>
    <w:rsid w:val="00004D8D"/>
    <w:rsid w:val="00005575"/>
    <w:rsid w:val="000058E6"/>
    <w:rsid w:val="00005BC2"/>
    <w:rsid w:val="00006079"/>
    <w:rsid w:val="0000664E"/>
    <w:rsid w:val="00006CCD"/>
    <w:rsid w:val="00006DC2"/>
    <w:rsid w:val="000070CE"/>
    <w:rsid w:val="00007BD4"/>
    <w:rsid w:val="00007CEB"/>
    <w:rsid w:val="000103F3"/>
    <w:rsid w:val="00010874"/>
    <w:rsid w:val="00010A99"/>
    <w:rsid w:val="00010D7F"/>
    <w:rsid w:val="000114AF"/>
    <w:rsid w:val="00011A29"/>
    <w:rsid w:val="00011E72"/>
    <w:rsid w:val="00012191"/>
    <w:rsid w:val="00012A6C"/>
    <w:rsid w:val="00012F60"/>
    <w:rsid w:val="00013D39"/>
    <w:rsid w:val="00013F32"/>
    <w:rsid w:val="00013F35"/>
    <w:rsid w:val="000149A2"/>
    <w:rsid w:val="00014B05"/>
    <w:rsid w:val="00014F63"/>
    <w:rsid w:val="00015035"/>
    <w:rsid w:val="0001514A"/>
    <w:rsid w:val="0001539A"/>
    <w:rsid w:val="00015616"/>
    <w:rsid w:val="0001593B"/>
    <w:rsid w:val="000159B6"/>
    <w:rsid w:val="00015FDD"/>
    <w:rsid w:val="00016A4E"/>
    <w:rsid w:val="00017087"/>
    <w:rsid w:val="000173DF"/>
    <w:rsid w:val="000173FF"/>
    <w:rsid w:val="0001767E"/>
    <w:rsid w:val="00020745"/>
    <w:rsid w:val="00020AC5"/>
    <w:rsid w:val="000211D8"/>
    <w:rsid w:val="0002138E"/>
    <w:rsid w:val="00021FBC"/>
    <w:rsid w:val="000231F4"/>
    <w:rsid w:val="00023C37"/>
    <w:rsid w:val="00023CC9"/>
    <w:rsid w:val="00023EBA"/>
    <w:rsid w:val="00025A99"/>
    <w:rsid w:val="000269E8"/>
    <w:rsid w:val="00026E8D"/>
    <w:rsid w:val="0002708B"/>
    <w:rsid w:val="00027146"/>
    <w:rsid w:val="000271C3"/>
    <w:rsid w:val="00027573"/>
    <w:rsid w:val="0002780E"/>
    <w:rsid w:val="00027A56"/>
    <w:rsid w:val="00027C00"/>
    <w:rsid w:val="00027D0D"/>
    <w:rsid w:val="00027D25"/>
    <w:rsid w:val="0003061F"/>
    <w:rsid w:val="00031250"/>
    <w:rsid w:val="000318A6"/>
    <w:rsid w:val="00031BB9"/>
    <w:rsid w:val="000321C8"/>
    <w:rsid w:val="00032202"/>
    <w:rsid w:val="000326A1"/>
    <w:rsid w:val="00032974"/>
    <w:rsid w:val="00032F36"/>
    <w:rsid w:val="00033528"/>
    <w:rsid w:val="00033EAA"/>
    <w:rsid w:val="0003444B"/>
    <w:rsid w:val="00034579"/>
    <w:rsid w:val="00035E40"/>
    <w:rsid w:val="00035E41"/>
    <w:rsid w:val="00036347"/>
    <w:rsid w:val="0003719D"/>
    <w:rsid w:val="0003761B"/>
    <w:rsid w:val="000378B3"/>
    <w:rsid w:val="00037EAB"/>
    <w:rsid w:val="00040898"/>
    <w:rsid w:val="00040DAF"/>
    <w:rsid w:val="00040E38"/>
    <w:rsid w:val="000411C2"/>
    <w:rsid w:val="000413AB"/>
    <w:rsid w:val="00041E9D"/>
    <w:rsid w:val="00042355"/>
    <w:rsid w:val="00042F64"/>
    <w:rsid w:val="000432AD"/>
    <w:rsid w:val="0004342A"/>
    <w:rsid w:val="00043938"/>
    <w:rsid w:val="000439A2"/>
    <w:rsid w:val="00043BEC"/>
    <w:rsid w:val="00043CB6"/>
    <w:rsid w:val="00043D79"/>
    <w:rsid w:val="000447A1"/>
    <w:rsid w:val="00045435"/>
    <w:rsid w:val="00045524"/>
    <w:rsid w:val="000455A7"/>
    <w:rsid w:val="0004570C"/>
    <w:rsid w:val="0004605E"/>
    <w:rsid w:val="000460E8"/>
    <w:rsid w:val="000469F0"/>
    <w:rsid w:val="00046B74"/>
    <w:rsid w:val="000475FC"/>
    <w:rsid w:val="000501BA"/>
    <w:rsid w:val="000502ED"/>
    <w:rsid w:val="000506C8"/>
    <w:rsid w:val="00051805"/>
    <w:rsid w:val="00051968"/>
    <w:rsid w:val="00051E77"/>
    <w:rsid w:val="00052069"/>
    <w:rsid w:val="0005243E"/>
    <w:rsid w:val="00052B86"/>
    <w:rsid w:val="00053787"/>
    <w:rsid w:val="00054926"/>
    <w:rsid w:val="00054C43"/>
    <w:rsid w:val="00055079"/>
    <w:rsid w:val="00055086"/>
    <w:rsid w:val="0005584A"/>
    <w:rsid w:val="000561DE"/>
    <w:rsid w:val="0005655E"/>
    <w:rsid w:val="00056DBD"/>
    <w:rsid w:val="00057167"/>
    <w:rsid w:val="0005753E"/>
    <w:rsid w:val="00057B18"/>
    <w:rsid w:val="00057B38"/>
    <w:rsid w:val="00057DFB"/>
    <w:rsid w:val="00060592"/>
    <w:rsid w:val="000609D2"/>
    <w:rsid w:val="00060F8A"/>
    <w:rsid w:val="00061A76"/>
    <w:rsid w:val="0006243D"/>
    <w:rsid w:val="000625B5"/>
    <w:rsid w:val="00062B8E"/>
    <w:rsid w:val="000631EC"/>
    <w:rsid w:val="0006350B"/>
    <w:rsid w:val="0006406B"/>
    <w:rsid w:val="00064966"/>
    <w:rsid w:val="0006498E"/>
    <w:rsid w:val="00064B52"/>
    <w:rsid w:val="0006545C"/>
    <w:rsid w:val="0006561A"/>
    <w:rsid w:val="000657BF"/>
    <w:rsid w:val="00065E75"/>
    <w:rsid w:val="00066F5E"/>
    <w:rsid w:val="0006779F"/>
    <w:rsid w:val="00067947"/>
    <w:rsid w:val="000700F3"/>
    <w:rsid w:val="00070547"/>
    <w:rsid w:val="0007058A"/>
    <w:rsid w:val="00070B30"/>
    <w:rsid w:val="0007114A"/>
    <w:rsid w:val="000715C6"/>
    <w:rsid w:val="00071B6C"/>
    <w:rsid w:val="00071B81"/>
    <w:rsid w:val="00071F83"/>
    <w:rsid w:val="00072439"/>
    <w:rsid w:val="000734A9"/>
    <w:rsid w:val="0007377B"/>
    <w:rsid w:val="00073ABB"/>
    <w:rsid w:val="00073F1C"/>
    <w:rsid w:val="0007423E"/>
    <w:rsid w:val="00074524"/>
    <w:rsid w:val="00074874"/>
    <w:rsid w:val="00074BA7"/>
    <w:rsid w:val="00074CD2"/>
    <w:rsid w:val="00074F37"/>
    <w:rsid w:val="00075007"/>
    <w:rsid w:val="00075FD0"/>
    <w:rsid w:val="00076518"/>
    <w:rsid w:val="0007754D"/>
    <w:rsid w:val="000777FF"/>
    <w:rsid w:val="00077D7A"/>
    <w:rsid w:val="000800C6"/>
    <w:rsid w:val="000804CE"/>
    <w:rsid w:val="00080651"/>
    <w:rsid w:val="00081D2D"/>
    <w:rsid w:val="00082349"/>
    <w:rsid w:val="00082389"/>
    <w:rsid w:val="00082694"/>
    <w:rsid w:val="00082B8C"/>
    <w:rsid w:val="00082F12"/>
    <w:rsid w:val="0008318C"/>
    <w:rsid w:val="000834D1"/>
    <w:rsid w:val="000837A6"/>
    <w:rsid w:val="00083ACF"/>
    <w:rsid w:val="000843D1"/>
    <w:rsid w:val="00084641"/>
    <w:rsid w:val="00084FC9"/>
    <w:rsid w:val="00085127"/>
    <w:rsid w:val="0008746E"/>
    <w:rsid w:val="00087635"/>
    <w:rsid w:val="00087D13"/>
    <w:rsid w:val="000901D4"/>
    <w:rsid w:val="00090C17"/>
    <w:rsid w:val="00092493"/>
    <w:rsid w:val="000928A6"/>
    <w:rsid w:val="0009296D"/>
    <w:rsid w:val="00092C1C"/>
    <w:rsid w:val="00092D63"/>
    <w:rsid w:val="00092FF6"/>
    <w:rsid w:val="0009328A"/>
    <w:rsid w:val="00093CAA"/>
    <w:rsid w:val="000944C3"/>
    <w:rsid w:val="000946C2"/>
    <w:rsid w:val="00094949"/>
    <w:rsid w:val="00094C90"/>
    <w:rsid w:val="00094FF7"/>
    <w:rsid w:val="000951BA"/>
    <w:rsid w:val="0009582C"/>
    <w:rsid w:val="00097445"/>
    <w:rsid w:val="000974E5"/>
    <w:rsid w:val="0009771C"/>
    <w:rsid w:val="000978CC"/>
    <w:rsid w:val="00097FBE"/>
    <w:rsid w:val="000A0771"/>
    <w:rsid w:val="000A1367"/>
    <w:rsid w:val="000A1A31"/>
    <w:rsid w:val="000A1F7D"/>
    <w:rsid w:val="000A2856"/>
    <w:rsid w:val="000A32A9"/>
    <w:rsid w:val="000A3361"/>
    <w:rsid w:val="000A3528"/>
    <w:rsid w:val="000A4AEC"/>
    <w:rsid w:val="000A4B7C"/>
    <w:rsid w:val="000A4DAD"/>
    <w:rsid w:val="000A4DAE"/>
    <w:rsid w:val="000A5134"/>
    <w:rsid w:val="000A61DB"/>
    <w:rsid w:val="000A625E"/>
    <w:rsid w:val="000A63EA"/>
    <w:rsid w:val="000A6454"/>
    <w:rsid w:val="000A6662"/>
    <w:rsid w:val="000A6A82"/>
    <w:rsid w:val="000A700F"/>
    <w:rsid w:val="000A7B6C"/>
    <w:rsid w:val="000A7E77"/>
    <w:rsid w:val="000B046D"/>
    <w:rsid w:val="000B0576"/>
    <w:rsid w:val="000B0802"/>
    <w:rsid w:val="000B0B2F"/>
    <w:rsid w:val="000B1988"/>
    <w:rsid w:val="000B2156"/>
    <w:rsid w:val="000B29E9"/>
    <w:rsid w:val="000B2E1F"/>
    <w:rsid w:val="000B2FE4"/>
    <w:rsid w:val="000B409E"/>
    <w:rsid w:val="000B425F"/>
    <w:rsid w:val="000B4298"/>
    <w:rsid w:val="000B42AC"/>
    <w:rsid w:val="000B460B"/>
    <w:rsid w:val="000B4725"/>
    <w:rsid w:val="000B4E7D"/>
    <w:rsid w:val="000B4EC0"/>
    <w:rsid w:val="000B5EBC"/>
    <w:rsid w:val="000B6469"/>
    <w:rsid w:val="000B7380"/>
    <w:rsid w:val="000B739D"/>
    <w:rsid w:val="000B73A0"/>
    <w:rsid w:val="000B770A"/>
    <w:rsid w:val="000B774D"/>
    <w:rsid w:val="000B7C42"/>
    <w:rsid w:val="000C0369"/>
    <w:rsid w:val="000C07C7"/>
    <w:rsid w:val="000C084D"/>
    <w:rsid w:val="000C0DA9"/>
    <w:rsid w:val="000C0DBD"/>
    <w:rsid w:val="000C13D3"/>
    <w:rsid w:val="000C1985"/>
    <w:rsid w:val="000C1BBA"/>
    <w:rsid w:val="000C2182"/>
    <w:rsid w:val="000C22A3"/>
    <w:rsid w:val="000C2345"/>
    <w:rsid w:val="000C2696"/>
    <w:rsid w:val="000C2DA4"/>
    <w:rsid w:val="000C368B"/>
    <w:rsid w:val="000C3DB3"/>
    <w:rsid w:val="000C4839"/>
    <w:rsid w:val="000C4873"/>
    <w:rsid w:val="000C4942"/>
    <w:rsid w:val="000C4B47"/>
    <w:rsid w:val="000C5236"/>
    <w:rsid w:val="000C52D0"/>
    <w:rsid w:val="000C5663"/>
    <w:rsid w:val="000C56D9"/>
    <w:rsid w:val="000C58B1"/>
    <w:rsid w:val="000C5E8F"/>
    <w:rsid w:val="000C600E"/>
    <w:rsid w:val="000C604E"/>
    <w:rsid w:val="000C682B"/>
    <w:rsid w:val="000C6F4D"/>
    <w:rsid w:val="000C727B"/>
    <w:rsid w:val="000C78DF"/>
    <w:rsid w:val="000C7974"/>
    <w:rsid w:val="000D001F"/>
    <w:rsid w:val="000D01B7"/>
    <w:rsid w:val="000D0C91"/>
    <w:rsid w:val="000D0F07"/>
    <w:rsid w:val="000D127B"/>
    <w:rsid w:val="000D14B6"/>
    <w:rsid w:val="000D15DE"/>
    <w:rsid w:val="000D1A7A"/>
    <w:rsid w:val="000D1D26"/>
    <w:rsid w:val="000D24B1"/>
    <w:rsid w:val="000D2795"/>
    <w:rsid w:val="000D283E"/>
    <w:rsid w:val="000D2AB8"/>
    <w:rsid w:val="000D2B31"/>
    <w:rsid w:val="000D2E8A"/>
    <w:rsid w:val="000D3522"/>
    <w:rsid w:val="000D3DE9"/>
    <w:rsid w:val="000D4735"/>
    <w:rsid w:val="000D5357"/>
    <w:rsid w:val="000D59B0"/>
    <w:rsid w:val="000D66DF"/>
    <w:rsid w:val="000D6921"/>
    <w:rsid w:val="000D7011"/>
    <w:rsid w:val="000D7658"/>
    <w:rsid w:val="000D7D54"/>
    <w:rsid w:val="000E015C"/>
    <w:rsid w:val="000E02F3"/>
    <w:rsid w:val="000E038B"/>
    <w:rsid w:val="000E0442"/>
    <w:rsid w:val="000E056C"/>
    <w:rsid w:val="000E086D"/>
    <w:rsid w:val="000E0E55"/>
    <w:rsid w:val="000E17A2"/>
    <w:rsid w:val="000E189A"/>
    <w:rsid w:val="000E2B14"/>
    <w:rsid w:val="000E2BC4"/>
    <w:rsid w:val="000E38CB"/>
    <w:rsid w:val="000E3B3C"/>
    <w:rsid w:val="000E4233"/>
    <w:rsid w:val="000E5E00"/>
    <w:rsid w:val="000E6624"/>
    <w:rsid w:val="000E66E7"/>
    <w:rsid w:val="000E691B"/>
    <w:rsid w:val="000E6BEB"/>
    <w:rsid w:val="000E6D85"/>
    <w:rsid w:val="000E6F24"/>
    <w:rsid w:val="000E750C"/>
    <w:rsid w:val="000E7668"/>
    <w:rsid w:val="000E78F8"/>
    <w:rsid w:val="000F0119"/>
    <w:rsid w:val="000F0C9C"/>
    <w:rsid w:val="000F0CCE"/>
    <w:rsid w:val="000F117B"/>
    <w:rsid w:val="000F203E"/>
    <w:rsid w:val="000F3E65"/>
    <w:rsid w:val="000F4DC6"/>
    <w:rsid w:val="000F5B6E"/>
    <w:rsid w:val="000F5F66"/>
    <w:rsid w:val="000F5F67"/>
    <w:rsid w:val="000F6289"/>
    <w:rsid w:val="000F6D5C"/>
    <w:rsid w:val="000F74A4"/>
    <w:rsid w:val="000F78AE"/>
    <w:rsid w:val="000F7A67"/>
    <w:rsid w:val="000F7D15"/>
    <w:rsid w:val="000F7D24"/>
    <w:rsid w:val="001001FF"/>
    <w:rsid w:val="001002E7"/>
    <w:rsid w:val="00100669"/>
    <w:rsid w:val="001009EE"/>
    <w:rsid w:val="00101D5E"/>
    <w:rsid w:val="00101F0B"/>
    <w:rsid w:val="00102007"/>
    <w:rsid w:val="00102046"/>
    <w:rsid w:val="00102285"/>
    <w:rsid w:val="00102532"/>
    <w:rsid w:val="00102753"/>
    <w:rsid w:val="00102EFA"/>
    <w:rsid w:val="00103017"/>
    <w:rsid w:val="00103530"/>
    <w:rsid w:val="001038E5"/>
    <w:rsid w:val="00105063"/>
    <w:rsid w:val="001059B5"/>
    <w:rsid w:val="00105F7F"/>
    <w:rsid w:val="00106104"/>
    <w:rsid w:val="001068D2"/>
    <w:rsid w:val="0010702A"/>
    <w:rsid w:val="00107364"/>
    <w:rsid w:val="001076B1"/>
    <w:rsid w:val="001079F2"/>
    <w:rsid w:val="00107F6F"/>
    <w:rsid w:val="0011009C"/>
    <w:rsid w:val="001104DE"/>
    <w:rsid w:val="00110EFE"/>
    <w:rsid w:val="00111CED"/>
    <w:rsid w:val="00111F87"/>
    <w:rsid w:val="00112010"/>
    <w:rsid w:val="001126D6"/>
    <w:rsid w:val="0011295B"/>
    <w:rsid w:val="00112C1A"/>
    <w:rsid w:val="00113B76"/>
    <w:rsid w:val="00114E1D"/>
    <w:rsid w:val="00115FF8"/>
    <w:rsid w:val="00116804"/>
    <w:rsid w:val="00116A9B"/>
    <w:rsid w:val="00117009"/>
    <w:rsid w:val="001177AD"/>
    <w:rsid w:val="0011795C"/>
    <w:rsid w:val="00117C9F"/>
    <w:rsid w:val="00117E22"/>
    <w:rsid w:val="00120698"/>
    <w:rsid w:val="0012083C"/>
    <w:rsid w:val="00121192"/>
    <w:rsid w:val="001212B0"/>
    <w:rsid w:val="001214D1"/>
    <w:rsid w:val="00121748"/>
    <w:rsid w:val="00121904"/>
    <w:rsid w:val="0012212C"/>
    <w:rsid w:val="001226B0"/>
    <w:rsid w:val="00122897"/>
    <w:rsid w:val="00122C31"/>
    <w:rsid w:val="00123325"/>
    <w:rsid w:val="0012348D"/>
    <w:rsid w:val="001236E8"/>
    <w:rsid w:val="00123AB2"/>
    <w:rsid w:val="00123D11"/>
    <w:rsid w:val="00123EAE"/>
    <w:rsid w:val="0012459F"/>
    <w:rsid w:val="0012563D"/>
    <w:rsid w:val="001257D1"/>
    <w:rsid w:val="00125926"/>
    <w:rsid w:val="001260DA"/>
    <w:rsid w:val="001263E8"/>
    <w:rsid w:val="00126ACB"/>
    <w:rsid w:val="00126D74"/>
    <w:rsid w:val="00127206"/>
    <w:rsid w:val="00127E47"/>
    <w:rsid w:val="0013028C"/>
    <w:rsid w:val="001308AC"/>
    <w:rsid w:val="00131952"/>
    <w:rsid w:val="00131DE9"/>
    <w:rsid w:val="00133058"/>
    <w:rsid w:val="0013333A"/>
    <w:rsid w:val="001334CB"/>
    <w:rsid w:val="001336A4"/>
    <w:rsid w:val="0013479A"/>
    <w:rsid w:val="00134B28"/>
    <w:rsid w:val="0013562B"/>
    <w:rsid w:val="00135A0A"/>
    <w:rsid w:val="00135B2F"/>
    <w:rsid w:val="00135BCA"/>
    <w:rsid w:val="00135DF0"/>
    <w:rsid w:val="00136174"/>
    <w:rsid w:val="0013633F"/>
    <w:rsid w:val="00136351"/>
    <w:rsid w:val="0013649F"/>
    <w:rsid w:val="001367E9"/>
    <w:rsid w:val="00136C87"/>
    <w:rsid w:val="00136D7E"/>
    <w:rsid w:val="00137E3F"/>
    <w:rsid w:val="0014012C"/>
    <w:rsid w:val="001402EF"/>
    <w:rsid w:val="0014088A"/>
    <w:rsid w:val="00140B66"/>
    <w:rsid w:val="00140DAA"/>
    <w:rsid w:val="00141AFE"/>
    <w:rsid w:val="001426D3"/>
    <w:rsid w:val="00143163"/>
    <w:rsid w:val="00143715"/>
    <w:rsid w:val="00143990"/>
    <w:rsid w:val="001444CC"/>
    <w:rsid w:val="001446FD"/>
    <w:rsid w:val="00145199"/>
    <w:rsid w:val="00145268"/>
    <w:rsid w:val="00145471"/>
    <w:rsid w:val="00145A6A"/>
    <w:rsid w:val="00145B7E"/>
    <w:rsid w:val="00145CA0"/>
    <w:rsid w:val="00145F7C"/>
    <w:rsid w:val="001464D5"/>
    <w:rsid w:val="00146709"/>
    <w:rsid w:val="00146E62"/>
    <w:rsid w:val="00147509"/>
    <w:rsid w:val="001476E8"/>
    <w:rsid w:val="00147AE1"/>
    <w:rsid w:val="00147C1F"/>
    <w:rsid w:val="00147FB4"/>
    <w:rsid w:val="001504AC"/>
    <w:rsid w:val="001509FA"/>
    <w:rsid w:val="00150A1F"/>
    <w:rsid w:val="00150B56"/>
    <w:rsid w:val="00150D23"/>
    <w:rsid w:val="00151A29"/>
    <w:rsid w:val="00151B1A"/>
    <w:rsid w:val="00151D94"/>
    <w:rsid w:val="0015203D"/>
    <w:rsid w:val="00152098"/>
    <w:rsid w:val="00152A84"/>
    <w:rsid w:val="00152DE9"/>
    <w:rsid w:val="00152FB9"/>
    <w:rsid w:val="00153B5D"/>
    <w:rsid w:val="0015431A"/>
    <w:rsid w:val="0015436A"/>
    <w:rsid w:val="00154723"/>
    <w:rsid w:val="0015509E"/>
    <w:rsid w:val="00156366"/>
    <w:rsid w:val="001564D3"/>
    <w:rsid w:val="001564D5"/>
    <w:rsid w:val="00156EEC"/>
    <w:rsid w:val="00157892"/>
    <w:rsid w:val="00157BB0"/>
    <w:rsid w:val="00157CA0"/>
    <w:rsid w:val="00160200"/>
    <w:rsid w:val="00160605"/>
    <w:rsid w:val="00160610"/>
    <w:rsid w:val="00160B06"/>
    <w:rsid w:val="001610ED"/>
    <w:rsid w:val="0016134B"/>
    <w:rsid w:val="001622BF"/>
    <w:rsid w:val="00162BA3"/>
    <w:rsid w:val="00162CF9"/>
    <w:rsid w:val="001630CB"/>
    <w:rsid w:val="00163245"/>
    <w:rsid w:val="001632F6"/>
    <w:rsid w:val="00163775"/>
    <w:rsid w:val="00164237"/>
    <w:rsid w:val="00164282"/>
    <w:rsid w:val="001645A3"/>
    <w:rsid w:val="00164B03"/>
    <w:rsid w:val="00164E1C"/>
    <w:rsid w:val="0016588A"/>
    <w:rsid w:val="001659AA"/>
    <w:rsid w:val="00165D77"/>
    <w:rsid w:val="001660C1"/>
    <w:rsid w:val="0016670D"/>
    <w:rsid w:val="00167366"/>
    <w:rsid w:val="0016797F"/>
    <w:rsid w:val="00170515"/>
    <w:rsid w:val="001708A6"/>
    <w:rsid w:val="001712E6"/>
    <w:rsid w:val="00171AA4"/>
    <w:rsid w:val="00171DE6"/>
    <w:rsid w:val="001721AC"/>
    <w:rsid w:val="001728F9"/>
    <w:rsid w:val="00172A42"/>
    <w:rsid w:val="001736F8"/>
    <w:rsid w:val="00173788"/>
    <w:rsid w:val="0017416B"/>
    <w:rsid w:val="00174260"/>
    <w:rsid w:val="001743E1"/>
    <w:rsid w:val="00175224"/>
    <w:rsid w:val="001752F3"/>
    <w:rsid w:val="001753D3"/>
    <w:rsid w:val="00175872"/>
    <w:rsid w:val="00175994"/>
    <w:rsid w:val="00175E9B"/>
    <w:rsid w:val="0017603F"/>
    <w:rsid w:val="0017605D"/>
    <w:rsid w:val="00176655"/>
    <w:rsid w:val="001767F0"/>
    <w:rsid w:val="001768C6"/>
    <w:rsid w:val="001769D7"/>
    <w:rsid w:val="00176C95"/>
    <w:rsid w:val="00177CBF"/>
    <w:rsid w:val="00177D81"/>
    <w:rsid w:val="00177DEB"/>
    <w:rsid w:val="00177F5A"/>
    <w:rsid w:val="0018006C"/>
    <w:rsid w:val="00180561"/>
    <w:rsid w:val="00180657"/>
    <w:rsid w:val="001809CF"/>
    <w:rsid w:val="00180C5E"/>
    <w:rsid w:val="00181115"/>
    <w:rsid w:val="001812A7"/>
    <w:rsid w:val="001816E2"/>
    <w:rsid w:val="00181FEE"/>
    <w:rsid w:val="001822F2"/>
    <w:rsid w:val="00182492"/>
    <w:rsid w:val="001826FB"/>
    <w:rsid w:val="00182E5E"/>
    <w:rsid w:val="00183516"/>
    <w:rsid w:val="00183C51"/>
    <w:rsid w:val="00184EB9"/>
    <w:rsid w:val="00185491"/>
    <w:rsid w:val="001857A7"/>
    <w:rsid w:val="00185BD1"/>
    <w:rsid w:val="00186238"/>
    <w:rsid w:val="00186AB5"/>
    <w:rsid w:val="00186B62"/>
    <w:rsid w:val="00187BBB"/>
    <w:rsid w:val="00187ECD"/>
    <w:rsid w:val="0019018E"/>
    <w:rsid w:val="001902FB"/>
    <w:rsid w:val="00190B75"/>
    <w:rsid w:val="00190FF3"/>
    <w:rsid w:val="001910AB"/>
    <w:rsid w:val="001914E8"/>
    <w:rsid w:val="0019167F"/>
    <w:rsid w:val="00191D0E"/>
    <w:rsid w:val="0019213D"/>
    <w:rsid w:val="00192398"/>
    <w:rsid w:val="00192A9A"/>
    <w:rsid w:val="00192C64"/>
    <w:rsid w:val="00192EE7"/>
    <w:rsid w:val="0019427D"/>
    <w:rsid w:val="00194924"/>
    <w:rsid w:val="00194AF8"/>
    <w:rsid w:val="00194D8D"/>
    <w:rsid w:val="00194E89"/>
    <w:rsid w:val="00194EC7"/>
    <w:rsid w:val="00195456"/>
    <w:rsid w:val="0019556F"/>
    <w:rsid w:val="00195982"/>
    <w:rsid w:val="00195BAA"/>
    <w:rsid w:val="001961C3"/>
    <w:rsid w:val="0019622A"/>
    <w:rsid w:val="00196292"/>
    <w:rsid w:val="001965E1"/>
    <w:rsid w:val="00196A27"/>
    <w:rsid w:val="00196B5A"/>
    <w:rsid w:val="00196BD7"/>
    <w:rsid w:val="00196F70"/>
    <w:rsid w:val="00197272"/>
    <w:rsid w:val="00197450"/>
    <w:rsid w:val="00197CCE"/>
    <w:rsid w:val="001A06B0"/>
    <w:rsid w:val="001A08B2"/>
    <w:rsid w:val="001A10FA"/>
    <w:rsid w:val="001A13E0"/>
    <w:rsid w:val="001A1A0F"/>
    <w:rsid w:val="001A1EA5"/>
    <w:rsid w:val="001A22EA"/>
    <w:rsid w:val="001A2734"/>
    <w:rsid w:val="001A3217"/>
    <w:rsid w:val="001A3987"/>
    <w:rsid w:val="001A41DE"/>
    <w:rsid w:val="001A4FD0"/>
    <w:rsid w:val="001A52DF"/>
    <w:rsid w:val="001A5998"/>
    <w:rsid w:val="001A5CA1"/>
    <w:rsid w:val="001A5D05"/>
    <w:rsid w:val="001A5FD0"/>
    <w:rsid w:val="001A69AF"/>
    <w:rsid w:val="001A6A50"/>
    <w:rsid w:val="001A70D3"/>
    <w:rsid w:val="001B0709"/>
    <w:rsid w:val="001B0B5D"/>
    <w:rsid w:val="001B14F5"/>
    <w:rsid w:val="001B193B"/>
    <w:rsid w:val="001B1A53"/>
    <w:rsid w:val="001B1D32"/>
    <w:rsid w:val="001B20B2"/>
    <w:rsid w:val="001B2233"/>
    <w:rsid w:val="001B2802"/>
    <w:rsid w:val="001B2BBF"/>
    <w:rsid w:val="001B2F77"/>
    <w:rsid w:val="001B3131"/>
    <w:rsid w:val="001B3938"/>
    <w:rsid w:val="001B3AFB"/>
    <w:rsid w:val="001B40CF"/>
    <w:rsid w:val="001B4AD8"/>
    <w:rsid w:val="001B4C07"/>
    <w:rsid w:val="001B4D1A"/>
    <w:rsid w:val="001B4E40"/>
    <w:rsid w:val="001B512B"/>
    <w:rsid w:val="001B5951"/>
    <w:rsid w:val="001B5AA5"/>
    <w:rsid w:val="001B5AAE"/>
    <w:rsid w:val="001B605C"/>
    <w:rsid w:val="001B6214"/>
    <w:rsid w:val="001B6B37"/>
    <w:rsid w:val="001B7401"/>
    <w:rsid w:val="001B745A"/>
    <w:rsid w:val="001B782F"/>
    <w:rsid w:val="001B7F45"/>
    <w:rsid w:val="001C076B"/>
    <w:rsid w:val="001C08E5"/>
    <w:rsid w:val="001C09B2"/>
    <w:rsid w:val="001C12EF"/>
    <w:rsid w:val="001C14AF"/>
    <w:rsid w:val="001C2DF9"/>
    <w:rsid w:val="001C309C"/>
    <w:rsid w:val="001C32C4"/>
    <w:rsid w:val="001C3684"/>
    <w:rsid w:val="001C40C4"/>
    <w:rsid w:val="001C48BA"/>
    <w:rsid w:val="001C502D"/>
    <w:rsid w:val="001C5506"/>
    <w:rsid w:val="001C57ED"/>
    <w:rsid w:val="001C6371"/>
    <w:rsid w:val="001C6D08"/>
    <w:rsid w:val="001C71DE"/>
    <w:rsid w:val="001C7C57"/>
    <w:rsid w:val="001C7E19"/>
    <w:rsid w:val="001D000C"/>
    <w:rsid w:val="001D096E"/>
    <w:rsid w:val="001D0A7E"/>
    <w:rsid w:val="001D0B1B"/>
    <w:rsid w:val="001D1593"/>
    <w:rsid w:val="001D1750"/>
    <w:rsid w:val="001D1B46"/>
    <w:rsid w:val="001D2FE0"/>
    <w:rsid w:val="001D38D7"/>
    <w:rsid w:val="001D39BF"/>
    <w:rsid w:val="001D3F5D"/>
    <w:rsid w:val="001D40C8"/>
    <w:rsid w:val="001D46DC"/>
    <w:rsid w:val="001D4B3B"/>
    <w:rsid w:val="001D523D"/>
    <w:rsid w:val="001D5377"/>
    <w:rsid w:val="001D62E5"/>
    <w:rsid w:val="001D6609"/>
    <w:rsid w:val="001D7531"/>
    <w:rsid w:val="001D7E2F"/>
    <w:rsid w:val="001E05E1"/>
    <w:rsid w:val="001E0B8A"/>
    <w:rsid w:val="001E120D"/>
    <w:rsid w:val="001E1F85"/>
    <w:rsid w:val="001E2343"/>
    <w:rsid w:val="001E235B"/>
    <w:rsid w:val="001E2602"/>
    <w:rsid w:val="001E26C5"/>
    <w:rsid w:val="001E27F2"/>
    <w:rsid w:val="001E2874"/>
    <w:rsid w:val="001E293D"/>
    <w:rsid w:val="001E2DFB"/>
    <w:rsid w:val="001E2E07"/>
    <w:rsid w:val="001E30BA"/>
    <w:rsid w:val="001E33D6"/>
    <w:rsid w:val="001E37C8"/>
    <w:rsid w:val="001E3D4E"/>
    <w:rsid w:val="001E4551"/>
    <w:rsid w:val="001E48C5"/>
    <w:rsid w:val="001E4E4D"/>
    <w:rsid w:val="001E5004"/>
    <w:rsid w:val="001E565E"/>
    <w:rsid w:val="001E5863"/>
    <w:rsid w:val="001E5FFA"/>
    <w:rsid w:val="001E6F9C"/>
    <w:rsid w:val="001E70D1"/>
    <w:rsid w:val="001F0506"/>
    <w:rsid w:val="001F061A"/>
    <w:rsid w:val="001F0997"/>
    <w:rsid w:val="001F0A73"/>
    <w:rsid w:val="001F10AE"/>
    <w:rsid w:val="001F1168"/>
    <w:rsid w:val="001F1463"/>
    <w:rsid w:val="001F1A14"/>
    <w:rsid w:val="001F1A53"/>
    <w:rsid w:val="001F1FB5"/>
    <w:rsid w:val="001F22A7"/>
    <w:rsid w:val="001F2BD7"/>
    <w:rsid w:val="001F35A7"/>
    <w:rsid w:val="001F400F"/>
    <w:rsid w:val="001F494C"/>
    <w:rsid w:val="001F4C06"/>
    <w:rsid w:val="001F4E41"/>
    <w:rsid w:val="001F4FED"/>
    <w:rsid w:val="001F5886"/>
    <w:rsid w:val="001F5B37"/>
    <w:rsid w:val="001F5C47"/>
    <w:rsid w:val="001F7726"/>
    <w:rsid w:val="001F7B22"/>
    <w:rsid w:val="00200361"/>
    <w:rsid w:val="002007DC"/>
    <w:rsid w:val="00200803"/>
    <w:rsid w:val="0020143E"/>
    <w:rsid w:val="002015DE"/>
    <w:rsid w:val="00201B42"/>
    <w:rsid w:val="00201DC9"/>
    <w:rsid w:val="002020AF"/>
    <w:rsid w:val="00202424"/>
    <w:rsid w:val="0020259D"/>
    <w:rsid w:val="00202876"/>
    <w:rsid w:val="002029D9"/>
    <w:rsid w:val="00202DCC"/>
    <w:rsid w:val="00203205"/>
    <w:rsid w:val="00203561"/>
    <w:rsid w:val="00203C24"/>
    <w:rsid w:val="00204A65"/>
    <w:rsid w:val="0020596B"/>
    <w:rsid w:val="00205D66"/>
    <w:rsid w:val="00205D77"/>
    <w:rsid w:val="00205E1C"/>
    <w:rsid w:val="00206568"/>
    <w:rsid w:val="00206A46"/>
    <w:rsid w:val="00206BD3"/>
    <w:rsid w:val="002079A9"/>
    <w:rsid w:val="002100B4"/>
    <w:rsid w:val="002100D5"/>
    <w:rsid w:val="00210885"/>
    <w:rsid w:val="002109BF"/>
    <w:rsid w:val="00211141"/>
    <w:rsid w:val="00211435"/>
    <w:rsid w:val="002114FD"/>
    <w:rsid w:val="002116C1"/>
    <w:rsid w:val="00211C1F"/>
    <w:rsid w:val="0021218C"/>
    <w:rsid w:val="002125BD"/>
    <w:rsid w:val="002128E3"/>
    <w:rsid w:val="002134A8"/>
    <w:rsid w:val="00213AB5"/>
    <w:rsid w:val="002149A9"/>
    <w:rsid w:val="00214E68"/>
    <w:rsid w:val="0021563D"/>
    <w:rsid w:val="00216451"/>
    <w:rsid w:val="00216F5A"/>
    <w:rsid w:val="002175CD"/>
    <w:rsid w:val="00217AA6"/>
    <w:rsid w:val="00217FE2"/>
    <w:rsid w:val="00220049"/>
    <w:rsid w:val="002205F8"/>
    <w:rsid w:val="00220669"/>
    <w:rsid w:val="002213C3"/>
    <w:rsid w:val="00221971"/>
    <w:rsid w:val="00222242"/>
    <w:rsid w:val="00222544"/>
    <w:rsid w:val="0022296A"/>
    <w:rsid w:val="00223397"/>
    <w:rsid w:val="00223A5F"/>
    <w:rsid w:val="00223FE5"/>
    <w:rsid w:val="0022413A"/>
    <w:rsid w:val="00224300"/>
    <w:rsid w:val="00224307"/>
    <w:rsid w:val="00224379"/>
    <w:rsid w:val="00224B44"/>
    <w:rsid w:val="00224C0C"/>
    <w:rsid w:val="00224EF9"/>
    <w:rsid w:val="00225053"/>
    <w:rsid w:val="002252B0"/>
    <w:rsid w:val="0022551C"/>
    <w:rsid w:val="0022560A"/>
    <w:rsid w:val="002258A4"/>
    <w:rsid w:val="00225A38"/>
    <w:rsid w:val="00227B2C"/>
    <w:rsid w:val="002301DA"/>
    <w:rsid w:val="00230234"/>
    <w:rsid w:val="00230324"/>
    <w:rsid w:val="00232098"/>
    <w:rsid w:val="002322E1"/>
    <w:rsid w:val="002326D4"/>
    <w:rsid w:val="00232CBE"/>
    <w:rsid w:val="0023352C"/>
    <w:rsid w:val="00234355"/>
    <w:rsid w:val="0023458F"/>
    <w:rsid w:val="00234D76"/>
    <w:rsid w:val="00234E84"/>
    <w:rsid w:val="00235530"/>
    <w:rsid w:val="0023567E"/>
    <w:rsid w:val="002357BE"/>
    <w:rsid w:val="00235943"/>
    <w:rsid w:val="00235986"/>
    <w:rsid w:val="002359C6"/>
    <w:rsid w:val="00236143"/>
    <w:rsid w:val="00236386"/>
    <w:rsid w:val="002363C1"/>
    <w:rsid w:val="0023645E"/>
    <w:rsid w:val="0023671B"/>
    <w:rsid w:val="00236973"/>
    <w:rsid w:val="00237533"/>
    <w:rsid w:val="00237850"/>
    <w:rsid w:val="002406B2"/>
    <w:rsid w:val="0024167B"/>
    <w:rsid w:val="002419A7"/>
    <w:rsid w:val="002423A7"/>
    <w:rsid w:val="00243217"/>
    <w:rsid w:val="00243458"/>
    <w:rsid w:val="00243651"/>
    <w:rsid w:val="00244B0E"/>
    <w:rsid w:val="002451DD"/>
    <w:rsid w:val="00245603"/>
    <w:rsid w:val="00245BBD"/>
    <w:rsid w:val="0024666C"/>
    <w:rsid w:val="00246F3B"/>
    <w:rsid w:val="002474F2"/>
    <w:rsid w:val="00247E6E"/>
    <w:rsid w:val="0025002F"/>
    <w:rsid w:val="00250074"/>
    <w:rsid w:val="00250C5B"/>
    <w:rsid w:val="0025295A"/>
    <w:rsid w:val="00252B87"/>
    <w:rsid w:val="00253161"/>
    <w:rsid w:val="00253BD5"/>
    <w:rsid w:val="00253C24"/>
    <w:rsid w:val="00253CD5"/>
    <w:rsid w:val="002540AF"/>
    <w:rsid w:val="0025426E"/>
    <w:rsid w:val="00254A56"/>
    <w:rsid w:val="00255425"/>
    <w:rsid w:val="002567DE"/>
    <w:rsid w:val="002568FF"/>
    <w:rsid w:val="00256D5A"/>
    <w:rsid w:val="00256FC9"/>
    <w:rsid w:val="00257016"/>
    <w:rsid w:val="00257052"/>
    <w:rsid w:val="002572A2"/>
    <w:rsid w:val="00257CAC"/>
    <w:rsid w:val="0026021D"/>
    <w:rsid w:val="00260E77"/>
    <w:rsid w:val="00260F73"/>
    <w:rsid w:val="002618AD"/>
    <w:rsid w:val="00261B61"/>
    <w:rsid w:val="00261D66"/>
    <w:rsid w:val="0026209E"/>
    <w:rsid w:val="00262227"/>
    <w:rsid w:val="00262EB5"/>
    <w:rsid w:val="00263082"/>
    <w:rsid w:val="0026345E"/>
    <w:rsid w:val="00263A17"/>
    <w:rsid w:val="00264009"/>
    <w:rsid w:val="00264291"/>
    <w:rsid w:val="00264623"/>
    <w:rsid w:val="00264D3C"/>
    <w:rsid w:val="00265171"/>
    <w:rsid w:val="002654C8"/>
    <w:rsid w:val="002655EC"/>
    <w:rsid w:val="00265B98"/>
    <w:rsid w:val="00265D9A"/>
    <w:rsid w:val="00265F4E"/>
    <w:rsid w:val="0026638B"/>
    <w:rsid w:val="00266940"/>
    <w:rsid w:val="00266CAB"/>
    <w:rsid w:val="0026790D"/>
    <w:rsid w:val="00267917"/>
    <w:rsid w:val="002701B0"/>
    <w:rsid w:val="00270BA8"/>
    <w:rsid w:val="00270D70"/>
    <w:rsid w:val="00271256"/>
    <w:rsid w:val="0027178B"/>
    <w:rsid w:val="00271C58"/>
    <w:rsid w:val="00272F2B"/>
    <w:rsid w:val="00272FBD"/>
    <w:rsid w:val="002731C5"/>
    <w:rsid w:val="0027330B"/>
    <w:rsid w:val="00273B07"/>
    <w:rsid w:val="00274190"/>
    <w:rsid w:val="002751D6"/>
    <w:rsid w:val="00275681"/>
    <w:rsid w:val="00275D77"/>
    <w:rsid w:val="0027600F"/>
    <w:rsid w:val="00276E06"/>
    <w:rsid w:val="002776E0"/>
    <w:rsid w:val="00277E2E"/>
    <w:rsid w:val="00277F59"/>
    <w:rsid w:val="002805CF"/>
    <w:rsid w:val="00280B74"/>
    <w:rsid w:val="002811B9"/>
    <w:rsid w:val="0028211E"/>
    <w:rsid w:val="00282E3B"/>
    <w:rsid w:val="002838F0"/>
    <w:rsid w:val="00283BFD"/>
    <w:rsid w:val="00283C58"/>
    <w:rsid w:val="00283F8C"/>
    <w:rsid w:val="0028405A"/>
    <w:rsid w:val="00284077"/>
    <w:rsid w:val="002840F7"/>
    <w:rsid w:val="00284534"/>
    <w:rsid w:val="002846EE"/>
    <w:rsid w:val="00284869"/>
    <w:rsid w:val="0028486C"/>
    <w:rsid w:val="002851CA"/>
    <w:rsid w:val="00286165"/>
    <w:rsid w:val="00286280"/>
    <w:rsid w:val="0028641E"/>
    <w:rsid w:val="002864C6"/>
    <w:rsid w:val="00287257"/>
    <w:rsid w:val="002872C2"/>
    <w:rsid w:val="0028777D"/>
    <w:rsid w:val="00287B7C"/>
    <w:rsid w:val="00287D59"/>
    <w:rsid w:val="0029042D"/>
    <w:rsid w:val="00290982"/>
    <w:rsid w:val="00290A23"/>
    <w:rsid w:val="00290AB8"/>
    <w:rsid w:val="00290C5F"/>
    <w:rsid w:val="00291064"/>
    <w:rsid w:val="0029201C"/>
    <w:rsid w:val="00292836"/>
    <w:rsid w:val="00292DC0"/>
    <w:rsid w:val="00294CE3"/>
    <w:rsid w:val="00295007"/>
    <w:rsid w:val="00295723"/>
    <w:rsid w:val="00295771"/>
    <w:rsid w:val="0029587B"/>
    <w:rsid w:val="00295D95"/>
    <w:rsid w:val="00295E77"/>
    <w:rsid w:val="00296DF0"/>
    <w:rsid w:val="002976A9"/>
    <w:rsid w:val="00297B78"/>
    <w:rsid w:val="00297BB6"/>
    <w:rsid w:val="00297DA3"/>
    <w:rsid w:val="002A0026"/>
    <w:rsid w:val="002A02AB"/>
    <w:rsid w:val="002A02E6"/>
    <w:rsid w:val="002A0527"/>
    <w:rsid w:val="002A0621"/>
    <w:rsid w:val="002A094D"/>
    <w:rsid w:val="002A0B90"/>
    <w:rsid w:val="002A12DF"/>
    <w:rsid w:val="002A1780"/>
    <w:rsid w:val="002A1CA7"/>
    <w:rsid w:val="002A25BF"/>
    <w:rsid w:val="002A2BCF"/>
    <w:rsid w:val="002A2C71"/>
    <w:rsid w:val="002A2D8E"/>
    <w:rsid w:val="002A39E1"/>
    <w:rsid w:val="002A3B80"/>
    <w:rsid w:val="002A4412"/>
    <w:rsid w:val="002A4493"/>
    <w:rsid w:val="002A49A9"/>
    <w:rsid w:val="002A4A70"/>
    <w:rsid w:val="002A4D87"/>
    <w:rsid w:val="002A5448"/>
    <w:rsid w:val="002A59A4"/>
    <w:rsid w:val="002A60F7"/>
    <w:rsid w:val="002A6244"/>
    <w:rsid w:val="002A629F"/>
    <w:rsid w:val="002A661A"/>
    <w:rsid w:val="002A6B98"/>
    <w:rsid w:val="002A6F0B"/>
    <w:rsid w:val="002A6F1A"/>
    <w:rsid w:val="002A6FCA"/>
    <w:rsid w:val="002A7936"/>
    <w:rsid w:val="002A7BB1"/>
    <w:rsid w:val="002A7DD0"/>
    <w:rsid w:val="002A7F7C"/>
    <w:rsid w:val="002B0070"/>
    <w:rsid w:val="002B0D45"/>
    <w:rsid w:val="002B181F"/>
    <w:rsid w:val="002B1B9A"/>
    <w:rsid w:val="002B1C0F"/>
    <w:rsid w:val="002B1C9E"/>
    <w:rsid w:val="002B1E97"/>
    <w:rsid w:val="002B2317"/>
    <w:rsid w:val="002B2479"/>
    <w:rsid w:val="002B30A8"/>
    <w:rsid w:val="002B3704"/>
    <w:rsid w:val="002B37F2"/>
    <w:rsid w:val="002B3949"/>
    <w:rsid w:val="002B3F14"/>
    <w:rsid w:val="002B460D"/>
    <w:rsid w:val="002B4BCA"/>
    <w:rsid w:val="002B514B"/>
    <w:rsid w:val="002B6984"/>
    <w:rsid w:val="002B6C36"/>
    <w:rsid w:val="002B7C0D"/>
    <w:rsid w:val="002C0652"/>
    <w:rsid w:val="002C091A"/>
    <w:rsid w:val="002C18C0"/>
    <w:rsid w:val="002C1FB5"/>
    <w:rsid w:val="002C2261"/>
    <w:rsid w:val="002C2676"/>
    <w:rsid w:val="002C26C6"/>
    <w:rsid w:val="002C2A3B"/>
    <w:rsid w:val="002C2DD5"/>
    <w:rsid w:val="002C2ECC"/>
    <w:rsid w:val="002C31BE"/>
    <w:rsid w:val="002C3B0B"/>
    <w:rsid w:val="002C3B84"/>
    <w:rsid w:val="002C400F"/>
    <w:rsid w:val="002C43C8"/>
    <w:rsid w:val="002C446D"/>
    <w:rsid w:val="002C48EB"/>
    <w:rsid w:val="002C54ED"/>
    <w:rsid w:val="002C5D40"/>
    <w:rsid w:val="002C62CA"/>
    <w:rsid w:val="002C6469"/>
    <w:rsid w:val="002C6F79"/>
    <w:rsid w:val="002C7052"/>
    <w:rsid w:val="002C75B8"/>
    <w:rsid w:val="002C7856"/>
    <w:rsid w:val="002C7944"/>
    <w:rsid w:val="002D03D1"/>
    <w:rsid w:val="002D059D"/>
    <w:rsid w:val="002D0E15"/>
    <w:rsid w:val="002D161C"/>
    <w:rsid w:val="002D17E7"/>
    <w:rsid w:val="002D1E99"/>
    <w:rsid w:val="002D20EA"/>
    <w:rsid w:val="002D3604"/>
    <w:rsid w:val="002D38BF"/>
    <w:rsid w:val="002D394A"/>
    <w:rsid w:val="002D39B8"/>
    <w:rsid w:val="002D3DB5"/>
    <w:rsid w:val="002D42A3"/>
    <w:rsid w:val="002D4568"/>
    <w:rsid w:val="002D48AA"/>
    <w:rsid w:val="002D4ABE"/>
    <w:rsid w:val="002D5142"/>
    <w:rsid w:val="002D5666"/>
    <w:rsid w:val="002D5D16"/>
    <w:rsid w:val="002D644E"/>
    <w:rsid w:val="002D67A4"/>
    <w:rsid w:val="002D6944"/>
    <w:rsid w:val="002D7263"/>
    <w:rsid w:val="002D750D"/>
    <w:rsid w:val="002D7A6D"/>
    <w:rsid w:val="002D7F84"/>
    <w:rsid w:val="002E01E0"/>
    <w:rsid w:val="002E0272"/>
    <w:rsid w:val="002E0437"/>
    <w:rsid w:val="002E0B41"/>
    <w:rsid w:val="002E0CF1"/>
    <w:rsid w:val="002E0E1D"/>
    <w:rsid w:val="002E0F12"/>
    <w:rsid w:val="002E1089"/>
    <w:rsid w:val="002E1362"/>
    <w:rsid w:val="002E1849"/>
    <w:rsid w:val="002E1925"/>
    <w:rsid w:val="002E1A19"/>
    <w:rsid w:val="002E1F98"/>
    <w:rsid w:val="002E20A4"/>
    <w:rsid w:val="002E24C9"/>
    <w:rsid w:val="002E2BFC"/>
    <w:rsid w:val="002E33FA"/>
    <w:rsid w:val="002E3884"/>
    <w:rsid w:val="002E3F6C"/>
    <w:rsid w:val="002E450C"/>
    <w:rsid w:val="002E46DE"/>
    <w:rsid w:val="002E4993"/>
    <w:rsid w:val="002E4D19"/>
    <w:rsid w:val="002E4F63"/>
    <w:rsid w:val="002E4F8A"/>
    <w:rsid w:val="002E582A"/>
    <w:rsid w:val="002E5AF6"/>
    <w:rsid w:val="002E5D66"/>
    <w:rsid w:val="002E5E1B"/>
    <w:rsid w:val="002E5FA7"/>
    <w:rsid w:val="002E67ED"/>
    <w:rsid w:val="002E6CA9"/>
    <w:rsid w:val="002E7A93"/>
    <w:rsid w:val="002E7AD6"/>
    <w:rsid w:val="002E7C35"/>
    <w:rsid w:val="002F0008"/>
    <w:rsid w:val="002F047F"/>
    <w:rsid w:val="002F0AE1"/>
    <w:rsid w:val="002F0DFA"/>
    <w:rsid w:val="002F1127"/>
    <w:rsid w:val="002F15CE"/>
    <w:rsid w:val="002F1EA7"/>
    <w:rsid w:val="002F1F29"/>
    <w:rsid w:val="002F2146"/>
    <w:rsid w:val="002F27C3"/>
    <w:rsid w:val="002F2986"/>
    <w:rsid w:val="002F3A9E"/>
    <w:rsid w:val="002F4416"/>
    <w:rsid w:val="002F4B4C"/>
    <w:rsid w:val="002F4F0D"/>
    <w:rsid w:val="002F4F8C"/>
    <w:rsid w:val="002F5395"/>
    <w:rsid w:val="002F542F"/>
    <w:rsid w:val="002F5762"/>
    <w:rsid w:val="002F64FD"/>
    <w:rsid w:val="002F6684"/>
    <w:rsid w:val="002F6821"/>
    <w:rsid w:val="002F69A1"/>
    <w:rsid w:val="002F6CA4"/>
    <w:rsid w:val="002F6CEB"/>
    <w:rsid w:val="002F7A02"/>
    <w:rsid w:val="002F7A99"/>
    <w:rsid w:val="002F7E4A"/>
    <w:rsid w:val="00300668"/>
    <w:rsid w:val="00300AAA"/>
    <w:rsid w:val="003011F9"/>
    <w:rsid w:val="0030167D"/>
    <w:rsid w:val="00302604"/>
    <w:rsid w:val="00302C18"/>
    <w:rsid w:val="00303987"/>
    <w:rsid w:val="00304127"/>
    <w:rsid w:val="003042E2"/>
    <w:rsid w:val="003043E3"/>
    <w:rsid w:val="003065E6"/>
    <w:rsid w:val="0030691D"/>
    <w:rsid w:val="00306AB8"/>
    <w:rsid w:val="00306D81"/>
    <w:rsid w:val="00306E1E"/>
    <w:rsid w:val="0030733A"/>
    <w:rsid w:val="0030746C"/>
    <w:rsid w:val="003079CF"/>
    <w:rsid w:val="00307CED"/>
    <w:rsid w:val="0031025F"/>
    <w:rsid w:val="00310451"/>
    <w:rsid w:val="00310795"/>
    <w:rsid w:val="00310928"/>
    <w:rsid w:val="003112D8"/>
    <w:rsid w:val="003118C5"/>
    <w:rsid w:val="00311CD2"/>
    <w:rsid w:val="00311FBE"/>
    <w:rsid w:val="0031247B"/>
    <w:rsid w:val="00313212"/>
    <w:rsid w:val="00313BF0"/>
    <w:rsid w:val="0031479C"/>
    <w:rsid w:val="00315200"/>
    <w:rsid w:val="00315415"/>
    <w:rsid w:val="0031563A"/>
    <w:rsid w:val="00315A29"/>
    <w:rsid w:val="00315CB5"/>
    <w:rsid w:val="00315F5E"/>
    <w:rsid w:val="00315F6B"/>
    <w:rsid w:val="0031622E"/>
    <w:rsid w:val="003162C7"/>
    <w:rsid w:val="003166BD"/>
    <w:rsid w:val="003168BE"/>
    <w:rsid w:val="00316A99"/>
    <w:rsid w:val="003174C3"/>
    <w:rsid w:val="00317569"/>
    <w:rsid w:val="003179F0"/>
    <w:rsid w:val="00317D29"/>
    <w:rsid w:val="003202B6"/>
    <w:rsid w:val="00320D04"/>
    <w:rsid w:val="00321339"/>
    <w:rsid w:val="00321367"/>
    <w:rsid w:val="0032145D"/>
    <w:rsid w:val="0032170C"/>
    <w:rsid w:val="00321D56"/>
    <w:rsid w:val="0032253D"/>
    <w:rsid w:val="00322C7E"/>
    <w:rsid w:val="00322DCD"/>
    <w:rsid w:val="003230E9"/>
    <w:rsid w:val="00323919"/>
    <w:rsid w:val="0032406E"/>
    <w:rsid w:val="00324141"/>
    <w:rsid w:val="0032424F"/>
    <w:rsid w:val="00324308"/>
    <w:rsid w:val="003246AF"/>
    <w:rsid w:val="003246DE"/>
    <w:rsid w:val="00324CFB"/>
    <w:rsid w:val="00324D43"/>
    <w:rsid w:val="003256F1"/>
    <w:rsid w:val="00325778"/>
    <w:rsid w:val="00326344"/>
    <w:rsid w:val="00326BDB"/>
    <w:rsid w:val="00326CB8"/>
    <w:rsid w:val="00326D37"/>
    <w:rsid w:val="00327262"/>
    <w:rsid w:val="00327318"/>
    <w:rsid w:val="00327AE0"/>
    <w:rsid w:val="00327D98"/>
    <w:rsid w:val="00327EAB"/>
    <w:rsid w:val="00330356"/>
    <w:rsid w:val="0033065A"/>
    <w:rsid w:val="00330A6C"/>
    <w:rsid w:val="00330F35"/>
    <w:rsid w:val="0033120C"/>
    <w:rsid w:val="00331369"/>
    <w:rsid w:val="00331598"/>
    <w:rsid w:val="00331D47"/>
    <w:rsid w:val="0033272A"/>
    <w:rsid w:val="00332D59"/>
    <w:rsid w:val="00332ED6"/>
    <w:rsid w:val="00333735"/>
    <w:rsid w:val="00333CD5"/>
    <w:rsid w:val="00333E29"/>
    <w:rsid w:val="00334092"/>
    <w:rsid w:val="003340A7"/>
    <w:rsid w:val="00336367"/>
    <w:rsid w:val="00336628"/>
    <w:rsid w:val="00336804"/>
    <w:rsid w:val="00336A83"/>
    <w:rsid w:val="00336E41"/>
    <w:rsid w:val="00337110"/>
    <w:rsid w:val="0034090C"/>
    <w:rsid w:val="00340A42"/>
    <w:rsid w:val="0034149A"/>
    <w:rsid w:val="00341933"/>
    <w:rsid w:val="00342062"/>
    <w:rsid w:val="003421E6"/>
    <w:rsid w:val="00342974"/>
    <w:rsid w:val="00342AE0"/>
    <w:rsid w:val="00342C66"/>
    <w:rsid w:val="00342F23"/>
    <w:rsid w:val="00343BFB"/>
    <w:rsid w:val="00343C0E"/>
    <w:rsid w:val="0034464A"/>
    <w:rsid w:val="003446C0"/>
    <w:rsid w:val="00344731"/>
    <w:rsid w:val="00344D4F"/>
    <w:rsid w:val="00346DF6"/>
    <w:rsid w:val="003471A2"/>
    <w:rsid w:val="00347800"/>
    <w:rsid w:val="00347FFB"/>
    <w:rsid w:val="0035007E"/>
    <w:rsid w:val="0035033F"/>
    <w:rsid w:val="00350545"/>
    <w:rsid w:val="00350AC8"/>
    <w:rsid w:val="0035113E"/>
    <w:rsid w:val="003516F9"/>
    <w:rsid w:val="003523DD"/>
    <w:rsid w:val="003534A9"/>
    <w:rsid w:val="00353C6B"/>
    <w:rsid w:val="00353F29"/>
    <w:rsid w:val="0035442B"/>
    <w:rsid w:val="0035484D"/>
    <w:rsid w:val="00355ABC"/>
    <w:rsid w:val="00355CF1"/>
    <w:rsid w:val="00355DB8"/>
    <w:rsid w:val="00355DE3"/>
    <w:rsid w:val="00356192"/>
    <w:rsid w:val="00356EB5"/>
    <w:rsid w:val="00357344"/>
    <w:rsid w:val="00357CCE"/>
    <w:rsid w:val="00357D20"/>
    <w:rsid w:val="00360103"/>
    <w:rsid w:val="0036037E"/>
    <w:rsid w:val="00360CE8"/>
    <w:rsid w:val="003613E0"/>
    <w:rsid w:val="00361473"/>
    <w:rsid w:val="003618BB"/>
    <w:rsid w:val="0036198E"/>
    <w:rsid w:val="003619AD"/>
    <w:rsid w:val="00361E42"/>
    <w:rsid w:val="00363326"/>
    <w:rsid w:val="00363516"/>
    <w:rsid w:val="0036453A"/>
    <w:rsid w:val="003645F4"/>
    <w:rsid w:val="0036471D"/>
    <w:rsid w:val="003647A4"/>
    <w:rsid w:val="00364EE7"/>
    <w:rsid w:val="00365CE1"/>
    <w:rsid w:val="00365DE4"/>
    <w:rsid w:val="00366017"/>
    <w:rsid w:val="00366343"/>
    <w:rsid w:val="00366E88"/>
    <w:rsid w:val="003673F2"/>
    <w:rsid w:val="003676BF"/>
    <w:rsid w:val="00370076"/>
    <w:rsid w:val="00370152"/>
    <w:rsid w:val="00370985"/>
    <w:rsid w:val="00371288"/>
    <w:rsid w:val="003718D5"/>
    <w:rsid w:val="00371F45"/>
    <w:rsid w:val="0037243C"/>
    <w:rsid w:val="003724FE"/>
    <w:rsid w:val="0037299F"/>
    <w:rsid w:val="00373670"/>
    <w:rsid w:val="00373859"/>
    <w:rsid w:val="003738BC"/>
    <w:rsid w:val="00374080"/>
    <w:rsid w:val="00374D80"/>
    <w:rsid w:val="00375234"/>
    <w:rsid w:val="00375876"/>
    <w:rsid w:val="00375931"/>
    <w:rsid w:val="00375CB7"/>
    <w:rsid w:val="003766B7"/>
    <w:rsid w:val="003767CF"/>
    <w:rsid w:val="00376CC2"/>
    <w:rsid w:val="00376D5F"/>
    <w:rsid w:val="00376ECE"/>
    <w:rsid w:val="00377708"/>
    <w:rsid w:val="00377766"/>
    <w:rsid w:val="00377926"/>
    <w:rsid w:val="003800FE"/>
    <w:rsid w:val="003804A7"/>
    <w:rsid w:val="00381774"/>
    <w:rsid w:val="00381D1D"/>
    <w:rsid w:val="00381DD8"/>
    <w:rsid w:val="003825AA"/>
    <w:rsid w:val="00382751"/>
    <w:rsid w:val="00382B5F"/>
    <w:rsid w:val="00382CBA"/>
    <w:rsid w:val="00382EDA"/>
    <w:rsid w:val="00384C28"/>
    <w:rsid w:val="00385033"/>
    <w:rsid w:val="00385989"/>
    <w:rsid w:val="00385AD9"/>
    <w:rsid w:val="00385FEC"/>
    <w:rsid w:val="00386B54"/>
    <w:rsid w:val="00386B6A"/>
    <w:rsid w:val="00386BF5"/>
    <w:rsid w:val="00386CD0"/>
    <w:rsid w:val="00387303"/>
    <w:rsid w:val="003874F4"/>
    <w:rsid w:val="003875D6"/>
    <w:rsid w:val="003878F9"/>
    <w:rsid w:val="00387D16"/>
    <w:rsid w:val="00387DFA"/>
    <w:rsid w:val="003900E1"/>
    <w:rsid w:val="00390590"/>
    <w:rsid w:val="003905A8"/>
    <w:rsid w:val="00390A02"/>
    <w:rsid w:val="00390A9A"/>
    <w:rsid w:val="003912CD"/>
    <w:rsid w:val="00391C95"/>
    <w:rsid w:val="00391F83"/>
    <w:rsid w:val="00392715"/>
    <w:rsid w:val="00392D13"/>
    <w:rsid w:val="00392D48"/>
    <w:rsid w:val="003949BD"/>
    <w:rsid w:val="00395093"/>
    <w:rsid w:val="00395176"/>
    <w:rsid w:val="003955A1"/>
    <w:rsid w:val="00395735"/>
    <w:rsid w:val="00395786"/>
    <w:rsid w:val="0039579A"/>
    <w:rsid w:val="00395C0E"/>
    <w:rsid w:val="00396FEA"/>
    <w:rsid w:val="00397449"/>
    <w:rsid w:val="00397BB5"/>
    <w:rsid w:val="00397CE0"/>
    <w:rsid w:val="00397CEC"/>
    <w:rsid w:val="003A029B"/>
    <w:rsid w:val="003A03F4"/>
    <w:rsid w:val="003A04BB"/>
    <w:rsid w:val="003A0677"/>
    <w:rsid w:val="003A076A"/>
    <w:rsid w:val="003A088C"/>
    <w:rsid w:val="003A1355"/>
    <w:rsid w:val="003A21B7"/>
    <w:rsid w:val="003A2201"/>
    <w:rsid w:val="003A2236"/>
    <w:rsid w:val="003A285C"/>
    <w:rsid w:val="003A29FB"/>
    <w:rsid w:val="003A2C5E"/>
    <w:rsid w:val="003A388A"/>
    <w:rsid w:val="003A470E"/>
    <w:rsid w:val="003A4893"/>
    <w:rsid w:val="003A4DAD"/>
    <w:rsid w:val="003A56F3"/>
    <w:rsid w:val="003A5BE3"/>
    <w:rsid w:val="003A5EE1"/>
    <w:rsid w:val="003A6796"/>
    <w:rsid w:val="003A6A09"/>
    <w:rsid w:val="003A6A13"/>
    <w:rsid w:val="003A7551"/>
    <w:rsid w:val="003A7932"/>
    <w:rsid w:val="003B07B6"/>
    <w:rsid w:val="003B10B4"/>
    <w:rsid w:val="003B21E6"/>
    <w:rsid w:val="003B265B"/>
    <w:rsid w:val="003B26C8"/>
    <w:rsid w:val="003B26DF"/>
    <w:rsid w:val="003B2C0C"/>
    <w:rsid w:val="003B35DC"/>
    <w:rsid w:val="003B3999"/>
    <w:rsid w:val="003B3E7A"/>
    <w:rsid w:val="003B40C4"/>
    <w:rsid w:val="003B4714"/>
    <w:rsid w:val="003B5067"/>
    <w:rsid w:val="003B55D5"/>
    <w:rsid w:val="003B5BA8"/>
    <w:rsid w:val="003B5F5C"/>
    <w:rsid w:val="003B61F7"/>
    <w:rsid w:val="003B63B1"/>
    <w:rsid w:val="003B6A03"/>
    <w:rsid w:val="003B6CD9"/>
    <w:rsid w:val="003B7033"/>
    <w:rsid w:val="003B73F1"/>
    <w:rsid w:val="003B7EC3"/>
    <w:rsid w:val="003C0183"/>
    <w:rsid w:val="003C0410"/>
    <w:rsid w:val="003C07DF"/>
    <w:rsid w:val="003C169A"/>
    <w:rsid w:val="003C231F"/>
    <w:rsid w:val="003C2989"/>
    <w:rsid w:val="003C2C68"/>
    <w:rsid w:val="003C37F8"/>
    <w:rsid w:val="003C3A69"/>
    <w:rsid w:val="003C44A6"/>
    <w:rsid w:val="003C469A"/>
    <w:rsid w:val="003C49F9"/>
    <w:rsid w:val="003C5C0D"/>
    <w:rsid w:val="003C658C"/>
    <w:rsid w:val="003C6C99"/>
    <w:rsid w:val="003C6D00"/>
    <w:rsid w:val="003C7513"/>
    <w:rsid w:val="003C7666"/>
    <w:rsid w:val="003C7B65"/>
    <w:rsid w:val="003C7B8F"/>
    <w:rsid w:val="003C7D61"/>
    <w:rsid w:val="003C7F5B"/>
    <w:rsid w:val="003D0EFF"/>
    <w:rsid w:val="003D1536"/>
    <w:rsid w:val="003D1A4A"/>
    <w:rsid w:val="003D1D47"/>
    <w:rsid w:val="003D1D88"/>
    <w:rsid w:val="003D2022"/>
    <w:rsid w:val="003D20AA"/>
    <w:rsid w:val="003D26BB"/>
    <w:rsid w:val="003D29A5"/>
    <w:rsid w:val="003D324E"/>
    <w:rsid w:val="003D3E12"/>
    <w:rsid w:val="003D4266"/>
    <w:rsid w:val="003D4746"/>
    <w:rsid w:val="003D4941"/>
    <w:rsid w:val="003D4B3C"/>
    <w:rsid w:val="003D4C5B"/>
    <w:rsid w:val="003D4C79"/>
    <w:rsid w:val="003D4CBE"/>
    <w:rsid w:val="003D4DAD"/>
    <w:rsid w:val="003D5694"/>
    <w:rsid w:val="003D598A"/>
    <w:rsid w:val="003D5E33"/>
    <w:rsid w:val="003D6291"/>
    <w:rsid w:val="003D675A"/>
    <w:rsid w:val="003D67C3"/>
    <w:rsid w:val="003D699E"/>
    <w:rsid w:val="003D6CA3"/>
    <w:rsid w:val="003D7421"/>
    <w:rsid w:val="003D7580"/>
    <w:rsid w:val="003E01B0"/>
    <w:rsid w:val="003E0694"/>
    <w:rsid w:val="003E098A"/>
    <w:rsid w:val="003E0A07"/>
    <w:rsid w:val="003E0C5A"/>
    <w:rsid w:val="003E1044"/>
    <w:rsid w:val="003E1984"/>
    <w:rsid w:val="003E1C63"/>
    <w:rsid w:val="003E28D7"/>
    <w:rsid w:val="003E35DA"/>
    <w:rsid w:val="003E3B6C"/>
    <w:rsid w:val="003E3BA2"/>
    <w:rsid w:val="003E3DFB"/>
    <w:rsid w:val="003E3E87"/>
    <w:rsid w:val="003E4323"/>
    <w:rsid w:val="003E43DA"/>
    <w:rsid w:val="003E4FDD"/>
    <w:rsid w:val="003E5082"/>
    <w:rsid w:val="003E5139"/>
    <w:rsid w:val="003E5201"/>
    <w:rsid w:val="003E545F"/>
    <w:rsid w:val="003E55E8"/>
    <w:rsid w:val="003E5A1C"/>
    <w:rsid w:val="003E6D8D"/>
    <w:rsid w:val="003E72B6"/>
    <w:rsid w:val="003E72D1"/>
    <w:rsid w:val="003E72F4"/>
    <w:rsid w:val="003E7793"/>
    <w:rsid w:val="003E7B65"/>
    <w:rsid w:val="003F00A4"/>
    <w:rsid w:val="003F03A9"/>
    <w:rsid w:val="003F0BEB"/>
    <w:rsid w:val="003F13C7"/>
    <w:rsid w:val="003F168D"/>
    <w:rsid w:val="003F176B"/>
    <w:rsid w:val="003F24CF"/>
    <w:rsid w:val="003F26C6"/>
    <w:rsid w:val="003F2772"/>
    <w:rsid w:val="003F2E4C"/>
    <w:rsid w:val="003F2E58"/>
    <w:rsid w:val="003F3585"/>
    <w:rsid w:val="003F36BC"/>
    <w:rsid w:val="003F3936"/>
    <w:rsid w:val="003F3BEF"/>
    <w:rsid w:val="003F4066"/>
    <w:rsid w:val="003F4190"/>
    <w:rsid w:val="003F4A98"/>
    <w:rsid w:val="003F50B1"/>
    <w:rsid w:val="003F510D"/>
    <w:rsid w:val="003F5B4F"/>
    <w:rsid w:val="003F67B2"/>
    <w:rsid w:val="003F69B2"/>
    <w:rsid w:val="003F7CD1"/>
    <w:rsid w:val="003F7CD2"/>
    <w:rsid w:val="004003AE"/>
    <w:rsid w:val="004016D1"/>
    <w:rsid w:val="00401AA4"/>
    <w:rsid w:val="00401B71"/>
    <w:rsid w:val="004037A1"/>
    <w:rsid w:val="00403AAF"/>
    <w:rsid w:val="00403C89"/>
    <w:rsid w:val="00405077"/>
    <w:rsid w:val="004053A2"/>
    <w:rsid w:val="00405CEA"/>
    <w:rsid w:val="00406A23"/>
    <w:rsid w:val="0040760A"/>
    <w:rsid w:val="00407834"/>
    <w:rsid w:val="00407B20"/>
    <w:rsid w:val="00407D10"/>
    <w:rsid w:val="0041049E"/>
    <w:rsid w:val="00410636"/>
    <w:rsid w:val="004108D8"/>
    <w:rsid w:val="00411506"/>
    <w:rsid w:val="00411662"/>
    <w:rsid w:val="0041197A"/>
    <w:rsid w:val="00411C05"/>
    <w:rsid w:val="00411DA3"/>
    <w:rsid w:val="00412987"/>
    <w:rsid w:val="00412F7E"/>
    <w:rsid w:val="004137A1"/>
    <w:rsid w:val="004141BF"/>
    <w:rsid w:val="004141CB"/>
    <w:rsid w:val="004147E2"/>
    <w:rsid w:val="00415227"/>
    <w:rsid w:val="0041546A"/>
    <w:rsid w:val="0041601F"/>
    <w:rsid w:val="00416648"/>
    <w:rsid w:val="0041691A"/>
    <w:rsid w:val="00416E88"/>
    <w:rsid w:val="004175FA"/>
    <w:rsid w:val="00417861"/>
    <w:rsid w:val="004202E2"/>
    <w:rsid w:val="00420ECD"/>
    <w:rsid w:val="00420F3B"/>
    <w:rsid w:val="00421079"/>
    <w:rsid w:val="004215A5"/>
    <w:rsid w:val="0042196F"/>
    <w:rsid w:val="00421B92"/>
    <w:rsid w:val="0042204D"/>
    <w:rsid w:val="004220AB"/>
    <w:rsid w:val="0042238C"/>
    <w:rsid w:val="00422599"/>
    <w:rsid w:val="00422CD5"/>
    <w:rsid w:val="00422D6A"/>
    <w:rsid w:val="004235BE"/>
    <w:rsid w:val="00423EAA"/>
    <w:rsid w:val="0042475C"/>
    <w:rsid w:val="004248C4"/>
    <w:rsid w:val="00424B83"/>
    <w:rsid w:val="004251F2"/>
    <w:rsid w:val="004253B8"/>
    <w:rsid w:val="00425563"/>
    <w:rsid w:val="00425705"/>
    <w:rsid w:val="004259B2"/>
    <w:rsid w:val="00425AF9"/>
    <w:rsid w:val="00425D65"/>
    <w:rsid w:val="00425E4C"/>
    <w:rsid w:val="004261B4"/>
    <w:rsid w:val="004261FA"/>
    <w:rsid w:val="0042626C"/>
    <w:rsid w:val="004262D6"/>
    <w:rsid w:val="00426776"/>
    <w:rsid w:val="00426B62"/>
    <w:rsid w:val="00426B7F"/>
    <w:rsid w:val="00426BCA"/>
    <w:rsid w:val="00426BD0"/>
    <w:rsid w:val="00426E22"/>
    <w:rsid w:val="004275F9"/>
    <w:rsid w:val="00427EE1"/>
    <w:rsid w:val="00430097"/>
    <w:rsid w:val="00430166"/>
    <w:rsid w:val="00430480"/>
    <w:rsid w:val="00431509"/>
    <w:rsid w:val="004316E5"/>
    <w:rsid w:val="00431EDB"/>
    <w:rsid w:val="004322EB"/>
    <w:rsid w:val="0043245E"/>
    <w:rsid w:val="00432497"/>
    <w:rsid w:val="004324D2"/>
    <w:rsid w:val="00432D08"/>
    <w:rsid w:val="00432D67"/>
    <w:rsid w:val="00432DDE"/>
    <w:rsid w:val="00432DE6"/>
    <w:rsid w:val="004332DA"/>
    <w:rsid w:val="00433752"/>
    <w:rsid w:val="00433795"/>
    <w:rsid w:val="0043379F"/>
    <w:rsid w:val="0043380A"/>
    <w:rsid w:val="00434018"/>
    <w:rsid w:val="00434172"/>
    <w:rsid w:val="0043418B"/>
    <w:rsid w:val="00434C2C"/>
    <w:rsid w:val="0043514F"/>
    <w:rsid w:val="004353C2"/>
    <w:rsid w:val="00435471"/>
    <w:rsid w:val="004357E2"/>
    <w:rsid w:val="00436528"/>
    <w:rsid w:val="00436612"/>
    <w:rsid w:val="00436650"/>
    <w:rsid w:val="004370CF"/>
    <w:rsid w:val="0043751B"/>
    <w:rsid w:val="0044016D"/>
    <w:rsid w:val="00440EB1"/>
    <w:rsid w:val="004418CE"/>
    <w:rsid w:val="00441E60"/>
    <w:rsid w:val="00441EA9"/>
    <w:rsid w:val="00442E47"/>
    <w:rsid w:val="00442F46"/>
    <w:rsid w:val="00442F91"/>
    <w:rsid w:val="00443030"/>
    <w:rsid w:val="004431B9"/>
    <w:rsid w:val="00443451"/>
    <w:rsid w:val="00443D28"/>
    <w:rsid w:val="0044450A"/>
    <w:rsid w:val="004448EC"/>
    <w:rsid w:val="00444B5B"/>
    <w:rsid w:val="00444D20"/>
    <w:rsid w:val="004452CC"/>
    <w:rsid w:val="00445317"/>
    <w:rsid w:val="00445C3E"/>
    <w:rsid w:val="00445C92"/>
    <w:rsid w:val="004460AB"/>
    <w:rsid w:val="004461A9"/>
    <w:rsid w:val="00446305"/>
    <w:rsid w:val="00446375"/>
    <w:rsid w:val="0044657C"/>
    <w:rsid w:val="004471CD"/>
    <w:rsid w:val="004475A4"/>
    <w:rsid w:val="00447698"/>
    <w:rsid w:val="004476F0"/>
    <w:rsid w:val="004477DF"/>
    <w:rsid w:val="00450148"/>
    <w:rsid w:val="00450613"/>
    <w:rsid w:val="004508EB"/>
    <w:rsid w:val="004508F3"/>
    <w:rsid w:val="00450B69"/>
    <w:rsid w:val="0045133D"/>
    <w:rsid w:val="00451C90"/>
    <w:rsid w:val="00451FE7"/>
    <w:rsid w:val="004524AD"/>
    <w:rsid w:val="00452677"/>
    <w:rsid w:val="00452C87"/>
    <w:rsid w:val="00452CE0"/>
    <w:rsid w:val="00452D65"/>
    <w:rsid w:val="00453260"/>
    <w:rsid w:val="004534DC"/>
    <w:rsid w:val="00453C6F"/>
    <w:rsid w:val="00453D1A"/>
    <w:rsid w:val="00453D3C"/>
    <w:rsid w:val="00454711"/>
    <w:rsid w:val="00454918"/>
    <w:rsid w:val="00454A57"/>
    <w:rsid w:val="00454D0E"/>
    <w:rsid w:val="00454EF4"/>
    <w:rsid w:val="0045595D"/>
    <w:rsid w:val="0045617E"/>
    <w:rsid w:val="00456859"/>
    <w:rsid w:val="0045694B"/>
    <w:rsid w:val="00456A18"/>
    <w:rsid w:val="004576E7"/>
    <w:rsid w:val="00457A81"/>
    <w:rsid w:val="00457DB7"/>
    <w:rsid w:val="00457F59"/>
    <w:rsid w:val="0046032A"/>
    <w:rsid w:val="00460447"/>
    <w:rsid w:val="00460E0E"/>
    <w:rsid w:val="0046120B"/>
    <w:rsid w:val="00461A56"/>
    <w:rsid w:val="0046212E"/>
    <w:rsid w:val="004624BB"/>
    <w:rsid w:val="004624FF"/>
    <w:rsid w:val="004627E2"/>
    <w:rsid w:val="004635B5"/>
    <w:rsid w:val="004636C0"/>
    <w:rsid w:val="0046390C"/>
    <w:rsid w:val="00465700"/>
    <w:rsid w:val="00465FE7"/>
    <w:rsid w:val="00466085"/>
    <w:rsid w:val="004661CF"/>
    <w:rsid w:val="0046699B"/>
    <w:rsid w:val="004669C3"/>
    <w:rsid w:val="00466A22"/>
    <w:rsid w:val="00467583"/>
    <w:rsid w:val="004677CB"/>
    <w:rsid w:val="0046799E"/>
    <w:rsid w:val="00467AA8"/>
    <w:rsid w:val="00470019"/>
    <w:rsid w:val="00470077"/>
    <w:rsid w:val="0047022B"/>
    <w:rsid w:val="00470720"/>
    <w:rsid w:val="00470D45"/>
    <w:rsid w:val="00470D92"/>
    <w:rsid w:val="00471BF5"/>
    <w:rsid w:val="00471E1D"/>
    <w:rsid w:val="00471E79"/>
    <w:rsid w:val="004724F4"/>
    <w:rsid w:val="00472655"/>
    <w:rsid w:val="00472CE2"/>
    <w:rsid w:val="0047323A"/>
    <w:rsid w:val="004732E9"/>
    <w:rsid w:val="004734BC"/>
    <w:rsid w:val="00474619"/>
    <w:rsid w:val="00474B37"/>
    <w:rsid w:val="004750A6"/>
    <w:rsid w:val="0047512A"/>
    <w:rsid w:val="00475224"/>
    <w:rsid w:val="00475B50"/>
    <w:rsid w:val="00476582"/>
    <w:rsid w:val="00477E88"/>
    <w:rsid w:val="00477F4A"/>
    <w:rsid w:val="00480B4B"/>
    <w:rsid w:val="0048101E"/>
    <w:rsid w:val="0048124B"/>
    <w:rsid w:val="00481CE0"/>
    <w:rsid w:val="00482726"/>
    <w:rsid w:val="004827C2"/>
    <w:rsid w:val="004834EB"/>
    <w:rsid w:val="00483613"/>
    <w:rsid w:val="004838F0"/>
    <w:rsid w:val="00483CD5"/>
    <w:rsid w:val="004841BC"/>
    <w:rsid w:val="00484271"/>
    <w:rsid w:val="00484D26"/>
    <w:rsid w:val="0048510C"/>
    <w:rsid w:val="0048530C"/>
    <w:rsid w:val="004853E6"/>
    <w:rsid w:val="004857EC"/>
    <w:rsid w:val="004859D1"/>
    <w:rsid w:val="00485CD6"/>
    <w:rsid w:val="00485DC0"/>
    <w:rsid w:val="00485E89"/>
    <w:rsid w:val="0048611A"/>
    <w:rsid w:val="00486878"/>
    <w:rsid w:val="00487384"/>
    <w:rsid w:val="0048774C"/>
    <w:rsid w:val="00487D08"/>
    <w:rsid w:val="00487D86"/>
    <w:rsid w:val="004901F3"/>
    <w:rsid w:val="004905B9"/>
    <w:rsid w:val="004923B1"/>
    <w:rsid w:val="004924D6"/>
    <w:rsid w:val="00492957"/>
    <w:rsid w:val="004948FE"/>
    <w:rsid w:val="00495065"/>
    <w:rsid w:val="00495104"/>
    <w:rsid w:val="0049566D"/>
    <w:rsid w:val="00495BCC"/>
    <w:rsid w:val="00495CAA"/>
    <w:rsid w:val="004966C3"/>
    <w:rsid w:val="00496718"/>
    <w:rsid w:val="00497214"/>
    <w:rsid w:val="004976C4"/>
    <w:rsid w:val="0049779B"/>
    <w:rsid w:val="0049780D"/>
    <w:rsid w:val="00497A66"/>
    <w:rsid w:val="004A044D"/>
    <w:rsid w:val="004A0674"/>
    <w:rsid w:val="004A07B6"/>
    <w:rsid w:val="004A09E5"/>
    <w:rsid w:val="004A0E02"/>
    <w:rsid w:val="004A15A1"/>
    <w:rsid w:val="004A1C90"/>
    <w:rsid w:val="004A220C"/>
    <w:rsid w:val="004A2602"/>
    <w:rsid w:val="004A27F7"/>
    <w:rsid w:val="004A2D14"/>
    <w:rsid w:val="004A32F6"/>
    <w:rsid w:val="004A3974"/>
    <w:rsid w:val="004A3A9A"/>
    <w:rsid w:val="004A3AC1"/>
    <w:rsid w:val="004A4145"/>
    <w:rsid w:val="004A472D"/>
    <w:rsid w:val="004A551C"/>
    <w:rsid w:val="004A58AE"/>
    <w:rsid w:val="004A607A"/>
    <w:rsid w:val="004A700B"/>
    <w:rsid w:val="004A780E"/>
    <w:rsid w:val="004A7C16"/>
    <w:rsid w:val="004A7E77"/>
    <w:rsid w:val="004A7ED9"/>
    <w:rsid w:val="004B01A8"/>
    <w:rsid w:val="004B0261"/>
    <w:rsid w:val="004B0750"/>
    <w:rsid w:val="004B0F43"/>
    <w:rsid w:val="004B1E06"/>
    <w:rsid w:val="004B1E08"/>
    <w:rsid w:val="004B1EEC"/>
    <w:rsid w:val="004B2196"/>
    <w:rsid w:val="004B2F83"/>
    <w:rsid w:val="004B30F9"/>
    <w:rsid w:val="004B3335"/>
    <w:rsid w:val="004B34B7"/>
    <w:rsid w:val="004B51D6"/>
    <w:rsid w:val="004B556A"/>
    <w:rsid w:val="004B5B2F"/>
    <w:rsid w:val="004B5F09"/>
    <w:rsid w:val="004B65B8"/>
    <w:rsid w:val="004B69A7"/>
    <w:rsid w:val="004B6B0F"/>
    <w:rsid w:val="004B74DD"/>
    <w:rsid w:val="004C0318"/>
    <w:rsid w:val="004C0795"/>
    <w:rsid w:val="004C0B07"/>
    <w:rsid w:val="004C143B"/>
    <w:rsid w:val="004C1685"/>
    <w:rsid w:val="004C184D"/>
    <w:rsid w:val="004C1867"/>
    <w:rsid w:val="004C195D"/>
    <w:rsid w:val="004C1AE8"/>
    <w:rsid w:val="004C1DE7"/>
    <w:rsid w:val="004C1EAF"/>
    <w:rsid w:val="004C2A65"/>
    <w:rsid w:val="004C2E4E"/>
    <w:rsid w:val="004C2EF3"/>
    <w:rsid w:val="004C3348"/>
    <w:rsid w:val="004C389D"/>
    <w:rsid w:val="004C41E7"/>
    <w:rsid w:val="004C4260"/>
    <w:rsid w:val="004C4AD7"/>
    <w:rsid w:val="004C4E55"/>
    <w:rsid w:val="004C5597"/>
    <w:rsid w:val="004C5925"/>
    <w:rsid w:val="004C5A1F"/>
    <w:rsid w:val="004C67FF"/>
    <w:rsid w:val="004C689D"/>
    <w:rsid w:val="004C6A9C"/>
    <w:rsid w:val="004C6F0C"/>
    <w:rsid w:val="004C746E"/>
    <w:rsid w:val="004C795B"/>
    <w:rsid w:val="004C7F93"/>
    <w:rsid w:val="004D08B5"/>
    <w:rsid w:val="004D0C0E"/>
    <w:rsid w:val="004D0D7C"/>
    <w:rsid w:val="004D0D8D"/>
    <w:rsid w:val="004D1028"/>
    <w:rsid w:val="004D1A26"/>
    <w:rsid w:val="004D1F24"/>
    <w:rsid w:val="004D2277"/>
    <w:rsid w:val="004D36F0"/>
    <w:rsid w:val="004D3905"/>
    <w:rsid w:val="004D3C2C"/>
    <w:rsid w:val="004D409F"/>
    <w:rsid w:val="004D430F"/>
    <w:rsid w:val="004D4AE8"/>
    <w:rsid w:val="004D4FD5"/>
    <w:rsid w:val="004D53F6"/>
    <w:rsid w:val="004D5404"/>
    <w:rsid w:val="004D5DC3"/>
    <w:rsid w:val="004D6B30"/>
    <w:rsid w:val="004D6E36"/>
    <w:rsid w:val="004D741E"/>
    <w:rsid w:val="004D7565"/>
    <w:rsid w:val="004D765E"/>
    <w:rsid w:val="004D76CB"/>
    <w:rsid w:val="004D79CD"/>
    <w:rsid w:val="004D7FEF"/>
    <w:rsid w:val="004E005F"/>
    <w:rsid w:val="004E074F"/>
    <w:rsid w:val="004E07B9"/>
    <w:rsid w:val="004E0ECC"/>
    <w:rsid w:val="004E21DD"/>
    <w:rsid w:val="004E2375"/>
    <w:rsid w:val="004E3211"/>
    <w:rsid w:val="004E3303"/>
    <w:rsid w:val="004E372F"/>
    <w:rsid w:val="004E3A97"/>
    <w:rsid w:val="004E4DD0"/>
    <w:rsid w:val="004E4EEF"/>
    <w:rsid w:val="004E5896"/>
    <w:rsid w:val="004E62BE"/>
    <w:rsid w:val="004E6378"/>
    <w:rsid w:val="004E6E6D"/>
    <w:rsid w:val="004E7037"/>
    <w:rsid w:val="004E7D02"/>
    <w:rsid w:val="004F0466"/>
    <w:rsid w:val="004F05A6"/>
    <w:rsid w:val="004F0A1E"/>
    <w:rsid w:val="004F162A"/>
    <w:rsid w:val="004F1680"/>
    <w:rsid w:val="004F1A61"/>
    <w:rsid w:val="004F1BA4"/>
    <w:rsid w:val="004F1CC6"/>
    <w:rsid w:val="004F1D1F"/>
    <w:rsid w:val="004F1DCC"/>
    <w:rsid w:val="004F207D"/>
    <w:rsid w:val="004F2297"/>
    <w:rsid w:val="004F2B18"/>
    <w:rsid w:val="004F2C8B"/>
    <w:rsid w:val="004F2F84"/>
    <w:rsid w:val="004F3366"/>
    <w:rsid w:val="004F3C16"/>
    <w:rsid w:val="004F55AC"/>
    <w:rsid w:val="004F5750"/>
    <w:rsid w:val="004F675D"/>
    <w:rsid w:val="004F6BC6"/>
    <w:rsid w:val="004F788F"/>
    <w:rsid w:val="004F7920"/>
    <w:rsid w:val="00500073"/>
    <w:rsid w:val="00500120"/>
    <w:rsid w:val="00500176"/>
    <w:rsid w:val="005001A3"/>
    <w:rsid w:val="005003A4"/>
    <w:rsid w:val="005007CA"/>
    <w:rsid w:val="005009CF"/>
    <w:rsid w:val="00500AF8"/>
    <w:rsid w:val="00501335"/>
    <w:rsid w:val="00501C25"/>
    <w:rsid w:val="00501D66"/>
    <w:rsid w:val="00502851"/>
    <w:rsid w:val="0050352E"/>
    <w:rsid w:val="00503D63"/>
    <w:rsid w:val="00504221"/>
    <w:rsid w:val="00504302"/>
    <w:rsid w:val="00504BF2"/>
    <w:rsid w:val="00505068"/>
    <w:rsid w:val="0050578E"/>
    <w:rsid w:val="00505929"/>
    <w:rsid w:val="00505D76"/>
    <w:rsid w:val="00506291"/>
    <w:rsid w:val="0050671A"/>
    <w:rsid w:val="00506731"/>
    <w:rsid w:val="00506A6D"/>
    <w:rsid w:val="00507354"/>
    <w:rsid w:val="005073A0"/>
    <w:rsid w:val="0050792C"/>
    <w:rsid w:val="0051018E"/>
    <w:rsid w:val="00510D7A"/>
    <w:rsid w:val="00511309"/>
    <w:rsid w:val="00511543"/>
    <w:rsid w:val="005115A9"/>
    <w:rsid w:val="00511728"/>
    <w:rsid w:val="00511F05"/>
    <w:rsid w:val="00511F4A"/>
    <w:rsid w:val="00512930"/>
    <w:rsid w:val="00512933"/>
    <w:rsid w:val="005130ED"/>
    <w:rsid w:val="00513634"/>
    <w:rsid w:val="00513ED1"/>
    <w:rsid w:val="00514450"/>
    <w:rsid w:val="00514624"/>
    <w:rsid w:val="00514EB5"/>
    <w:rsid w:val="00514EFE"/>
    <w:rsid w:val="00515077"/>
    <w:rsid w:val="005161FA"/>
    <w:rsid w:val="005162FB"/>
    <w:rsid w:val="00516BA2"/>
    <w:rsid w:val="00516C5A"/>
    <w:rsid w:val="00516CB8"/>
    <w:rsid w:val="00516FB6"/>
    <w:rsid w:val="00517205"/>
    <w:rsid w:val="005176E9"/>
    <w:rsid w:val="00517F67"/>
    <w:rsid w:val="00520409"/>
    <w:rsid w:val="005206A0"/>
    <w:rsid w:val="00520BEC"/>
    <w:rsid w:val="00520F4B"/>
    <w:rsid w:val="00521382"/>
    <w:rsid w:val="00521528"/>
    <w:rsid w:val="005216E7"/>
    <w:rsid w:val="00521880"/>
    <w:rsid w:val="00521A50"/>
    <w:rsid w:val="00521F29"/>
    <w:rsid w:val="0052241C"/>
    <w:rsid w:val="00522674"/>
    <w:rsid w:val="00522694"/>
    <w:rsid w:val="00522D2F"/>
    <w:rsid w:val="00523394"/>
    <w:rsid w:val="0052393A"/>
    <w:rsid w:val="00523996"/>
    <w:rsid w:val="005242A8"/>
    <w:rsid w:val="00524AEA"/>
    <w:rsid w:val="00524B36"/>
    <w:rsid w:val="00524EBF"/>
    <w:rsid w:val="0052523C"/>
    <w:rsid w:val="0052571A"/>
    <w:rsid w:val="00525DEC"/>
    <w:rsid w:val="00525EA8"/>
    <w:rsid w:val="005261EA"/>
    <w:rsid w:val="005272C1"/>
    <w:rsid w:val="00527EF8"/>
    <w:rsid w:val="005300C5"/>
    <w:rsid w:val="0053027C"/>
    <w:rsid w:val="005308F3"/>
    <w:rsid w:val="00530983"/>
    <w:rsid w:val="00530AF3"/>
    <w:rsid w:val="0053108D"/>
    <w:rsid w:val="0053134D"/>
    <w:rsid w:val="005313D8"/>
    <w:rsid w:val="005317A8"/>
    <w:rsid w:val="0053192B"/>
    <w:rsid w:val="00531F4A"/>
    <w:rsid w:val="00532217"/>
    <w:rsid w:val="005323F5"/>
    <w:rsid w:val="0053276A"/>
    <w:rsid w:val="00532B93"/>
    <w:rsid w:val="00533185"/>
    <w:rsid w:val="00533607"/>
    <w:rsid w:val="00533B04"/>
    <w:rsid w:val="00533F48"/>
    <w:rsid w:val="00534564"/>
    <w:rsid w:val="00534878"/>
    <w:rsid w:val="00535151"/>
    <w:rsid w:val="005361D2"/>
    <w:rsid w:val="005370BE"/>
    <w:rsid w:val="005374AA"/>
    <w:rsid w:val="00537CE0"/>
    <w:rsid w:val="005400B2"/>
    <w:rsid w:val="005402E1"/>
    <w:rsid w:val="00540563"/>
    <w:rsid w:val="00540DDE"/>
    <w:rsid w:val="00540F0F"/>
    <w:rsid w:val="00541ADF"/>
    <w:rsid w:val="00542219"/>
    <w:rsid w:val="005422B5"/>
    <w:rsid w:val="00542622"/>
    <w:rsid w:val="0054283A"/>
    <w:rsid w:val="00542ED9"/>
    <w:rsid w:val="0054335F"/>
    <w:rsid w:val="00543DA4"/>
    <w:rsid w:val="0054401C"/>
    <w:rsid w:val="0054533B"/>
    <w:rsid w:val="00546172"/>
    <w:rsid w:val="00546175"/>
    <w:rsid w:val="00546232"/>
    <w:rsid w:val="00546687"/>
    <w:rsid w:val="005466CC"/>
    <w:rsid w:val="0054691A"/>
    <w:rsid w:val="00546DB3"/>
    <w:rsid w:val="00547132"/>
    <w:rsid w:val="00547783"/>
    <w:rsid w:val="00547978"/>
    <w:rsid w:val="00550126"/>
    <w:rsid w:val="00550625"/>
    <w:rsid w:val="00550C72"/>
    <w:rsid w:val="005510CE"/>
    <w:rsid w:val="005510FE"/>
    <w:rsid w:val="00551875"/>
    <w:rsid w:val="00551A8B"/>
    <w:rsid w:val="00552354"/>
    <w:rsid w:val="00552C78"/>
    <w:rsid w:val="005530C7"/>
    <w:rsid w:val="0055315E"/>
    <w:rsid w:val="00553A1C"/>
    <w:rsid w:val="0055452D"/>
    <w:rsid w:val="005546C9"/>
    <w:rsid w:val="00555917"/>
    <w:rsid w:val="005559C8"/>
    <w:rsid w:val="0055642B"/>
    <w:rsid w:val="005568DB"/>
    <w:rsid w:val="00557308"/>
    <w:rsid w:val="00557E26"/>
    <w:rsid w:val="00557EFA"/>
    <w:rsid w:val="00557F9A"/>
    <w:rsid w:val="00560E0A"/>
    <w:rsid w:val="00561080"/>
    <w:rsid w:val="00561124"/>
    <w:rsid w:val="00561829"/>
    <w:rsid w:val="00561A17"/>
    <w:rsid w:val="00561BCA"/>
    <w:rsid w:val="00561C34"/>
    <w:rsid w:val="00561EAD"/>
    <w:rsid w:val="00562029"/>
    <w:rsid w:val="00562209"/>
    <w:rsid w:val="00562948"/>
    <w:rsid w:val="00562B3B"/>
    <w:rsid w:val="0056392A"/>
    <w:rsid w:val="00563952"/>
    <w:rsid w:val="005652A1"/>
    <w:rsid w:val="00565387"/>
    <w:rsid w:val="00565539"/>
    <w:rsid w:val="00565DE9"/>
    <w:rsid w:val="00565E52"/>
    <w:rsid w:val="00566293"/>
    <w:rsid w:val="00566500"/>
    <w:rsid w:val="00566B74"/>
    <w:rsid w:val="00566DDD"/>
    <w:rsid w:val="005672B1"/>
    <w:rsid w:val="00567629"/>
    <w:rsid w:val="005677D7"/>
    <w:rsid w:val="00567E5F"/>
    <w:rsid w:val="0057069D"/>
    <w:rsid w:val="0057081C"/>
    <w:rsid w:val="0057082F"/>
    <w:rsid w:val="00570F2D"/>
    <w:rsid w:val="005713D3"/>
    <w:rsid w:val="005715DD"/>
    <w:rsid w:val="0057164B"/>
    <w:rsid w:val="00571806"/>
    <w:rsid w:val="00571A55"/>
    <w:rsid w:val="00571B3A"/>
    <w:rsid w:val="00571E84"/>
    <w:rsid w:val="00572049"/>
    <w:rsid w:val="0057414C"/>
    <w:rsid w:val="00574694"/>
    <w:rsid w:val="005746C1"/>
    <w:rsid w:val="0057484F"/>
    <w:rsid w:val="0057496C"/>
    <w:rsid w:val="005759E4"/>
    <w:rsid w:val="005763C7"/>
    <w:rsid w:val="00576957"/>
    <w:rsid w:val="0057696A"/>
    <w:rsid w:val="00576F93"/>
    <w:rsid w:val="00577262"/>
    <w:rsid w:val="00577B14"/>
    <w:rsid w:val="00581D2A"/>
    <w:rsid w:val="00581E11"/>
    <w:rsid w:val="0058219C"/>
    <w:rsid w:val="00584313"/>
    <w:rsid w:val="00585133"/>
    <w:rsid w:val="0058569F"/>
    <w:rsid w:val="005860AD"/>
    <w:rsid w:val="00587152"/>
    <w:rsid w:val="005873E1"/>
    <w:rsid w:val="00587651"/>
    <w:rsid w:val="00587679"/>
    <w:rsid w:val="005877AB"/>
    <w:rsid w:val="00587926"/>
    <w:rsid w:val="005906B5"/>
    <w:rsid w:val="00590739"/>
    <w:rsid w:val="00590C53"/>
    <w:rsid w:val="005920D8"/>
    <w:rsid w:val="00592512"/>
    <w:rsid w:val="005927D8"/>
    <w:rsid w:val="00592B22"/>
    <w:rsid w:val="00592B5E"/>
    <w:rsid w:val="00592F5C"/>
    <w:rsid w:val="00593094"/>
    <w:rsid w:val="00593914"/>
    <w:rsid w:val="00594B3E"/>
    <w:rsid w:val="00594F44"/>
    <w:rsid w:val="005954B5"/>
    <w:rsid w:val="00596232"/>
    <w:rsid w:val="00596A4B"/>
    <w:rsid w:val="00596AD5"/>
    <w:rsid w:val="00596CC5"/>
    <w:rsid w:val="00597348"/>
    <w:rsid w:val="00597643"/>
    <w:rsid w:val="00597C58"/>
    <w:rsid w:val="00597CEE"/>
    <w:rsid w:val="00597E2D"/>
    <w:rsid w:val="005A00DA"/>
    <w:rsid w:val="005A19F2"/>
    <w:rsid w:val="005A1C07"/>
    <w:rsid w:val="005A25BC"/>
    <w:rsid w:val="005A29F1"/>
    <w:rsid w:val="005A30F7"/>
    <w:rsid w:val="005A3439"/>
    <w:rsid w:val="005A3510"/>
    <w:rsid w:val="005A370F"/>
    <w:rsid w:val="005A390D"/>
    <w:rsid w:val="005A3BFC"/>
    <w:rsid w:val="005A406C"/>
    <w:rsid w:val="005A4CF7"/>
    <w:rsid w:val="005A556F"/>
    <w:rsid w:val="005A5677"/>
    <w:rsid w:val="005A5731"/>
    <w:rsid w:val="005A60B5"/>
    <w:rsid w:val="005A62A2"/>
    <w:rsid w:val="005A652B"/>
    <w:rsid w:val="005A68B3"/>
    <w:rsid w:val="005A68F0"/>
    <w:rsid w:val="005A6D69"/>
    <w:rsid w:val="005A760B"/>
    <w:rsid w:val="005A7921"/>
    <w:rsid w:val="005A7B3A"/>
    <w:rsid w:val="005B03A3"/>
    <w:rsid w:val="005B0CA8"/>
    <w:rsid w:val="005B16E7"/>
    <w:rsid w:val="005B19EB"/>
    <w:rsid w:val="005B1DE5"/>
    <w:rsid w:val="005B1F10"/>
    <w:rsid w:val="005B2222"/>
    <w:rsid w:val="005B253D"/>
    <w:rsid w:val="005B3DCC"/>
    <w:rsid w:val="005B3E3D"/>
    <w:rsid w:val="005B60A3"/>
    <w:rsid w:val="005B624F"/>
    <w:rsid w:val="005B65B5"/>
    <w:rsid w:val="005B73BC"/>
    <w:rsid w:val="005B74E0"/>
    <w:rsid w:val="005B7C5A"/>
    <w:rsid w:val="005B7C8B"/>
    <w:rsid w:val="005C0FFC"/>
    <w:rsid w:val="005C17F5"/>
    <w:rsid w:val="005C2634"/>
    <w:rsid w:val="005C2A47"/>
    <w:rsid w:val="005C2CE0"/>
    <w:rsid w:val="005C33D2"/>
    <w:rsid w:val="005C35DE"/>
    <w:rsid w:val="005C36B0"/>
    <w:rsid w:val="005C3F0B"/>
    <w:rsid w:val="005C42CA"/>
    <w:rsid w:val="005C4343"/>
    <w:rsid w:val="005C436C"/>
    <w:rsid w:val="005C4947"/>
    <w:rsid w:val="005C4C20"/>
    <w:rsid w:val="005C5306"/>
    <w:rsid w:val="005C5490"/>
    <w:rsid w:val="005C55E8"/>
    <w:rsid w:val="005C57BF"/>
    <w:rsid w:val="005C6F30"/>
    <w:rsid w:val="005C7199"/>
    <w:rsid w:val="005C7874"/>
    <w:rsid w:val="005C7D38"/>
    <w:rsid w:val="005D0459"/>
    <w:rsid w:val="005D0CBE"/>
    <w:rsid w:val="005D12A9"/>
    <w:rsid w:val="005D2980"/>
    <w:rsid w:val="005D298D"/>
    <w:rsid w:val="005D2AFA"/>
    <w:rsid w:val="005D2BD5"/>
    <w:rsid w:val="005D2CD6"/>
    <w:rsid w:val="005D349F"/>
    <w:rsid w:val="005D451E"/>
    <w:rsid w:val="005D470F"/>
    <w:rsid w:val="005D4F7B"/>
    <w:rsid w:val="005D55D0"/>
    <w:rsid w:val="005D628E"/>
    <w:rsid w:val="005D632F"/>
    <w:rsid w:val="005D6724"/>
    <w:rsid w:val="005D79B9"/>
    <w:rsid w:val="005D7ABF"/>
    <w:rsid w:val="005D7EC3"/>
    <w:rsid w:val="005E0125"/>
    <w:rsid w:val="005E060D"/>
    <w:rsid w:val="005E1316"/>
    <w:rsid w:val="005E16A2"/>
    <w:rsid w:val="005E18C0"/>
    <w:rsid w:val="005E1F71"/>
    <w:rsid w:val="005E1FD2"/>
    <w:rsid w:val="005E20E7"/>
    <w:rsid w:val="005E293E"/>
    <w:rsid w:val="005E3163"/>
    <w:rsid w:val="005E31FF"/>
    <w:rsid w:val="005E3345"/>
    <w:rsid w:val="005E397E"/>
    <w:rsid w:val="005E3B46"/>
    <w:rsid w:val="005E3CCA"/>
    <w:rsid w:val="005E3EF4"/>
    <w:rsid w:val="005E44FA"/>
    <w:rsid w:val="005E4A14"/>
    <w:rsid w:val="005E4C2B"/>
    <w:rsid w:val="005E4D3C"/>
    <w:rsid w:val="005E4D8B"/>
    <w:rsid w:val="005E5020"/>
    <w:rsid w:val="005E5205"/>
    <w:rsid w:val="005E5957"/>
    <w:rsid w:val="005E5DE7"/>
    <w:rsid w:val="005E64E3"/>
    <w:rsid w:val="005E666B"/>
    <w:rsid w:val="005E6872"/>
    <w:rsid w:val="005E6A34"/>
    <w:rsid w:val="005E7890"/>
    <w:rsid w:val="005F0096"/>
    <w:rsid w:val="005F03F8"/>
    <w:rsid w:val="005F1806"/>
    <w:rsid w:val="005F1F7C"/>
    <w:rsid w:val="005F23E3"/>
    <w:rsid w:val="005F2560"/>
    <w:rsid w:val="005F2C51"/>
    <w:rsid w:val="005F38F4"/>
    <w:rsid w:val="005F4364"/>
    <w:rsid w:val="005F4B42"/>
    <w:rsid w:val="005F4D87"/>
    <w:rsid w:val="005F532F"/>
    <w:rsid w:val="005F57EE"/>
    <w:rsid w:val="005F5C01"/>
    <w:rsid w:val="005F5F53"/>
    <w:rsid w:val="005F6051"/>
    <w:rsid w:val="005F63ED"/>
    <w:rsid w:val="005F6A77"/>
    <w:rsid w:val="005F6AB2"/>
    <w:rsid w:val="005F6AE4"/>
    <w:rsid w:val="005F6BB2"/>
    <w:rsid w:val="005F703C"/>
    <w:rsid w:val="005F7A22"/>
    <w:rsid w:val="006003C2"/>
    <w:rsid w:val="0060065F"/>
    <w:rsid w:val="006007A3"/>
    <w:rsid w:val="006008B9"/>
    <w:rsid w:val="00600CFA"/>
    <w:rsid w:val="00600F98"/>
    <w:rsid w:val="006017A1"/>
    <w:rsid w:val="006018A5"/>
    <w:rsid w:val="00601E7F"/>
    <w:rsid w:val="00602B3D"/>
    <w:rsid w:val="006034EE"/>
    <w:rsid w:val="0060446D"/>
    <w:rsid w:val="006049C5"/>
    <w:rsid w:val="006050AF"/>
    <w:rsid w:val="006055A4"/>
    <w:rsid w:val="00606461"/>
    <w:rsid w:val="006064E7"/>
    <w:rsid w:val="0060663A"/>
    <w:rsid w:val="0060680E"/>
    <w:rsid w:val="006069F5"/>
    <w:rsid w:val="006076FD"/>
    <w:rsid w:val="006077E6"/>
    <w:rsid w:val="00607A67"/>
    <w:rsid w:val="00607F60"/>
    <w:rsid w:val="00610201"/>
    <w:rsid w:val="00610326"/>
    <w:rsid w:val="00610926"/>
    <w:rsid w:val="00610FC1"/>
    <w:rsid w:val="00611463"/>
    <w:rsid w:val="006127C5"/>
    <w:rsid w:val="00612E78"/>
    <w:rsid w:val="00612F16"/>
    <w:rsid w:val="00613D3D"/>
    <w:rsid w:val="006152BC"/>
    <w:rsid w:val="006153AF"/>
    <w:rsid w:val="00615549"/>
    <w:rsid w:val="006157F1"/>
    <w:rsid w:val="00615D38"/>
    <w:rsid w:val="00615D9C"/>
    <w:rsid w:val="00615F87"/>
    <w:rsid w:val="006161B0"/>
    <w:rsid w:val="00616403"/>
    <w:rsid w:val="006164BD"/>
    <w:rsid w:val="00616575"/>
    <w:rsid w:val="00616FAC"/>
    <w:rsid w:val="006173F0"/>
    <w:rsid w:val="006177B3"/>
    <w:rsid w:val="00617AD1"/>
    <w:rsid w:val="006201DC"/>
    <w:rsid w:val="006201F9"/>
    <w:rsid w:val="006203B1"/>
    <w:rsid w:val="006216E9"/>
    <w:rsid w:val="00621B5D"/>
    <w:rsid w:val="00622790"/>
    <w:rsid w:val="00622C0E"/>
    <w:rsid w:val="00622FB3"/>
    <w:rsid w:val="0062342D"/>
    <w:rsid w:val="00623734"/>
    <w:rsid w:val="006243D2"/>
    <w:rsid w:val="0062459D"/>
    <w:rsid w:val="0062532F"/>
    <w:rsid w:val="00625542"/>
    <w:rsid w:val="0062572D"/>
    <w:rsid w:val="00625BB9"/>
    <w:rsid w:val="00625DB5"/>
    <w:rsid w:val="00626438"/>
    <w:rsid w:val="0062687E"/>
    <w:rsid w:val="00627469"/>
    <w:rsid w:val="00627E39"/>
    <w:rsid w:val="006305C1"/>
    <w:rsid w:val="0063067B"/>
    <w:rsid w:val="00631E70"/>
    <w:rsid w:val="006320D1"/>
    <w:rsid w:val="00632510"/>
    <w:rsid w:val="00632692"/>
    <w:rsid w:val="0063321E"/>
    <w:rsid w:val="0063322A"/>
    <w:rsid w:val="006346A6"/>
    <w:rsid w:val="006346AC"/>
    <w:rsid w:val="00634FE6"/>
    <w:rsid w:val="00634FFE"/>
    <w:rsid w:val="0063520C"/>
    <w:rsid w:val="00635381"/>
    <w:rsid w:val="006353E2"/>
    <w:rsid w:val="00635601"/>
    <w:rsid w:val="00635900"/>
    <w:rsid w:val="00635D62"/>
    <w:rsid w:val="00635F66"/>
    <w:rsid w:val="00636716"/>
    <w:rsid w:val="00636A07"/>
    <w:rsid w:val="00636BC2"/>
    <w:rsid w:val="00637773"/>
    <w:rsid w:val="00637B6A"/>
    <w:rsid w:val="00640A6A"/>
    <w:rsid w:val="00640F68"/>
    <w:rsid w:val="0064126A"/>
    <w:rsid w:val="0064171E"/>
    <w:rsid w:val="00642234"/>
    <w:rsid w:val="0064230F"/>
    <w:rsid w:val="006426C7"/>
    <w:rsid w:val="00642717"/>
    <w:rsid w:val="00642D8A"/>
    <w:rsid w:val="00642EE0"/>
    <w:rsid w:val="00643B71"/>
    <w:rsid w:val="00643F7D"/>
    <w:rsid w:val="0064450E"/>
    <w:rsid w:val="006448BA"/>
    <w:rsid w:val="00644932"/>
    <w:rsid w:val="0064533A"/>
    <w:rsid w:val="00645CF3"/>
    <w:rsid w:val="00645DEB"/>
    <w:rsid w:val="00645F54"/>
    <w:rsid w:val="006460F2"/>
    <w:rsid w:val="0064688C"/>
    <w:rsid w:val="006468DE"/>
    <w:rsid w:val="006475F2"/>
    <w:rsid w:val="0064798F"/>
    <w:rsid w:val="00647B95"/>
    <w:rsid w:val="00647CC0"/>
    <w:rsid w:val="00647FD2"/>
    <w:rsid w:val="006500CE"/>
    <w:rsid w:val="00650356"/>
    <w:rsid w:val="0065073B"/>
    <w:rsid w:val="006515A5"/>
    <w:rsid w:val="00651651"/>
    <w:rsid w:val="0065173A"/>
    <w:rsid w:val="0065276D"/>
    <w:rsid w:val="0065286F"/>
    <w:rsid w:val="006533CF"/>
    <w:rsid w:val="00653F34"/>
    <w:rsid w:val="0065422A"/>
    <w:rsid w:val="00654670"/>
    <w:rsid w:val="00654DA3"/>
    <w:rsid w:val="00655662"/>
    <w:rsid w:val="006558F1"/>
    <w:rsid w:val="00655D6D"/>
    <w:rsid w:val="00655E80"/>
    <w:rsid w:val="00656A0C"/>
    <w:rsid w:val="00656ABF"/>
    <w:rsid w:val="00656B29"/>
    <w:rsid w:val="006571C6"/>
    <w:rsid w:val="006575D2"/>
    <w:rsid w:val="006579F8"/>
    <w:rsid w:val="00657D29"/>
    <w:rsid w:val="006603B1"/>
    <w:rsid w:val="00661F5F"/>
    <w:rsid w:val="006628C7"/>
    <w:rsid w:val="00662AF8"/>
    <w:rsid w:val="00663A16"/>
    <w:rsid w:val="00663DA1"/>
    <w:rsid w:val="0066466E"/>
    <w:rsid w:val="00664913"/>
    <w:rsid w:val="00664A0E"/>
    <w:rsid w:val="006654BD"/>
    <w:rsid w:val="00665522"/>
    <w:rsid w:val="00665C18"/>
    <w:rsid w:val="00665D99"/>
    <w:rsid w:val="00666662"/>
    <w:rsid w:val="006666A3"/>
    <w:rsid w:val="00666AB1"/>
    <w:rsid w:val="00666CC1"/>
    <w:rsid w:val="0066729D"/>
    <w:rsid w:val="00667F17"/>
    <w:rsid w:val="00667FE5"/>
    <w:rsid w:val="006701BE"/>
    <w:rsid w:val="00670638"/>
    <w:rsid w:val="00670A2F"/>
    <w:rsid w:val="00670D4F"/>
    <w:rsid w:val="00670DFB"/>
    <w:rsid w:val="00671988"/>
    <w:rsid w:val="00671E87"/>
    <w:rsid w:val="00672262"/>
    <w:rsid w:val="00672519"/>
    <w:rsid w:val="0067271C"/>
    <w:rsid w:val="00672C99"/>
    <w:rsid w:val="006733B9"/>
    <w:rsid w:val="006738F9"/>
    <w:rsid w:val="00673A29"/>
    <w:rsid w:val="00673B7C"/>
    <w:rsid w:val="00673CF6"/>
    <w:rsid w:val="00674102"/>
    <w:rsid w:val="00674567"/>
    <w:rsid w:val="00675259"/>
    <w:rsid w:val="00675C81"/>
    <w:rsid w:val="0067646B"/>
    <w:rsid w:val="00676F08"/>
    <w:rsid w:val="00676F70"/>
    <w:rsid w:val="006771AD"/>
    <w:rsid w:val="00677321"/>
    <w:rsid w:val="00677C92"/>
    <w:rsid w:val="00677DB3"/>
    <w:rsid w:val="006800EB"/>
    <w:rsid w:val="0068021C"/>
    <w:rsid w:val="0068042D"/>
    <w:rsid w:val="006804CA"/>
    <w:rsid w:val="006809F6"/>
    <w:rsid w:val="00680B0C"/>
    <w:rsid w:val="00680FA2"/>
    <w:rsid w:val="00681835"/>
    <w:rsid w:val="00681F55"/>
    <w:rsid w:val="0068247B"/>
    <w:rsid w:val="00682B43"/>
    <w:rsid w:val="00682FDB"/>
    <w:rsid w:val="006835CF"/>
    <w:rsid w:val="00683835"/>
    <w:rsid w:val="00684238"/>
    <w:rsid w:val="0068467B"/>
    <w:rsid w:val="00685393"/>
    <w:rsid w:val="00685553"/>
    <w:rsid w:val="00685C4F"/>
    <w:rsid w:val="00685FBD"/>
    <w:rsid w:val="0068604C"/>
    <w:rsid w:val="006860A1"/>
    <w:rsid w:val="006861A6"/>
    <w:rsid w:val="006863A6"/>
    <w:rsid w:val="0068672D"/>
    <w:rsid w:val="00686B62"/>
    <w:rsid w:val="00686C5E"/>
    <w:rsid w:val="00686C79"/>
    <w:rsid w:val="00686D3D"/>
    <w:rsid w:val="0068721B"/>
    <w:rsid w:val="00687298"/>
    <w:rsid w:val="006905D4"/>
    <w:rsid w:val="00690CCA"/>
    <w:rsid w:val="00690ED4"/>
    <w:rsid w:val="00690EF9"/>
    <w:rsid w:val="00691200"/>
    <w:rsid w:val="0069133C"/>
    <w:rsid w:val="006914F4"/>
    <w:rsid w:val="00692742"/>
    <w:rsid w:val="00693462"/>
    <w:rsid w:val="00693BF5"/>
    <w:rsid w:val="00693C5D"/>
    <w:rsid w:val="00693FB4"/>
    <w:rsid w:val="00694755"/>
    <w:rsid w:val="0069489A"/>
    <w:rsid w:val="0069500F"/>
    <w:rsid w:val="00695C66"/>
    <w:rsid w:val="0069643A"/>
    <w:rsid w:val="00696550"/>
    <w:rsid w:val="00696788"/>
    <w:rsid w:val="0069746A"/>
    <w:rsid w:val="006975F6"/>
    <w:rsid w:val="0069789A"/>
    <w:rsid w:val="00697CEA"/>
    <w:rsid w:val="00697EC9"/>
    <w:rsid w:val="00697F9B"/>
    <w:rsid w:val="006A000A"/>
    <w:rsid w:val="006A0113"/>
    <w:rsid w:val="006A073A"/>
    <w:rsid w:val="006A097D"/>
    <w:rsid w:val="006A0E7B"/>
    <w:rsid w:val="006A0F4A"/>
    <w:rsid w:val="006A14A2"/>
    <w:rsid w:val="006A1A0E"/>
    <w:rsid w:val="006A1D01"/>
    <w:rsid w:val="006A2A74"/>
    <w:rsid w:val="006A3159"/>
    <w:rsid w:val="006A3723"/>
    <w:rsid w:val="006A3898"/>
    <w:rsid w:val="006A389B"/>
    <w:rsid w:val="006A39DC"/>
    <w:rsid w:val="006A3C67"/>
    <w:rsid w:val="006A483A"/>
    <w:rsid w:val="006A4B1F"/>
    <w:rsid w:val="006A4D9A"/>
    <w:rsid w:val="006A5494"/>
    <w:rsid w:val="006A5CF2"/>
    <w:rsid w:val="006A5F54"/>
    <w:rsid w:val="006A6204"/>
    <w:rsid w:val="006A6E58"/>
    <w:rsid w:val="006A6F38"/>
    <w:rsid w:val="006A7322"/>
    <w:rsid w:val="006A7CBF"/>
    <w:rsid w:val="006A7F43"/>
    <w:rsid w:val="006B0020"/>
    <w:rsid w:val="006B0DBB"/>
    <w:rsid w:val="006B0DE9"/>
    <w:rsid w:val="006B10D0"/>
    <w:rsid w:val="006B1368"/>
    <w:rsid w:val="006B154A"/>
    <w:rsid w:val="006B178A"/>
    <w:rsid w:val="006B19F0"/>
    <w:rsid w:val="006B2B21"/>
    <w:rsid w:val="006B2B8F"/>
    <w:rsid w:val="006B338B"/>
    <w:rsid w:val="006B3679"/>
    <w:rsid w:val="006B37DE"/>
    <w:rsid w:val="006B3B00"/>
    <w:rsid w:val="006B3B11"/>
    <w:rsid w:val="006B3FD8"/>
    <w:rsid w:val="006B4056"/>
    <w:rsid w:val="006B459D"/>
    <w:rsid w:val="006B480B"/>
    <w:rsid w:val="006B498D"/>
    <w:rsid w:val="006B5247"/>
    <w:rsid w:val="006B5349"/>
    <w:rsid w:val="006B5D86"/>
    <w:rsid w:val="006B6430"/>
    <w:rsid w:val="006B713A"/>
    <w:rsid w:val="006B740D"/>
    <w:rsid w:val="006B7580"/>
    <w:rsid w:val="006B75A8"/>
    <w:rsid w:val="006B7D22"/>
    <w:rsid w:val="006B7D4F"/>
    <w:rsid w:val="006C0679"/>
    <w:rsid w:val="006C07B7"/>
    <w:rsid w:val="006C1B19"/>
    <w:rsid w:val="006C23A5"/>
    <w:rsid w:val="006C299B"/>
    <w:rsid w:val="006C2B15"/>
    <w:rsid w:val="006C30B1"/>
    <w:rsid w:val="006C3246"/>
    <w:rsid w:val="006C35C7"/>
    <w:rsid w:val="006C3A95"/>
    <w:rsid w:val="006C41E1"/>
    <w:rsid w:val="006C4A2A"/>
    <w:rsid w:val="006C4C88"/>
    <w:rsid w:val="006C51C9"/>
    <w:rsid w:val="006C5339"/>
    <w:rsid w:val="006C62F1"/>
    <w:rsid w:val="006C6A39"/>
    <w:rsid w:val="006C7436"/>
    <w:rsid w:val="006C7B58"/>
    <w:rsid w:val="006C7CC2"/>
    <w:rsid w:val="006D237D"/>
    <w:rsid w:val="006D2679"/>
    <w:rsid w:val="006D2769"/>
    <w:rsid w:val="006D2824"/>
    <w:rsid w:val="006D2BE8"/>
    <w:rsid w:val="006D342E"/>
    <w:rsid w:val="006D4205"/>
    <w:rsid w:val="006D424D"/>
    <w:rsid w:val="006D45F4"/>
    <w:rsid w:val="006D5008"/>
    <w:rsid w:val="006D50BC"/>
    <w:rsid w:val="006D546F"/>
    <w:rsid w:val="006D5DCC"/>
    <w:rsid w:val="006D6100"/>
    <w:rsid w:val="006D6BDA"/>
    <w:rsid w:val="006D716F"/>
    <w:rsid w:val="006D7C3F"/>
    <w:rsid w:val="006D7CD6"/>
    <w:rsid w:val="006E005B"/>
    <w:rsid w:val="006E0438"/>
    <w:rsid w:val="006E0795"/>
    <w:rsid w:val="006E0A74"/>
    <w:rsid w:val="006E0CF8"/>
    <w:rsid w:val="006E13DC"/>
    <w:rsid w:val="006E1703"/>
    <w:rsid w:val="006E23EE"/>
    <w:rsid w:val="006E2677"/>
    <w:rsid w:val="006E272A"/>
    <w:rsid w:val="006E2906"/>
    <w:rsid w:val="006E2BBA"/>
    <w:rsid w:val="006E2D8A"/>
    <w:rsid w:val="006E353A"/>
    <w:rsid w:val="006E4378"/>
    <w:rsid w:val="006E5579"/>
    <w:rsid w:val="006E5704"/>
    <w:rsid w:val="006E5E5A"/>
    <w:rsid w:val="006E614A"/>
    <w:rsid w:val="006E6173"/>
    <w:rsid w:val="006E7077"/>
    <w:rsid w:val="006F0238"/>
    <w:rsid w:val="006F028B"/>
    <w:rsid w:val="006F0AFC"/>
    <w:rsid w:val="006F14AD"/>
    <w:rsid w:val="006F1912"/>
    <w:rsid w:val="006F1DCE"/>
    <w:rsid w:val="006F1EB2"/>
    <w:rsid w:val="006F2172"/>
    <w:rsid w:val="006F21E7"/>
    <w:rsid w:val="006F2372"/>
    <w:rsid w:val="006F33C8"/>
    <w:rsid w:val="006F3666"/>
    <w:rsid w:val="006F3746"/>
    <w:rsid w:val="006F3827"/>
    <w:rsid w:val="006F3A3D"/>
    <w:rsid w:val="006F4154"/>
    <w:rsid w:val="006F541E"/>
    <w:rsid w:val="006F544F"/>
    <w:rsid w:val="006F55A3"/>
    <w:rsid w:val="006F5875"/>
    <w:rsid w:val="006F5BF2"/>
    <w:rsid w:val="006F5D65"/>
    <w:rsid w:val="006F77BE"/>
    <w:rsid w:val="006F7F09"/>
    <w:rsid w:val="00700170"/>
    <w:rsid w:val="0070036B"/>
    <w:rsid w:val="007005C4"/>
    <w:rsid w:val="00700A5E"/>
    <w:rsid w:val="00700D5D"/>
    <w:rsid w:val="00701122"/>
    <w:rsid w:val="0070159B"/>
    <w:rsid w:val="00702C24"/>
    <w:rsid w:val="00703154"/>
    <w:rsid w:val="007035DB"/>
    <w:rsid w:val="00703B11"/>
    <w:rsid w:val="00703ED9"/>
    <w:rsid w:val="007049DD"/>
    <w:rsid w:val="00705493"/>
    <w:rsid w:val="00705A22"/>
    <w:rsid w:val="00705C20"/>
    <w:rsid w:val="00705EA7"/>
    <w:rsid w:val="00707116"/>
    <w:rsid w:val="0070755D"/>
    <w:rsid w:val="00707880"/>
    <w:rsid w:val="0071050C"/>
    <w:rsid w:val="00710D8C"/>
    <w:rsid w:val="00710E2A"/>
    <w:rsid w:val="00710E48"/>
    <w:rsid w:val="00710F3A"/>
    <w:rsid w:val="0071121B"/>
    <w:rsid w:val="0071128C"/>
    <w:rsid w:val="007116C9"/>
    <w:rsid w:val="00712468"/>
    <w:rsid w:val="0071263E"/>
    <w:rsid w:val="00712EA5"/>
    <w:rsid w:val="007131AD"/>
    <w:rsid w:val="0071361B"/>
    <w:rsid w:val="0071376A"/>
    <w:rsid w:val="00714523"/>
    <w:rsid w:val="0071465B"/>
    <w:rsid w:val="007148B9"/>
    <w:rsid w:val="007149BB"/>
    <w:rsid w:val="00714AB6"/>
    <w:rsid w:val="00714B59"/>
    <w:rsid w:val="00714BF1"/>
    <w:rsid w:val="00714CD5"/>
    <w:rsid w:val="007150A9"/>
    <w:rsid w:val="00715382"/>
    <w:rsid w:val="0071590E"/>
    <w:rsid w:val="00715AD7"/>
    <w:rsid w:val="00715E60"/>
    <w:rsid w:val="007163B1"/>
    <w:rsid w:val="00716980"/>
    <w:rsid w:val="00716CF9"/>
    <w:rsid w:val="00717292"/>
    <w:rsid w:val="00717521"/>
    <w:rsid w:val="00717903"/>
    <w:rsid w:val="00720B37"/>
    <w:rsid w:val="00720FAD"/>
    <w:rsid w:val="007216FE"/>
    <w:rsid w:val="007224DD"/>
    <w:rsid w:val="0072265E"/>
    <w:rsid w:val="00722708"/>
    <w:rsid w:val="007227C5"/>
    <w:rsid w:val="00722871"/>
    <w:rsid w:val="00722931"/>
    <w:rsid w:val="00722A37"/>
    <w:rsid w:val="00722AF0"/>
    <w:rsid w:val="00722CB6"/>
    <w:rsid w:val="007239FE"/>
    <w:rsid w:val="00723A3F"/>
    <w:rsid w:val="00723AF0"/>
    <w:rsid w:val="0072455B"/>
    <w:rsid w:val="00725712"/>
    <w:rsid w:val="00725DAB"/>
    <w:rsid w:val="00725F16"/>
    <w:rsid w:val="007262DE"/>
    <w:rsid w:val="0072677F"/>
    <w:rsid w:val="0072695E"/>
    <w:rsid w:val="00726BD2"/>
    <w:rsid w:val="007277F9"/>
    <w:rsid w:val="00730064"/>
    <w:rsid w:val="007300C9"/>
    <w:rsid w:val="00730574"/>
    <w:rsid w:val="00731248"/>
    <w:rsid w:val="00731613"/>
    <w:rsid w:val="00732329"/>
    <w:rsid w:val="007323CD"/>
    <w:rsid w:val="007325D8"/>
    <w:rsid w:val="00732634"/>
    <w:rsid w:val="00732763"/>
    <w:rsid w:val="00732ABB"/>
    <w:rsid w:val="00733C12"/>
    <w:rsid w:val="00733FDB"/>
    <w:rsid w:val="007348AE"/>
    <w:rsid w:val="0073492A"/>
    <w:rsid w:val="00734CC5"/>
    <w:rsid w:val="00734D0F"/>
    <w:rsid w:val="00734EE9"/>
    <w:rsid w:val="0073520F"/>
    <w:rsid w:val="007357AA"/>
    <w:rsid w:val="00737616"/>
    <w:rsid w:val="00737881"/>
    <w:rsid w:val="00737EAB"/>
    <w:rsid w:val="00740064"/>
    <w:rsid w:val="007404AE"/>
    <w:rsid w:val="0074055F"/>
    <w:rsid w:val="007407EE"/>
    <w:rsid w:val="007409C3"/>
    <w:rsid w:val="00740F3D"/>
    <w:rsid w:val="007413BF"/>
    <w:rsid w:val="0074159A"/>
    <w:rsid w:val="0074199C"/>
    <w:rsid w:val="00741B1A"/>
    <w:rsid w:val="00741D22"/>
    <w:rsid w:val="00741E15"/>
    <w:rsid w:val="00742041"/>
    <w:rsid w:val="00742312"/>
    <w:rsid w:val="00742661"/>
    <w:rsid w:val="007429AE"/>
    <w:rsid w:val="0074344A"/>
    <w:rsid w:val="00743711"/>
    <w:rsid w:val="007439EE"/>
    <w:rsid w:val="00743CFF"/>
    <w:rsid w:val="00744097"/>
    <w:rsid w:val="007441C8"/>
    <w:rsid w:val="0074466B"/>
    <w:rsid w:val="0074510A"/>
    <w:rsid w:val="0074543C"/>
    <w:rsid w:val="00745D49"/>
    <w:rsid w:val="00745D5C"/>
    <w:rsid w:val="00745DF1"/>
    <w:rsid w:val="007467F1"/>
    <w:rsid w:val="00746B33"/>
    <w:rsid w:val="0074714B"/>
    <w:rsid w:val="00747689"/>
    <w:rsid w:val="007477B1"/>
    <w:rsid w:val="00747A69"/>
    <w:rsid w:val="00747A81"/>
    <w:rsid w:val="00747AF9"/>
    <w:rsid w:val="00747B1F"/>
    <w:rsid w:val="00747C95"/>
    <w:rsid w:val="00747E74"/>
    <w:rsid w:val="00750115"/>
    <w:rsid w:val="00750380"/>
    <w:rsid w:val="0075056B"/>
    <w:rsid w:val="00750E76"/>
    <w:rsid w:val="00751143"/>
    <w:rsid w:val="007516CE"/>
    <w:rsid w:val="00751C25"/>
    <w:rsid w:val="00751CAE"/>
    <w:rsid w:val="00752E13"/>
    <w:rsid w:val="00753AA3"/>
    <w:rsid w:val="00753C32"/>
    <w:rsid w:val="007543AF"/>
    <w:rsid w:val="00754780"/>
    <w:rsid w:val="007549DF"/>
    <w:rsid w:val="00754AC7"/>
    <w:rsid w:val="00754FE0"/>
    <w:rsid w:val="007554EF"/>
    <w:rsid w:val="0075578A"/>
    <w:rsid w:val="00755C25"/>
    <w:rsid w:val="00756B55"/>
    <w:rsid w:val="00756D57"/>
    <w:rsid w:val="00756D9D"/>
    <w:rsid w:val="007573D8"/>
    <w:rsid w:val="007574AB"/>
    <w:rsid w:val="0075778E"/>
    <w:rsid w:val="007579D5"/>
    <w:rsid w:val="00757B4A"/>
    <w:rsid w:val="00757E8A"/>
    <w:rsid w:val="007601D4"/>
    <w:rsid w:val="00760A38"/>
    <w:rsid w:val="0076114D"/>
    <w:rsid w:val="00761555"/>
    <w:rsid w:val="00761607"/>
    <w:rsid w:val="00761BE8"/>
    <w:rsid w:val="0076229F"/>
    <w:rsid w:val="007624F1"/>
    <w:rsid w:val="00762C14"/>
    <w:rsid w:val="00762F36"/>
    <w:rsid w:val="007632AC"/>
    <w:rsid w:val="007639E6"/>
    <w:rsid w:val="00764E36"/>
    <w:rsid w:val="00765313"/>
    <w:rsid w:val="007657AB"/>
    <w:rsid w:val="0076585D"/>
    <w:rsid w:val="00765893"/>
    <w:rsid w:val="00765B6D"/>
    <w:rsid w:val="00765B96"/>
    <w:rsid w:val="00765CE4"/>
    <w:rsid w:val="007660EF"/>
    <w:rsid w:val="0076630A"/>
    <w:rsid w:val="007671ED"/>
    <w:rsid w:val="00767B8B"/>
    <w:rsid w:val="00767D51"/>
    <w:rsid w:val="00770DA3"/>
    <w:rsid w:val="00771016"/>
    <w:rsid w:val="007710F8"/>
    <w:rsid w:val="007714D4"/>
    <w:rsid w:val="00771CB4"/>
    <w:rsid w:val="00771FDF"/>
    <w:rsid w:val="0077272B"/>
    <w:rsid w:val="007727F1"/>
    <w:rsid w:val="00772856"/>
    <w:rsid w:val="00772CE9"/>
    <w:rsid w:val="0077339D"/>
    <w:rsid w:val="007734BF"/>
    <w:rsid w:val="00773585"/>
    <w:rsid w:val="007736D9"/>
    <w:rsid w:val="00774B03"/>
    <w:rsid w:val="00774EA3"/>
    <w:rsid w:val="007751BE"/>
    <w:rsid w:val="0077541B"/>
    <w:rsid w:val="0077547C"/>
    <w:rsid w:val="00775782"/>
    <w:rsid w:val="00775AE3"/>
    <w:rsid w:val="00776028"/>
    <w:rsid w:val="00776528"/>
    <w:rsid w:val="007765FF"/>
    <w:rsid w:val="00776861"/>
    <w:rsid w:val="00776E9E"/>
    <w:rsid w:val="00777587"/>
    <w:rsid w:val="007777AB"/>
    <w:rsid w:val="007779C7"/>
    <w:rsid w:val="00777CA3"/>
    <w:rsid w:val="00777D6D"/>
    <w:rsid w:val="00777DAE"/>
    <w:rsid w:val="00777E2F"/>
    <w:rsid w:val="00780098"/>
    <w:rsid w:val="007803C7"/>
    <w:rsid w:val="007806A3"/>
    <w:rsid w:val="00780783"/>
    <w:rsid w:val="00780BFD"/>
    <w:rsid w:val="00780E3B"/>
    <w:rsid w:val="007817A8"/>
    <w:rsid w:val="00781A1A"/>
    <w:rsid w:val="007820C7"/>
    <w:rsid w:val="007822DA"/>
    <w:rsid w:val="007827F6"/>
    <w:rsid w:val="0078290A"/>
    <w:rsid w:val="00782FA5"/>
    <w:rsid w:val="007830FD"/>
    <w:rsid w:val="0078323B"/>
    <w:rsid w:val="00783572"/>
    <w:rsid w:val="0078389C"/>
    <w:rsid w:val="007853AB"/>
    <w:rsid w:val="00785751"/>
    <w:rsid w:val="00785C8F"/>
    <w:rsid w:val="00785F78"/>
    <w:rsid w:val="00786333"/>
    <w:rsid w:val="00786622"/>
    <w:rsid w:val="007868C7"/>
    <w:rsid w:val="007868F6"/>
    <w:rsid w:val="00787068"/>
    <w:rsid w:val="00787494"/>
    <w:rsid w:val="00787832"/>
    <w:rsid w:val="00787B7D"/>
    <w:rsid w:val="00787D04"/>
    <w:rsid w:val="00787F37"/>
    <w:rsid w:val="007902B8"/>
    <w:rsid w:val="0079074C"/>
    <w:rsid w:val="0079092D"/>
    <w:rsid w:val="00790A32"/>
    <w:rsid w:val="00790C7F"/>
    <w:rsid w:val="00790D51"/>
    <w:rsid w:val="00790EDB"/>
    <w:rsid w:val="007911A4"/>
    <w:rsid w:val="0079205D"/>
    <w:rsid w:val="00792253"/>
    <w:rsid w:val="007925B3"/>
    <w:rsid w:val="00792C4E"/>
    <w:rsid w:val="00793D80"/>
    <w:rsid w:val="007942C6"/>
    <w:rsid w:val="0079432A"/>
    <w:rsid w:val="007943A2"/>
    <w:rsid w:val="00794CEC"/>
    <w:rsid w:val="00794D4E"/>
    <w:rsid w:val="00795000"/>
    <w:rsid w:val="00795177"/>
    <w:rsid w:val="00795205"/>
    <w:rsid w:val="00796776"/>
    <w:rsid w:val="00796874"/>
    <w:rsid w:val="007968E3"/>
    <w:rsid w:val="00796E94"/>
    <w:rsid w:val="00797FB9"/>
    <w:rsid w:val="007A0263"/>
    <w:rsid w:val="007A0580"/>
    <w:rsid w:val="007A0AA5"/>
    <w:rsid w:val="007A10E4"/>
    <w:rsid w:val="007A1245"/>
    <w:rsid w:val="007A194F"/>
    <w:rsid w:val="007A2169"/>
    <w:rsid w:val="007A2287"/>
    <w:rsid w:val="007A310B"/>
    <w:rsid w:val="007A3314"/>
    <w:rsid w:val="007A33D2"/>
    <w:rsid w:val="007A3953"/>
    <w:rsid w:val="007A415F"/>
    <w:rsid w:val="007A422E"/>
    <w:rsid w:val="007A46A4"/>
    <w:rsid w:val="007A508E"/>
    <w:rsid w:val="007A525B"/>
    <w:rsid w:val="007A5378"/>
    <w:rsid w:val="007A56AF"/>
    <w:rsid w:val="007A5848"/>
    <w:rsid w:val="007A5DA2"/>
    <w:rsid w:val="007A68C6"/>
    <w:rsid w:val="007A6A01"/>
    <w:rsid w:val="007A6FA4"/>
    <w:rsid w:val="007A777A"/>
    <w:rsid w:val="007A7940"/>
    <w:rsid w:val="007A795D"/>
    <w:rsid w:val="007A7BCE"/>
    <w:rsid w:val="007B0104"/>
    <w:rsid w:val="007B06B8"/>
    <w:rsid w:val="007B0D49"/>
    <w:rsid w:val="007B113E"/>
    <w:rsid w:val="007B137F"/>
    <w:rsid w:val="007B163E"/>
    <w:rsid w:val="007B1DDD"/>
    <w:rsid w:val="007B20E5"/>
    <w:rsid w:val="007B2432"/>
    <w:rsid w:val="007B25DB"/>
    <w:rsid w:val="007B3016"/>
    <w:rsid w:val="007B3192"/>
    <w:rsid w:val="007B3260"/>
    <w:rsid w:val="007B3889"/>
    <w:rsid w:val="007B4079"/>
    <w:rsid w:val="007B40CD"/>
    <w:rsid w:val="007B4EAF"/>
    <w:rsid w:val="007B5E05"/>
    <w:rsid w:val="007B5F0A"/>
    <w:rsid w:val="007B62AD"/>
    <w:rsid w:val="007B64EA"/>
    <w:rsid w:val="007B6614"/>
    <w:rsid w:val="007B69DA"/>
    <w:rsid w:val="007B6C14"/>
    <w:rsid w:val="007B715E"/>
    <w:rsid w:val="007B7511"/>
    <w:rsid w:val="007B7A1F"/>
    <w:rsid w:val="007B7B3F"/>
    <w:rsid w:val="007B7CA1"/>
    <w:rsid w:val="007C151B"/>
    <w:rsid w:val="007C18F7"/>
    <w:rsid w:val="007C1B6F"/>
    <w:rsid w:val="007C2646"/>
    <w:rsid w:val="007C27AA"/>
    <w:rsid w:val="007C291C"/>
    <w:rsid w:val="007C2B98"/>
    <w:rsid w:val="007C2C75"/>
    <w:rsid w:val="007C33B6"/>
    <w:rsid w:val="007C34B8"/>
    <w:rsid w:val="007C4151"/>
    <w:rsid w:val="007C42E0"/>
    <w:rsid w:val="007C45E8"/>
    <w:rsid w:val="007C48E6"/>
    <w:rsid w:val="007C4DEA"/>
    <w:rsid w:val="007C4E71"/>
    <w:rsid w:val="007C58E9"/>
    <w:rsid w:val="007C5EF9"/>
    <w:rsid w:val="007C62BB"/>
    <w:rsid w:val="007C6344"/>
    <w:rsid w:val="007C63F9"/>
    <w:rsid w:val="007C72AA"/>
    <w:rsid w:val="007C7397"/>
    <w:rsid w:val="007C77BA"/>
    <w:rsid w:val="007D0275"/>
    <w:rsid w:val="007D04F2"/>
    <w:rsid w:val="007D0573"/>
    <w:rsid w:val="007D05DF"/>
    <w:rsid w:val="007D07DE"/>
    <w:rsid w:val="007D0B30"/>
    <w:rsid w:val="007D0CF2"/>
    <w:rsid w:val="007D0E2D"/>
    <w:rsid w:val="007D1B76"/>
    <w:rsid w:val="007D277B"/>
    <w:rsid w:val="007D2B6A"/>
    <w:rsid w:val="007D2EC8"/>
    <w:rsid w:val="007D337E"/>
    <w:rsid w:val="007D3A11"/>
    <w:rsid w:val="007D3A5E"/>
    <w:rsid w:val="007D3AF3"/>
    <w:rsid w:val="007D3E19"/>
    <w:rsid w:val="007D4F4F"/>
    <w:rsid w:val="007D5A5E"/>
    <w:rsid w:val="007D6543"/>
    <w:rsid w:val="007D68D7"/>
    <w:rsid w:val="007D6F53"/>
    <w:rsid w:val="007D6F6F"/>
    <w:rsid w:val="007D7181"/>
    <w:rsid w:val="007E11DD"/>
    <w:rsid w:val="007E190B"/>
    <w:rsid w:val="007E19DE"/>
    <w:rsid w:val="007E1D01"/>
    <w:rsid w:val="007E1D80"/>
    <w:rsid w:val="007E1FFB"/>
    <w:rsid w:val="007E2390"/>
    <w:rsid w:val="007E2F46"/>
    <w:rsid w:val="007E30FB"/>
    <w:rsid w:val="007E3553"/>
    <w:rsid w:val="007E3ABF"/>
    <w:rsid w:val="007E3C8F"/>
    <w:rsid w:val="007E3CDB"/>
    <w:rsid w:val="007E401D"/>
    <w:rsid w:val="007E4027"/>
    <w:rsid w:val="007E440C"/>
    <w:rsid w:val="007E45BF"/>
    <w:rsid w:val="007E500B"/>
    <w:rsid w:val="007E580C"/>
    <w:rsid w:val="007E5AF3"/>
    <w:rsid w:val="007E5B6E"/>
    <w:rsid w:val="007E5D7E"/>
    <w:rsid w:val="007E73E9"/>
    <w:rsid w:val="007E7978"/>
    <w:rsid w:val="007E7EEF"/>
    <w:rsid w:val="007E7FB8"/>
    <w:rsid w:val="007F03B5"/>
    <w:rsid w:val="007F07FC"/>
    <w:rsid w:val="007F0AA1"/>
    <w:rsid w:val="007F0CD3"/>
    <w:rsid w:val="007F119C"/>
    <w:rsid w:val="007F2CF2"/>
    <w:rsid w:val="007F2E9B"/>
    <w:rsid w:val="007F3615"/>
    <w:rsid w:val="007F399A"/>
    <w:rsid w:val="007F3C45"/>
    <w:rsid w:val="007F3E5C"/>
    <w:rsid w:val="007F4383"/>
    <w:rsid w:val="007F46F0"/>
    <w:rsid w:val="007F4832"/>
    <w:rsid w:val="007F5479"/>
    <w:rsid w:val="007F57FB"/>
    <w:rsid w:val="007F665E"/>
    <w:rsid w:val="007F6A97"/>
    <w:rsid w:val="007F6B33"/>
    <w:rsid w:val="007F7559"/>
    <w:rsid w:val="007F79FC"/>
    <w:rsid w:val="00800D08"/>
    <w:rsid w:val="00801002"/>
    <w:rsid w:val="00802228"/>
    <w:rsid w:val="008024CE"/>
    <w:rsid w:val="008027A8"/>
    <w:rsid w:val="0080298E"/>
    <w:rsid w:val="00802C5E"/>
    <w:rsid w:val="00803167"/>
    <w:rsid w:val="008033FF"/>
    <w:rsid w:val="0080372F"/>
    <w:rsid w:val="0080378A"/>
    <w:rsid w:val="00803FB5"/>
    <w:rsid w:val="0080401C"/>
    <w:rsid w:val="00804092"/>
    <w:rsid w:val="008043C0"/>
    <w:rsid w:val="0080449D"/>
    <w:rsid w:val="00804C5D"/>
    <w:rsid w:val="00804E17"/>
    <w:rsid w:val="00805F3D"/>
    <w:rsid w:val="00806166"/>
    <w:rsid w:val="008061D0"/>
    <w:rsid w:val="0080639C"/>
    <w:rsid w:val="00807471"/>
    <w:rsid w:val="008074B5"/>
    <w:rsid w:val="00807C00"/>
    <w:rsid w:val="00807D8D"/>
    <w:rsid w:val="0081003B"/>
    <w:rsid w:val="00810339"/>
    <w:rsid w:val="00810618"/>
    <w:rsid w:val="00810760"/>
    <w:rsid w:val="0081090F"/>
    <w:rsid w:val="008113BF"/>
    <w:rsid w:val="0081188E"/>
    <w:rsid w:val="00811F04"/>
    <w:rsid w:val="0081226A"/>
    <w:rsid w:val="00812495"/>
    <w:rsid w:val="00813A19"/>
    <w:rsid w:val="00813E1D"/>
    <w:rsid w:val="008154A2"/>
    <w:rsid w:val="008161D4"/>
    <w:rsid w:val="00816276"/>
    <w:rsid w:val="00816345"/>
    <w:rsid w:val="00816808"/>
    <w:rsid w:val="008169E9"/>
    <w:rsid w:val="00816EF2"/>
    <w:rsid w:val="00817212"/>
    <w:rsid w:val="00817C45"/>
    <w:rsid w:val="00820174"/>
    <w:rsid w:val="00820294"/>
    <w:rsid w:val="00820616"/>
    <w:rsid w:val="0082062D"/>
    <w:rsid w:val="0082099F"/>
    <w:rsid w:val="00821225"/>
    <w:rsid w:val="0082253F"/>
    <w:rsid w:val="008230E1"/>
    <w:rsid w:val="0082333B"/>
    <w:rsid w:val="0082369A"/>
    <w:rsid w:val="008240F6"/>
    <w:rsid w:val="008246FC"/>
    <w:rsid w:val="00824914"/>
    <w:rsid w:val="00824AED"/>
    <w:rsid w:val="00824F44"/>
    <w:rsid w:val="0082550D"/>
    <w:rsid w:val="00826D3B"/>
    <w:rsid w:val="0082702B"/>
    <w:rsid w:val="00827689"/>
    <w:rsid w:val="00827C1A"/>
    <w:rsid w:val="00830678"/>
    <w:rsid w:val="00830FC5"/>
    <w:rsid w:val="00831B1B"/>
    <w:rsid w:val="00831B8C"/>
    <w:rsid w:val="00831C96"/>
    <w:rsid w:val="0083213A"/>
    <w:rsid w:val="0083214B"/>
    <w:rsid w:val="008323B8"/>
    <w:rsid w:val="00832E7E"/>
    <w:rsid w:val="00833150"/>
    <w:rsid w:val="008339AC"/>
    <w:rsid w:val="008344F1"/>
    <w:rsid w:val="008344F3"/>
    <w:rsid w:val="008346B3"/>
    <w:rsid w:val="008347BE"/>
    <w:rsid w:val="008349F2"/>
    <w:rsid w:val="0083511F"/>
    <w:rsid w:val="0083528F"/>
    <w:rsid w:val="00835C4C"/>
    <w:rsid w:val="008366ED"/>
    <w:rsid w:val="008368FE"/>
    <w:rsid w:val="008369F2"/>
    <w:rsid w:val="008369FE"/>
    <w:rsid w:val="00837247"/>
    <w:rsid w:val="00837DB4"/>
    <w:rsid w:val="00837E94"/>
    <w:rsid w:val="00837EBA"/>
    <w:rsid w:val="00840807"/>
    <w:rsid w:val="00840908"/>
    <w:rsid w:val="0084126D"/>
    <w:rsid w:val="008416FF"/>
    <w:rsid w:val="00841868"/>
    <w:rsid w:val="00842384"/>
    <w:rsid w:val="008424F7"/>
    <w:rsid w:val="00842756"/>
    <w:rsid w:val="00842AEC"/>
    <w:rsid w:val="008434CB"/>
    <w:rsid w:val="008434F4"/>
    <w:rsid w:val="008439E2"/>
    <w:rsid w:val="00843F29"/>
    <w:rsid w:val="00844474"/>
    <w:rsid w:val="00844629"/>
    <w:rsid w:val="008451CB"/>
    <w:rsid w:val="00845241"/>
    <w:rsid w:val="00846385"/>
    <w:rsid w:val="008467C0"/>
    <w:rsid w:val="00846B2A"/>
    <w:rsid w:val="008472A0"/>
    <w:rsid w:val="008472DD"/>
    <w:rsid w:val="008474A3"/>
    <w:rsid w:val="008507B7"/>
    <w:rsid w:val="008508B4"/>
    <w:rsid w:val="00851BBC"/>
    <w:rsid w:val="00851C2E"/>
    <w:rsid w:val="0085233B"/>
    <w:rsid w:val="00852710"/>
    <w:rsid w:val="008533EC"/>
    <w:rsid w:val="00853470"/>
    <w:rsid w:val="00853CAF"/>
    <w:rsid w:val="0085471D"/>
    <w:rsid w:val="00854AB1"/>
    <w:rsid w:val="00855011"/>
    <w:rsid w:val="0085510D"/>
    <w:rsid w:val="008552A8"/>
    <w:rsid w:val="00855351"/>
    <w:rsid w:val="008556D2"/>
    <w:rsid w:val="00855990"/>
    <w:rsid w:val="00855BC1"/>
    <w:rsid w:val="00855BF5"/>
    <w:rsid w:val="00857307"/>
    <w:rsid w:val="00857EAA"/>
    <w:rsid w:val="00860115"/>
    <w:rsid w:val="00860415"/>
    <w:rsid w:val="008609F3"/>
    <w:rsid w:val="00860A01"/>
    <w:rsid w:val="00860FB9"/>
    <w:rsid w:val="00860FC8"/>
    <w:rsid w:val="00861308"/>
    <w:rsid w:val="008617ED"/>
    <w:rsid w:val="00861AAB"/>
    <w:rsid w:val="008622DE"/>
    <w:rsid w:val="00862663"/>
    <w:rsid w:val="00862986"/>
    <w:rsid w:val="00862C2C"/>
    <w:rsid w:val="008633FC"/>
    <w:rsid w:val="0086351B"/>
    <w:rsid w:val="008637F6"/>
    <w:rsid w:val="00863F45"/>
    <w:rsid w:val="008643FB"/>
    <w:rsid w:val="00864851"/>
    <w:rsid w:val="00864FE8"/>
    <w:rsid w:val="008655BA"/>
    <w:rsid w:val="00865AB0"/>
    <w:rsid w:val="00865E92"/>
    <w:rsid w:val="00866584"/>
    <w:rsid w:val="0086662D"/>
    <w:rsid w:val="00866DD5"/>
    <w:rsid w:val="008673BF"/>
    <w:rsid w:val="0086791E"/>
    <w:rsid w:val="00870410"/>
    <w:rsid w:val="008707E2"/>
    <w:rsid w:val="0087080A"/>
    <w:rsid w:val="00870F1C"/>
    <w:rsid w:val="00870FEF"/>
    <w:rsid w:val="00872C75"/>
    <w:rsid w:val="0087342E"/>
    <w:rsid w:val="0087359F"/>
    <w:rsid w:val="00873A85"/>
    <w:rsid w:val="00873B0F"/>
    <w:rsid w:val="00873C60"/>
    <w:rsid w:val="00873D4D"/>
    <w:rsid w:val="008744CD"/>
    <w:rsid w:val="008745A6"/>
    <w:rsid w:val="008747BF"/>
    <w:rsid w:val="00874FF0"/>
    <w:rsid w:val="008755E8"/>
    <w:rsid w:val="00875849"/>
    <w:rsid w:val="00876401"/>
    <w:rsid w:val="00876CDF"/>
    <w:rsid w:val="00876FD2"/>
    <w:rsid w:val="0087718E"/>
    <w:rsid w:val="0088037D"/>
    <w:rsid w:val="00880AB8"/>
    <w:rsid w:val="00880EB5"/>
    <w:rsid w:val="00881486"/>
    <w:rsid w:val="0088195D"/>
    <w:rsid w:val="00881D68"/>
    <w:rsid w:val="00881DD4"/>
    <w:rsid w:val="00882536"/>
    <w:rsid w:val="00882870"/>
    <w:rsid w:val="00883749"/>
    <w:rsid w:val="00883984"/>
    <w:rsid w:val="008839E1"/>
    <w:rsid w:val="00883EC7"/>
    <w:rsid w:val="00884484"/>
    <w:rsid w:val="00884A43"/>
    <w:rsid w:val="00884B71"/>
    <w:rsid w:val="00884D02"/>
    <w:rsid w:val="00884D0D"/>
    <w:rsid w:val="00884D4D"/>
    <w:rsid w:val="008851AA"/>
    <w:rsid w:val="00885968"/>
    <w:rsid w:val="00885C13"/>
    <w:rsid w:val="00885CD0"/>
    <w:rsid w:val="00886E46"/>
    <w:rsid w:val="00887270"/>
    <w:rsid w:val="008872A7"/>
    <w:rsid w:val="008874B3"/>
    <w:rsid w:val="00887DCB"/>
    <w:rsid w:val="00890E3A"/>
    <w:rsid w:val="00891135"/>
    <w:rsid w:val="008919AB"/>
    <w:rsid w:val="00891DD1"/>
    <w:rsid w:val="00892B05"/>
    <w:rsid w:val="00892D1B"/>
    <w:rsid w:val="00892D1C"/>
    <w:rsid w:val="008932B7"/>
    <w:rsid w:val="0089366C"/>
    <w:rsid w:val="00893792"/>
    <w:rsid w:val="008937FB"/>
    <w:rsid w:val="00893CF5"/>
    <w:rsid w:val="00893D1E"/>
    <w:rsid w:val="00893D38"/>
    <w:rsid w:val="008942A0"/>
    <w:rsid w:val="0089433A"/>
    <w:rsid w:val="00895379"/>
    <w:rsid w:val="00895C26"/>
    <w:rsid w:val="00896009"/>
    <w:rsid w:val="0089605C"/>
    <w:rsid w:val="00896108"/>
    <w:rsid w:val="00896175"/>
    <w:rsid w:val="00896376"/>
    <w:rsid w:val="008963BC"/>
    <w:rsid w:val="00896406"/>
    <w:rsid w:val="008965F8"/>
    <w:rsid w:val="008967A8"/>
    <w:rsid w:val="008A05D1"/>
    <w:rsid w:val="008A1CA3"/>
    <w:rsid w:val="008A2F91"/>
    <w:rsid w:val="008A344E"/>
    <w:rsid w:val="008A36DB"/>
    <w:rsid w:val="008A386A"/>
    <w:rsid w:val="008A39A5"/>
    <w:rsid w:val="008A4483"/>
    <w:rsid w:val="008A4518"/>
    <w:rsid w:val="008A46A2"/>
    <w:rsid w:val="008A4ADC"/>
    <w:rsid w:val="008A4DA4"/>
    <w:rsid w:val="008A4E3C"/>
    <w:rsid w:val="008A5FDF"/>
    <w:rsid w:val="008A616A"/>
    <w:rsid w:val="008A627C"/>
    <w:rsid w:val="008A6351"/>
    <w:rsid w:val="008A6936"/>
    <w:rsid w:val="008A7272"/>
    <w:rsid w:val="008A76A8"/>
    <w:rsid w:val="008A7ADC"/>
    <w:rsid w:val="008B021C"/>
    <w:rsid w:val="008B0956"/>
    <w:rsid w:val="008B0BED"/>
    <w:rsid w:val="008B1136"/>
    <w:rsid w:val="008B164B"/>
    <w:rsid w:val="008B18FA"/>
    <w:rsid w:val="008B1CA2"/>
    <w:rsid w:val="008B1D5A"/>
    <w:rsid w:val="008B25B6"/>
    <w:rsid w:val="008B4F2A"/>
    <w:rsid w:val="008B5EBF"/>
    <w:rsid w:val="008B6292"/>
    <w:rsid w:val="008B62A8"/>
    <w:rsid w:val="008B6643"/>
    <w:rsid w:val="008B6C59"/>
    <w:rsid w:val="008B6FC4"/>
    <w:rsid w:val="008B7B77"/>
    <w:rsid w:val="008C064D"/>
    <w:rsid w:val="008C12FF"/>
    <w:rsid w:val="008C13C6"/>
    <w:rsid w:val="008C1473"/>
    <w:rsid w:val="008C1655"/>
    <w:rsid w:val="008C2317"/>
    <w:rsid w:val="008C2FAC"/>
    <w:rsid w:val="008C3053"/>
    <w:rsid w:val="008C3131"/>
    <w:rsid w:val="008C32B0"/>
    <w:rsid w:val="008C3EA3"/>
    <w:rsid w:val="008C46AF"/>
    <w:rsid w:val="008C543E"/>
    <w:rsid w:val="008C6135"/>
    <w:rsid w:val="008C637B"/>
    <w:rsid w:val="008C6BB9"/>
    <w:rsid w:val="008C6DCD"/>
    <w:rsid w:val="008C6F8B"/>
    <w:rsid w:val="008D00E8"/>
    <w:rsid w:val="008D0311"/>
    <w:rsid w:val="008D0648"/>
    <w:rsid w:val="008D0A2F"/>
    <w:rsid w:val="008D0AB7"/>
    <w:rsid w:val="008D0F4C"/>
    <w:rsid w:val="008D1129"/>
    <w:rsid w:val="008D24A7"/>
    <w:rsid w:val="008D2737"/>
    <w:rsid w:val="008D322C"/>
    <w:rsid w:val="008D3480"/>
    <w:rsid w:val="008D382C"/>
    <w:rsid w:val="008D43F0"/>
    <w:rsid w:val="008D44E7"/>
    <w:rsid w:val="008D4ABA"/>
    <w:rsid w:val="008D4D09"/>
    <w:rsid w:val="008D4D79"/>
    <w:rsid w:val="008D51D1"/>
    <w:rsid w:val="008D5E0F"/>
    <w:rsid w:val="008D601B"/>
    <w:rsid w:val="008D6144"/>
    <w:rsid w:val="008D62A4"/>
    <w:rsid w:val="008D68F8"/>
    <w:rsid w:val="008D6E20"/>
    <w:rsid w:val="008D7240"/>
    <w:rsid w:val="008D77ED"/>
    <w:rsid w:val="008D7835"/>
    <w:rsid w:val="008D7AC6"/>
    <w:rsid w:val="008D7AE0"/>
    <w:rsid w:val="008E0B15"/>
    <w:rsid w:val="008E12EB"/>
    <w:rsid w:val="008E16E7"/>
    <w:rsid w:val="008E16FE"/>
    <w:rsid w:val="008E18E5"/>
    <w:rsid w:val="008E1DC2"/>
    <w:rsid w:val="008E2B19"/>
    <w:rsid w:val="008E2BDA"/>
    <w:rsid w:val="008E30D4"/>
    <w:rsid w:val="008E384C"/>
    <w:rsid w:val="008E396A"/>
    <w:rsid w:val="008E3D1B"/>
    <w:rsid w:val="008E4576"/>
    <w:rsid w:val="008E5646"/>
    <w:rsid w:val="008E582C"/>
    <w:rsid w:val="008E5851"/>
    <w:rsid w:val="008E5B8F"/>
    <w:rsid w:val="008E640F"/>
    <w:rsid w:val="008E6703"/>
    <w:rsid w:val="008E70CC"/>
    <w:rsid w:val="008E73B8"/>
    <w:rsid w:val="008E7A0E"/>
    <w:rsid w:val="008E7EA6"/>
    <w:rsid w:val="008F0534"/>
    <w:rsid w:val="008F0591"/>
    <w:rsid w:val="008F079C"/>
    <w:rsid w:val="008F09DB"/>
    <w:rsid w:val="008F0DE3"/>
    <w:rsid w:val="008F0F74"/>
    <w:rsid w:val="008F10B1"/>
    <w:rsid w:val="008F1993"/>
    <w:rsid w:val="008F1CB1"/>
    <w:rsid w:val="008F2341"/>
    <w:rsid w:val="008F24E7"/>
    <w:rsid w:val="008F2CE6"/>
    <w:rsid w:val="008F2E80"/>
    <w:rsid w:val="008F3F9F"/>
    <w:rsid w:val="008F4001"/>
    <w:rsid w:val="008F4AE1"/>
    <w:rsid w:val="008F4B0A"/>
    <w:rsid w:val="008F4C69"/>
    <w:rsid w:val="008F5C29"/>
    <w:rsid w:val="008F5C8A"/>
    <w:rsid w:val="008F633C"/>
    <w:rsid w:val="008F6BB5"/>
    <w:rsid w:val="008F6FC3"/>
    <w:rsid w:val="008F7122"/>
    <w:rsid w:val="008F7518"/>
    <w:rsid w:val="008F77B5"/>
    <w:rsid w:val="008F7B14"/>
    <w:rsid w:val="008F7B73"/>
    <w:rsid w:val="008F7E32"/>
    <w:rsid w:val="0090086E"/>
    <w:rsid w:val="00900AF8"/>
    <w:rsid w:val="00900F71"/>
    <w:rsid w:val="00900F74"/>
    <w:rsid w:val="00902403"/>
    <w:rsid w:val="009029AB"/>
    <w:rsid w:val="00902DF8"/>
    <w:rsid w:val="00902E16"/>
    <w:rsid w:val="009030EC"/>
    <w:rsid w:val="0090325E"/>
    <w:rsid w:val="00903546"/>
    <w:rsid w:val="0090415D"/>
    <w:rsid w:val="00904753"/>
    <w:rsid w:val="00904A93"/>
    <w:rsid w:val="00904CDA"/>
    <w:rsid w:val="00905184"/>
    <w:rsid w:val="00905356"/>
    <w:rsid w:val="009064E3"/>
    <w:rsid w:val="00906789"/>
    <w:rsid w:val="00906B6C"/>
    <w:rsid w:val="009073FE"/>
    <w:rsid w:val="0090786C"/>
    <w:rsid w:val="00907A72"/>
    <w:rsid w:val="00907B73"/>
    <w:rsid w:val="00910D62"/>
    <w:rsid w:val="00911726"/>
    <w:rsid w:val="00911D4D"/>
    <w:rsid w:val="009126A1"/>
    <w:rsid w:val="0091280F"/>
    <w:rsid w:val="0091388F"/>
    <w:rsid w:val="009138DB"/>
    <w:rsid w:val="00913A84"/>
    <w:rsid w:val="00913BA6"/>
    <w:rsid w:val="00914019"/>
    <w:rsid w:val="00914201"/>
    <w:rsid w:val="0091443F"/>
    <w:rsid w:val="009146F4"/>
    <w:rsid w:val="00914857"/>
    <w:rsid w:val="00914D4A"/>
    <w:rsid w:val="009150D7"/>
    <w:rsid w:val="009150EA"/>
    <w:rsid w:val="009152BD"/>
    <w:rsid w:val="009154CC"/>
    <w:rsid w:val="009155FB"/>
    <w:rsid w:val="00915F5F"/>
    <w:rsid w:val="00916120"/>
    <w:rsid w:val="00916618"/>
    <w:rsid w:val="00916AB2"/>
    <w:rsid w:val="00916E1C"/>
    <w:rsid w:val="009170C6"/>
    <w:rsid w:val="0091719C"/>
    <w:rsid w:val="0091720F"/>
    <w:rsid w:val="009175CC"/>
    <w:rsid w:val="009201BA"/>
    <w:rsid w:val="00920B1E"/>
    <w:rsid w:val="0092112F"/>
    <w:rsid w:val="0092159A"/>
    <w:rsid w:val="009216D8"/>
    <w:rsid w:val="00921C9B"/>
    <w:rsid w:val="00921F0D"/>
    <w:rsid w:val="00922334"/>
    <w:rsid w:val="009223E5"/>
    <w:rsid w:val="00922AA0"/>
    <w:rsid w:val="00922E0B"/>
    <w:rsid w:val="0092313E"/>
    <w:rsid w:val="00923282"/>
    <w:rsid w:val="009234D2"/>
    <w:rsid w:val="0092440E"/>
    <w:rsid w:val="00924E31"/>
    <w:rsid w:val="00925065"/>
    <w:rsid w:val="00925DE3"/>
    <w:rsid w:val="009260C3"/>
    <w:rsid w:val="00926861"/>
    <w:rsid w:val="00926921"/>
    <w:rsid w:val="00926AAA"/>
    <w:rsid w:val="00926FDD"/>
    <w:rsid w:val="009270D9"/>
    <w:rsid w:val="009270E5"/>
    <w:rsid w:val="0093025A"/>
    <w:rsid w:val="00930630"/>
    <w:rsid w:val="0093098A"/>
    <w:rsid w:val="00930CA0"/>
    <w:rsid w:val="00930F6D"/>
    <w:rsid w:val="00932BE6"/>
    <w:rsid w:val="00932EDE"/>
    <w:rsid w:val="009336AE"/>
    <w:rsid w:val="00933785"/>
    <w:rsid w:val="00933887"/>
    <w:rsid w:val="00933913"/>
    <w:rsid w:val="00933D81"/>
    <w:rsid w:val="00933DA6"/>
    <w:rsid w:val="00933DF7"/>
    <w:rsid w:val="009340CB"/>
    <w:rsid w:val="009341F3"/>
    <w:rsid w:val="00934489"/>
    <w:rsid w:val="00934B96"/>
    <w:rsid w:val="009358CA"/>
    <w:rsid w:val="0093615E"/>
    <w:rsid w:val="0093665F"/>
    <w:rsid w:val="00936825"/>
    <w:rsid w:val="00936D86"/>
    <w:rsid w:val="00936E55"/>
    <w:rsid w:val="00937004"/>
    <w:rsid w:val="0093705A"/>
    <w:rsid w:val="009371A2"/>
    <w:rsid w:val="009371DA"/>
    <w:rsid w:val="009372C9"/>
    <w:rsid w:val="00937AF8"/>
    <w:rsid w:val="00940723"/>
    <w:rsid w:val="00940A67"/>
    <w:rsid w:val="00940AE0"/>
    <w:rsid w:val="00940EB1"/>
    <w:rsid w:val="00940FA2"/>
    <w:rsid w:val="00940FEA"/>
    <w:rsid w:val="00941D74"/>
    <w:rsid w:val="009422D5"/>
    <w:rsid w:val="00942360"/>
    <w:rsid w:val="00942506"/>
    <w:rsid w:val="00942666"/>
    <w:rsid w:val="00942C1C"/>
    <w:rsid w:val="00942F9D"/>
    <w:rsid w:val="009431FA"/>
    <w:rsid w:val="00943B68"/>
    <w:rsid w:val="009445C2"/>
    <w:rsid w:val="00944857"/>
    <w:rsid w:val="009448E9"/>
    <w:rsid w:val="009449F6"/>
    <w:rsid w:val="00944B27"/>
    <w:rsid w:val="00944E6E"/>
    <w:rsid w:val="00944FD5"/>
    <w:rsid w:val="009453BE"/>
    <w:rsid w:val="009461BB"/>
    <w:rsid w:val="009461CF"/>
    <w:rsid w:val="00946E95"/>
    <w:rsid w:val="009473AA"/>
    <w:rsid w:val="0094751A"/>
    <w:rsid w:val="009479C8"/>
    <w:rsid w:val="00947B3F"/>
    <w:rsid w:val="009505BF"/>
    <w:rsid w:val="00950CC7"/>
    <w:rsid w:val="0095165B"/>
    <w:rsid w:val="0095206D"/>
    <w:rsid w:val="00952158"/>
    <w:rsid w:val="00952379"/>
    <w:rsid w:val="00952484"/>
    <w:rsid w:val="009529BF"/>
    <w:rsid w:val="00952CAC"/>
    <w:rsid w:val="0095301B"/>
    <w:rsid w:val="0095340D"/>
    <w:rsid w:val="0095362B"/>
    <w:rsid w:val="00953A6C"/>
    <w:rsid w:val="009543E0"/>
    <w:rsid w:val="00954A2C"/>
    <w:rsid w:val="00954B45"/>
    <w:rsid w:val="00954EB2"/>
    <w:rsid w:val="00955342"/>
    <w:rsid w:val="009560E0"/>
    <w:rsid w:val="0095621A"/>
    <w:rsid w:val="009569FE"/>
    <w:rsid w:val="009571EA"/>
    <w:rsid w:val="00960575"/>
    <w:rsid w:val="00960FAC"/>
    <w:rsid w:val="009619FA"/>
    <w:rsid w:val="009620E6"/>
    <w:rsid w:val="009622F1"/>
    <w:rsid w:val="00962A77"/>
    <w:rsid w:val="009636D4"/>
    <w:rsid w:val="00964179"/>
    <w:rsid w:val="009644C9"/>
    <w:rsid w:val="009654EF"/>
    <w:rsid w:val="0096642F"/>
    <w:rsid w:val="009667B6"/>
    <w:rsid w:val="00967125"/>
    <w:rsid w:val="009672D6"/>
    <w:rsid w:val="0096754D"/>
    <w:rsid w:val="00967769"/>
    <w:rsid w:val="0096784B"/>
    <w:rsid w:val="00967A71"/>
    <w:rsid w:val="00967B94"/>
    <w:rsid w:val="00967C40"/>
    <w:rsid w:val="00970345"/>
    <w:rsid w:val="00970F22"/>
    <w:rsid w:val="009710E3"/>
    <w:rsid w:val="009716E1"/>
    <w:rsid w:val="00971791"/>
    <w:rsid w:val="009719F6"/>
    <w:rsid w:val="00971AA3"/>
    <w:rsid w:val="00971B56"/>
    <w:rsid w:val="00971CCB"/>
    <w:rsid w:val="009721A0"/>
    <w:rsid w:val="009729B9"/>
    <w:rsid w:val="00973A26"/>
    <w:rsid w:val="00973AA0"/>
    <w:rsid w:val="00973AC6"/>
    <w:rsid w:val="0097412E"/>
    <w:rsid w:val="00974224"/>
    <w:rsid w:val="009749B6"/>
    <w:rsid w:val="00974E7F"/>
    <w:rsid w:val="0097504B"/>
    <w:rsid w:val="009750F0"/>
    <w:rsid w:val="009756BA"/>
    <w:rsid w:val="00977A35"/>
    <w:rsid w:val="0098044F"/>
    <w:rsid w:val="0098095A"/>
    <w:rsid w:val="00980C3D"/>
    <w:rsid w:val="0098118D"/>
    <w:rsid w:val="0098263F"/>
    <w:rsid w:val="00982E85"/>
    <w:rsid w:val="00983196"/>
    <w:rsid w:val="0098337A"/>
    <w:rsid w:val="00983595"/>
    <w:rsid w:val="009838AF"/>
    <w:rsid w:val="00983AD3"/>
    <w:rsid w:val="00983DB7"/>
    <w:rsid w:val="00983E2E"/>
    <w:rsid w:val="00985A92"/>
    <w:rsid w:val="00985C18"/>
    <w:rsid w:val="00986997"/>
    <w:rsid w:val="00987007"/>
    <w:rsid w:val="0098726A"/>
    <w:rsid w:val="00990E1C"/>
    <w:rsid w:val="00991E94"/>
    <w:rsid w:val="00992044"/>
    <w:rsid w:val="009925CA"/>
    <w:rsid w:val="00992910"/>
    <w:rsid w:val="00992D54"/>
    <w:rsid w:val="00993420"/>
    <w:rsid w:val="009934AD"/>
    <w:rsid w:val="009946D3"/>
    <w:rsid w:val="00994907"/>
    <w:rsid w:val="00994CF5"/>
    <w:rsid w:val="0099517F"/>
    <w:rsid w:val="0099532D"/>
    <w:rsid w:val="00995759"/>
    <w:rsid w:val="009961FE"/>
    <w:rsid w:val="0099621E"/>
    <w:rsid w:val="00996BBE"/>
    <w:rsid w:val="009978B0"/>
    <w:rsid w:val="00997AD3"/>
    <w:rsid w:val="009A0034"/>
    <w:rsid w:val="009A090C"/>
    <w:rsid w:val="009A0E75"/>
    <w:rsid w:val="009A1015"/>
    <w:rsid w:val="009A10D7"/>
    <w:rsid w:val="009A144D"/>
    <w:rsid w:val="009A1579"/>
    <w:rsid w:val="009A1B27"/>
    <w:rsid w:val="009A1B6C"/>
    <w:rsid w:val="009A1E47"/>
    <w:rsid w:val="009A219B"/>
    <w:rsid w:val="009A2941"/>
    <w:rsid w:val="009A2E84"/>
    <w:rsid w:val="009A32A2"/>
    <w:rsid w:val="009A3A9C"/>
    <w:rsid w:val="009A3C8B"/>
    <w:rsid w:val="009A5AB1"/>
    <w:rsid w:val="009A65AE"/>
    <w:rsid w:val="009A6656"/>
    <w:rsid w:val="009A6A05"/>
    <w:rsid w:val="009A6B67"/>
    <w:rsid w:val="009A6CFE"/>
    <w:rsid w:val="009B06FA"/>
    <w:rsid w:val="009B0FE8"/>
    <w:rsid w:val="009B15E8"/>
    <w:rsid w:val="009B1962"/>
    <w:rsid w:val="009B2341"/>
    <w:rsid w:val="009B3554"/>
    <w:rsid w:val="009B484D"/>
    <w:rsid w:val="009B4867"/>
    <w:rsid w:val="009B4B70"/>
    <w:rsid w:val="009B4C94"/>
    <w:rsid w:val="009B6229"/>
    <w:rsid w:val="009B650A"/>
    <w:rsid w:val="009B666A"/>
    <w:rsid w:val="009B6C3B"/>
    <w:rsid w:val="009C000B"/>
    <w:rsid w:val="009C0430"/>
    <w:rsid w:val="009C0A8A"/>
    <w:rsid w:val="009C1627"/>
    <w:rsid w:val="009C17B4"/>
    <w:rsid w:val="009C1DA8"/>
    <w:rsid w:val="009C24AC"/>
    <w:rsid w:val="009C3735"/>
    <w:rsid w:val="009C3826"/>
    <w:rsid w:val="009C38A8"/>
    <w:rsid w:val="009C3BEB"/>
    <w:rsid w:val="009C3E8D"/>
    <w:rsid w:val="009C4337"/>
    <w:rsid w:val="009C461A"/>
    <w:rsid w:val="009C507E"/>
    <w:rsid w:val="009C535F"/>
    <w:rsid w:val="009C56F1"/>
    <w:rsid w:val="009C5B9E"/>
    <w:rsid w:val="009C637A"/>
    <w:rsid w:val="009C63E6"/>
    <w:rsid w:val="009C6D44"/>
    <w:rsid w:val="009C6D54"/>
    <w:rsid w:val="009C717A"/>
    <w:rsid w:val="009C7201"/>
    <w:rsid w:val="009D0624"/>
    <w:rsid w:val="009D0676"/>
    <w:rsid w:val="009D1A58"/>
    <w:rsid w:val="009D1ED1"/>
    <w:rsid w:val="009D28BC"/>
    <w:rsid w:val="009D2E0E"/>
    <w:rsid w:val="009D3163"/>
    <w:rsid w:val="009D3271"/>
    <w:rsid w:val="009D3475"/>
    <w:rsid w:val="009D34E8"/>
    <w:rsid w:val="009D38C6"/>
    <w:rsid w:val="009D39BC"/>
    <w:rsid w:val="009D3B9B"/>
    <w:rsid w:val="009D41CF"/>
    <w:rsid w:val="009D4227"/>
    <w:rsid w:val="009D460B"/>
    <w:rsid w:val="009D4640"/>
    <w:rsid w:val="009D4E9D"/>
    <w:rsid w:val="009D5141"/>
    <w:rsid w:val="009D5DD3"/>
    <w:rsid w:val="009D5E1B"/>
    <w:rsid w:val="009D61AF"/>
    <w:rsid w:val="009D6462"/>
    <w:rsid w:val="009D70D0"/>
    <w:rsid w:val="009D797B"/>
    <w:rsid w:val="009E03DE"/>
    <w:rsid w:val="009E0A88"/>
    <w:rsid w:val="009E0FB4"/>
    <w:rsid w:val="009E2D4C"/>
    <w:rsid w:val="009E364A"/>
    <w:rsid w:val="009E3C3D"/>
    <w:rsid w:val="009E3E64"/>
    <w:rsid w:val="009E4469"/>
    <w:rsid w:val="009E48FD"/>
    <w:rsid w:val="009E5247"/>
    <w:rsid w:val="009E5784"/>
    <w:rsid w:val="009E5A25"/>
    <w:rsid w:val="009E5A4E"/>
    <w:rsid w:val="009E5C32"/>
    <w:rsid w:val="009E5DCD"/>
    <w:rsid w:val="009E6606"/>
    <w:rsid w:val="009E681B"/>
    <w:rsid w:val="009E6C6E"/>
    <w:rsid w:val="009E6FC8"/>
    <w:rsid w:val="009E7009"/>
    <w:rsid w:val="009E7490"/>
    <w:rsid w:val="009F003A"/>
    <w:rsid w:val="009F069D"/>
    <w:rsid w:val="009F0A22"/>
    <w:rsid w:val="009F0AF2"/>
    <w:rsid w:val="009F191B"/>
    <w:rsid w:val="009F233F"/>
    <w:rsid w:val="009F24A1"/>
    <w:rsid w:val="009F2640"/>
    <w:rsid w:val="009F2A66"/>
    <w:rsid w:val="009F3783"/>
    <w:rsid w:val="009F38E7"/>
    <w:rsid w:val="009F3E20"/>
    <w:rsid w:val="009F4344"/>
    <w:rsid w:val="009F490B"/>
    <w:rsid w:val="009F4920"/>
    <w:rsid w:val="009F4CF5"/>
    <w:rsid w:val="009F52C1"/>
    <w:rsid w:val="009F552F"/>
    <w:rsid w:val="009F5FA0"/>
    <w:rsid w:val="009F6673"/>
    <w:rsid w:val="009F68FA"/>
    <w:rsid w:val="009F6CC2"/>
    <w:rsid w:val="009F6DE8"/>
    <w:rsid w:val="009F7657"/>
    <w:rsid w:val="00A009B3"/>
    <w:rsid w:val="00A00C9F"/>
    <w:rsid w:val="00A00F32"/>
    <w:rsid w:val="00A0180E"/>
    <w:rsid w:val="00A0239F"/>
    <w:rsid w:val="00A02578"/>
    <w:rsid w:val="00A02E14"/>
    <w:rsid w:val="00A03BE3"/>
    <w:rsid w:val="00A03CD3"/>
    <w:rsid w:val="00A044A2"/>
    <w:rsid w:val="00A04893"/>
    <w:rsid w:val="00A04ADE"/>
    <w:rsid w:val="00A04B93"/>
    <w:rsid w:val="00A056D7"/>
    <w:rsid w:val="00A05742"/>
    <w:rsid w:val="00A05948"/>
    <w:rsid w:val="00A05A1D"/>
    <w:rsid w:val="00A067E1"/>
    <w:rsid w:val="00A06AF0"/>
    <w:rsid w:val="00A06B70"/>
    <w:rsid w:val="00A06EAF"/>
    <w:rsid w:val="00A0769A"/>
    <w:rsid w:val="00A076DA"/>
    <w:rsid w:val="00A07B21"/>
    <w:rsid w:val="00A1028C"/>
    <w:rsid w:val="00A10B3B"/>
    <w:rsid w:val="00A1254F"/>
    <w:rsid w:val="00A12EFF"/>
    <w:rsid w:val="00A13844"/>
    <w:rsid w:val="00A13AC1"/>
    <w:rsid w:val="00A13B1E"/>
    <w:rsid w:val="00A13EBA"/>
    <w:rsid w:val="00A13F0B"/>
    <w:rsid w:val="00A14C5C"/>
    <w:rsid w:val="00A14D00"/>
    <w:rsid w:val="00A14E43"/>
    <w:rsid w:val="00A15BCD"/>
    <w:rsid w:val="00A16144"/>
    <w:rsid w:val="00A175DE"/>
    <w:rsid w:val="00A2053E"/>
    <w:rsid w:val="00A20692"/>
    <w:rsid w:val="00A20F62"/>
    <w:rsid w:val="00A21124"/>
    <w:rsid w:val="00A21A82"/>
    <w:rsid w:val="00A2202C"/>
    <w:rsid w:val="00A224FA"/>
    <w:rsid w:val="00A22703"/>
    <w:rsid w:val="00A235F6"/>
    <w:rsid w:val="00A23A80"/>
    <w:rsid w:val="00A23C30"/>
    <w:rsid w:val="00A23E1E"/>
    <w:rsid w:val="00A23F6C"/>
    <w:rsid w:val="00A249C7"/>
    <w:rsid w:val="00A24BB9"/>
    <w:rsid w:val="00A24DE2"/>
    <w:rsid w:val="00A24E3E"/>
    <w:rsid w:val="00A2567C"/>
    <w:rsid w:val="00A25E59"/>
    <w:rsid w:val="00A25EBC"/>
    <w:rsid w:val="00A25FEB"/>
    <w:rsid w:val="00A26D58"/>
    <w:rsid w:val="00A27537"/>
    <w:rsid w:val="00A27698"/>
    <w:rsid w:val="00A27A6C"/>
    <w:rsid w:val="00A27E3A"/>
    <w:rsid w:val="00A27F9E"/>
    <w:rsid w:val="00A305AB"/>
    <w:rsid w:val="00A3074E"/>
    <w:rsid w:val="00A30F8D"/>
    <w:rsid w:val="00A3167E"/>
    <w:rsid w:val="00A31A5A"/>
    <w:rsid w:val="00A31CBE"/>
    <w:rsid w:val="00A31E19"/>
    <w:rsid w:val="00A32083"/>
    <w:rsid w:val="00A335EF"/>
    <w:rsid w:val="00A33820"/>
    <w:rsid w:val="00A33849"/>
    <w:rsid w:val="00A33C8E"/>
    <w:rsid w:val="00A34F95"/>
    <w:rsid w:val="00A34FFF"/>
    <w:rsid w:val="00A354B3"/>
    <w:rsid w:val="00A358E5"/>
    <w:rsid w:val="00A364D5"/>
    <w:rsid w:val="00A369A4"/>
    <w:rsid w:val="00A36E5E"/>
    <w:rsid w:val="00A37025"/>
    <w:rsid w:val="00A37360"/>
    <w:rsid w:val="00A40391"/>
    <w:rsid w:val="00A40F19"/>
    <w:rsid w:val="00A415B7"/>
    <w:rsid w:val="00A41749"/>
    <w:rsid w:val="00A41B78"/>
    <w:rsid w:val="00A42426"/>
    <w:rsid w:val="00A425B7"/>
    <w:rsid w:val="00A42757"/>
    <w:rsid w:val="00A42CB9"/>
    <w:rsid w:val="00A434FA"/>
    <w:rsid w:val="00A437F2"/>
    <w:rsid w:val="00A43DBB"/>
    <w:rsid w:val="00A43DFB"/>
    <w:rsid w:val="00A44179"/>
    <w:rsid w:val="00A44C54"/>
    <w:rsid w:val="00A44CE9"/>
    <w:rsid w:val="00A44D91"/>
    <w:rsid w:val="00A45834"/>
    <w:rsid w:val="00A45A4E"/>
    <w:rsid w:val="00A46089"/>
    <w:rsid w:val="00A46BB7"/>
    <w:rsid w:val="00A46E3C"/>
    <w:rsid w:val="00A46EDA"/>
    <w:rsid w:val="00A46EE0"/>
    <w:rsid w:val="00A47032"/>
    <w:rsid w:val="00A47125"/>
    <w:rsid w:val="00A47CA0"/>
    <w:rsid w:val="00A47DB3"/>
    <w:rsid w:val="00A504CD"/>
    <w:rsid w:val="00A505A2"/>
    <w:rsid w:val="00A50985"/>
    <w:rsid w:val="00A50C66"/>
    <w:rsid w:val="00A50D9B"/>
    <w:rsid w:val="00A5125C"/>
    <w:rsid w:val="00A51374"/>
    <w:rsid w:val="00A51511"/>
    <w:rsid w:val="00A51B6D"/>
    <w:rsid w:val="00A528E0"/>
    <w:rsid w:val="00A52B41"/>
    <w:rsid w:val="00A52EF2"/>
    <w:rsid w:val="00A52F60"/>
    <w:rsid w:val="00A53613"/>
    <w:rsid w:val="00A5373E"/>
    <w:rsid w:val="00A53AEC"/>
    <w:rsid w:val="00A53C2F"/>
    <w:rsid w:val="00A54359"/>
    <w:rsid w:val="00A5484E"/>
    <w:rsid w:val="00A54B8F"/>
    <w:rsid w:val="00A55A57"/>
    <w:rsid w:val="00A560AD"/>
    <w:rsid w:val="00A56231"/>
    <w:rsid w:val="00A56676"/>
    <w:rsid w:val="00A566CA"/>
    <w:rsid w:val="00A56A2C"/>
    <w:rsid w:val="00A56CDE"/>
    <w:rsid w:val="00A57C4F"/>
    <w:rsid w:val="00A57DA4"/>
    <w:rsid w:val="00A6084F"/>
    <w:rsid w:val="00A60AE3"/>
    <w:rsid w:val="00A60B31"/>
    <w:rsid w:val="00A611A2"/>
    <w:rsid w:val="00A612E5"/>
    <w:rsid w:val="00A616BF"/>
    <w:rsid w:val="00A618FB"/>
    <w:rsid w:val="00A625D9"/>
    <w:rsid w:val="00A63F1A"/>
    <w:rsid w:val="00A646B8"/>
    <w:rsid w:val="00A64BF3"/>
    <w:rsid w:val="00A64F5D"/>
    <w:rsid w:val="00A66166"/>
    <w:rsid w:val="00A667C0"/>
    <w:rsid w:val="00A67077"/>
    <w:rsid w:val="00A675DF"/>
    <w:rsid w:val="00A67A71"/>
    <w:rsid w:val="00A701F3"/>
    <w:rsid w:val="00A70E3C"/>
    <w:rsid w:val="00A716E6"/>
    <w:rsid w:val="00A71B4E"/>
    <w:rsid w:val="00A71C58"/>
    <w:rsid w:val="00A71ED8"/>
    <w:rsid w:val="00A72055"/>
    <w:rsid w:val="00A726B9"/>
    <w:rsid w:val="00A728E4"/>
    <w:rsid w:val="00A72A32"/>
    <w:rsid w:val="00A73C77"/>
    <w:rsid w:val="00A73E2A"/>
    <w:rsid w:val="00A74124"/>
    <w:rsid w:val="00A7460B"/>
    <w:rsid w:val="00A747A3"/>
    <w:rsid w:val="00A74F32"/>
    <w:rsid w:val="00A754BA"/>
    <w:rsid w:val="00A75CF3"/>
    <w:rsid w:val="00A75EE1"/>
    <w:rsid w:val="00A76373"/>
    <w:rsid w:val="00A768B0"/>
    <w:rsid w:val="00A77166"/>
    <w:rsid w:val="00A7725C"/>
    <w:rsid w:val="00A77320"/>
    <w:rsid w:val="00A77EF9"/>
    <w:rsid w:val="00A77F09"/>
    <w:rsid w:val="00A80F69"/>
    <w:rsid w:val="00A81131"/>
    <w:rsid w:val="00A81700"/>
    <w:rsid w:val="00A81F44"/>
    <w:rsid w:val="00A81FCD"/>
    <w:rsid w:val="00A8246F"/>
    <w:rsid w:val="00A827D8"/>
    <w:rsid w:val="00A82F5D"/>
    <w:rsid w:val="00A8352A"/>
    <w:rsid w:val="00A83731"/>
    <w:rsid w:val="00A83895"/>
    <w:rsid w:val="00A83A9D"/>
    <w:rsid w:val="00A83B2A"/>
    <w:rsid w:val="00A865D9"/>
    <w:rsid w:val="00A868C0"/>
    <w:rsid w:val="00A868FC"/>
    <w:rsid w:val="00A8690C"/>
    <w:rsid w:val="00A86ADC"/>
    <w:rsid w:val="00A877A6"/>
    <w:rsid w:val="00A879BD"/>
    <w:rsid w:val="00A87F31"/>
    <w:rsid w:val="00A90032"/>
    <w:rsid w:val="00A90467"/>
    <w:rsid w:val="00A9236D"/>
    <w:rsid w:val="00A923F0"/>
    <w:rsid w:val="00A93030"/>
    <w:rsid w:val="00A935FF"/>
    <w:rsid w:val="00A93C59"/>
    <w:rsid w:val="00A9578C"/>
    <w:rsid w:val="00A9685F"/>
    <w:rsid w:val="00A9687F"/>
    <w:rsid w:val="00A970DD"/>
    <w:rsid w:val="00A97D82"/>
    <w:rsid w:val="00AA0557"/>
    <w:rsid w:val="00AA0AEF"/>
    <w:rsid w:val="00AA132D"/>
    <w:rsid w:val="00AA19FF"/>
    <w:rsid w:val="00AA1C18"/>
    <w:rsid w:val="00AA1DBA"/>
    <w:rsid w:val="00AA2ADC"/>
    <w:rsid w:val="00AA2B71"/>
    <w:rsid w:val="00AA3549"/>
    <w:rsid w:val="00AA369E"/>
    <w:rsid w:val="00AA36CA"/>
    <w:rsid w:val="00AA462F"/>
    <w:rsid w:val="00AA5430"/>
    <w:rsid w:val="00AA5727"/>
    <w:rsid w:val="00AA5854"/>
    <w:rsid w:val="00AA5AE6"/>
    <w:rsid w:val="00AA5F3F"/>
    <w:rsid w:val="00AA5FAC"/>
    <w:rsid w:val="00AA698A"/>
    <w:rsid w:val="00AA6E94"/>
    <w:rsid w:val="00AA71D9"/>
    <w:rsid w:val="00AA7C8E"/>
    <w:rsid w:val="00AB0D04"/>
    <w:rsid w:val="00AB0EB2"/>
    <w:rsid w:val="00AB135C"/>
    <w:rsid w:val="00AB1425"/>
    <w:rsid w:val="00AB1D85"/>
    <w:rsid w:val="00AB21F3"/>
    <w:rsid w:val="00AB24B2"/>
    <w:rsid w:val="00AB263E"/>
    <w:rsid w:val="00AB2F4C"/>
    <w:rsid w:val="00AB3254"/>
    <w:rsid w:val="00AB362C"/>
    <w:rsid w:val="00AB3B0B"/>
    <w:rsid w:val="00AB3B2D"/>
    <w:rsid w:val="00AB44D4"/>
    <w:rsid w:val="00AB4C3E"/>
    <w:rsid w:val="00AB500E"/>
    <w:rsid w:val="00AB512D"/>
    <w:rsid w:val="00AB568C"/>
    <w:rsid w:val="00AB5B05"/>
    <w:rsid w:val="00AB636F"/>
    <w:rsid w:val="00AB6731"/>
    <w:rsid w:val="00AB6C92"/>
    <w:rsid w:val="00AB6E80"/>
    <w:rsid w:val="00AB7B1D"/>
    <w:rsid w:val="00AB7B85"/>
    <w:rsid w:val="00AC09CA"/>
    <w:rsid w:val="00AC16FB"/>
    <w:rsid w:val="00AC192A"/>
    <w:rsid w:val="00AC193C"/>
    <w:rsid w:val="00AC1A0C"/>
    <w:rsid w:val="00AC281C"/>
    <w:rsid w:val="00AC2A15"/>
    <w:rsid w:val="00AC2EC2"/>
    <w:rsid w:val="00AC37C8"/>
    <w:rsid w:val="00AC3988"/>
    <w:rsid w:val="00AC3B9A"/>
    <w:rsid w:val="00AC3C89"/>
    <w:rsid w:val="00AC3DF8"/>
    <w:rsid w:val="00AC4DBA"/>
    <w:rsid w:val="00AC4F45"/>
    <w:rsid w:val="00AC5302"/>
    <w:rsid w:val="00AC566E"/>
    <w:rsid w:val="00AC58AA"/>
    <w:rsid w:val="00AC5CE7"/>
    <w:rsid w:val="00AC6523"/>
    <w:rsid w:val="00AC66C5"/>
    <w:rsid w:val="00AC70D7"/>
    <w:rsid w:val="00AC7DD4"/>
    <w:rsid w:val="00AD072B"/>
    <w:rsid w:val="00AD0759"/>
    <w:rsid w:val="00AD0A82"/>
    <w:rsid w:val="00AD0C8D"/>
    <w:rsid w:val="00AD174A"/>
    <w:rsid w:val="00AD178C"/>
    <w:rsid w:val="00AD1843"/>
    <w:rsid w:val="00AD19F3"/>
    <w:rsid w:val="00AD1EDC"/>
    <w:rsid w:val="00AD1F61"/>
    <w:rsid w:val="00AD1FD7"/>
    <w:rsid w:val="00AD1FED"/>
    <w:rsid w:val="00AD260A"/>
    <w:rsid w:val="00AD2D0D"/>
    <w:rsid w:val="00AD364C"/>
    <w:rsid w:val="00AD393E"/>
    <w:rsid w:val="00AD3BCD"/>
    <w:rsid w:val="00AD40C5"/>
    <w:rsid w:val="00AD4558"/>
    <w:rsid w:val="00AD46E3"/>
    <w:rsid w:val="00AD4984"/>
    <w:rsid w:val="00AD5C57"/>
    <w:rsid w:val="00AD5E7A"/>
    <w:rsid w:val="00AD5E82"/>
    <w:rsid w:val="00AD6AB1"/>
    <w:rsid w:val="00AD76AB"/>
    <w:rsid w:val="00AD7729"/>
    <w:rsid w:val="00AE0E86"/>
    <w:rsid w:val="00AE15C1"/>
    <w:rsid w:val="00AE15E0"/>
    <w:rsid w:val="00AE1EAE"/>
    <w:rsid w:val="00AE2A81"/>
    <w:rsid w:val="00AE2E3F"/>
    <w:rsid w:val="00AE3007"/>
    <w:rsid w:val="00AE3B26"/>
    <w:rsid w:val="00AE4018"/>
    <w:rsid w:val="00AE4253"/>
    <w:rsid w:val="00AE4EB5"/>
    <w:rsid w:val="00AE624D"/>
    <w:rsid w:val="00AE62CB"/>
    <w:rsid w:val="00AE6AB2"/>
    <w:rsid w:val="00AE71BC"/>
    <w:rsid w:val="00AE7755"/>
    <w:rsid w:val="00AF00C0"/>
    <w:rsid w:val="00AF086A"/>
    <w:rsid w:val="00AF0C64"/>
    <w:rsid w:val="00AF0DFB"/>
    <w:rsid w:val="00AF0E8D"/>
    <w:rsid w:val="00AF0FD6"/>
    <w:rsid w:val="00AF1D63"/>
    <w:rsid w:val="00AF245C"/>
    <w:rsid w:val="00AF333E"/>
    <w:rsid w:val="00AF37EF"/>
    <w:rsid w:val="00AF3E33"/>
    <w:rsid w:val="00AF3FBB"/>
    <w:rsid w:val="00AF42C5"/>
    <w:rsid w:val="00AF47BB"/>
    <w:rsid w:val="00AF48ED"/>
    <w:rsid w:val="00AF4A45"/>
    <w:rsid w:val="00AF5C70"/>
    <w:rsid w:val="00AF5D26"/>
    <w:rsid w:val="00AF5DA3"/>
    <w:rsid w:val="00AF6138"/>
    <w:rsid w:val="00AF6AF5"/>
    <w:rsid w:val="00AF6EA9"/>
    <w:rsid w:val="00AF70A4"/>
    <w:rsid w:val="00AF70A5"/>
    <w:rsid w:val="00AF7CC4"/>
    <w:rsid w:val="00AF7E3D"/>
    <w:rsid w:val="00AF7ED7"/>
    <w:rsid w:val="00B00FB3"/>
    <w:rsid w:val="00B01571"/>
    <w:rsid w:val="00B0171D"/>
    <w:rsid w:val="00B019BC"/>
    <w:rsid w:val="00B01B25"/>
    <w:rsid w:val="00B01F3C"/>
    <w:rsid w:val="00B026D6"/>
    <w:rsid w:val="00B02B86"/>
    <w:rsid w:val="00B031C6"/>
    <w:rsid w:val="00B041B4"/>
    <w:rsid w:val="00B04386"/>
    <w:rsid w:val="00B04F8E"/>
    <w:rsid w:val="00B05252"/>
    <w:rsid w:val="00B057E6"/>
    <w:rsid w:val="00B0585B"/>
    <w:rsid w:val="00B05ECE"/>
    <w:rsid w:val="00B06186"/>
    <w:rsid w:val="00B066E9"/>
    <w:rsid w:val="00B06CFF"/>
    <w:rsid w:val="00B07DF3"/>
    <w:rsid w:val="00B07FEB"/>
    <w:rsid w:val="00B10CAA"/>
    <w:rsid w:val="00B10D92"/>
    <w:rsid w:val="00B11003"/>
    <w:rsid w:val="00B11C0D"/>
    <w:rsid w:val="00B11EA2"/>
    <w:rsid w:val="00B1224C"/>
    <w:rsid w:val="00B12A44"/>
    <w:rsid w:val="00B12A57"/>
    <w:rsid w:val="00B12F4D"/>
    <w:rsid w:val="00B13102"/>
    <w:rsid w:val="00B1348A"/>
    <w:rsid w:val="00B135D1"/>
    <w:rsid w:val="00B13ACD"/>
    <w:rsid w:val="00B13E31"/>
    <w:rsid w:val="00B14AF5"/>
    <w:rsid w:val="00B14CB2"/>
    <w:rsid w:val="00B14E75"/>
    <w:rsid w:val="00B14F20"/>
    <w:rsid w:val="00B15523"/>
    <w:rsid w:val="00B162E0"/>
    <w:rsid w:val="00B1646A"/>
    <w:rsid w:val="00B166E5"/>
    <w:rsid w:val="00B1679B"/>
    <w:rsid w:val="00B168E6"/>
    <w:rsid w:val="00B16EC8"/>
    <w:rsid w:val="00B17E9F"/>
    <w:rsid w:val="00B17FD5"/>
    <w:rsid w:val="00B20310"/>
    <w:rsid w:val="00B2045F"/>
    <w:rsid w:val="00B20F9C"/>
    <w:rsid w:val="00B21016"/>
    <w:rsid w:val="00B2144B"/>
    <w:rsid w:val="00B2156B"/>
    <w:rsid w:val="00B21B20"/>
    <w:rsid w:val="00B21B91"/>
    <w:rsid w:val="00B21BDD"/>
    <w:rsid w:val="00B21C37"/>
    <w:rsid w:val="00B21DFF"/>
    <w:rsid w:val="00B22755"/>
    <w:rsid w:val="00B22ACF"/>
    <w:rsid w:val="00B22CE2"/>
    <w:rsid w:val="00B2351E"/>
    <w:rsid w:val="00B23D37"/>
    <w:rsid w:val="00B24086"/>
    <w:rsid w:val="00B241D8"/>
    <w:rsid w:val="00B2486F"/>
    <w:rsid w:val="00B24B8C"/>
    <w:rsid w:val="00B24E6A"/>
    <w:rsid w:val="00B25312"/>
    <w:rsid w:val="00B25916"/>
    <w:rsid w:val="00B25CBD"/>
    <w:rsid w:val="00B267CE"/>
    <w:rsid w:val="00B27218"/>
    <w:rsid w:val="00B30889"/>
    <w:rsid w:val="00B30B1D"/>
    <w:rsid w:val="00B31477"/>
    <w:rsid w:val="00B314AA"/>
    <w:rsid w:val="00B321D6"/>
    <w:rsid w:val="00B32AC9"/>
    <w:rsid w:val="00B32CDE"/>
    <w:rsid w:val="00B32F33"/>
    <w:rsid w:val="00B33617"/>
    <w:rsid w:val="00B337D3"/>
    <w:rsid w:val="00B346AA"/>
    <w:rsid w:val="00B347AB"/>
    <w:rsid w:val="00B348CD"/>
    <w:rsid w:val="00B34E05"/>
    <w:rsid w:val="00B34ED3"/>
    <w:rsid w:val="00B34FAC"/>
    <w:rsid w:val="00B3546E"/>
    <w:rsid w:val="00B354DF"/>
    <w:rsid w:val="00B35763"/>
    <w:rsid w:val="00B366F7"/>
    <w:rsid w:val="00B36B0F"/>
    <w:rsid w:val="00B3750C"/>
    <w:rsid w:val="00B37AA2"/>
    <w:rsid w:val="00B40266"/>
    <w:rsid w:val="00B412EC"/>
    <w:rsid w:val="00B417F0"/>
    <w:rsid w:val="00B41BB3"/>
    <w:rsid w:val="00B41E02"/>
    <w:rsid w:val="00B42186"/>
    <w:rsid w:val="00B427BD"/>
    <w:rsid w:val="00B42B33"/>
    <w:rsid w:val="00B434B8"/>
    <w:rsid w:val="00B4379E"/>
    <w:rsid w:val="00B438E1"/>
    <w:rsid w:val="00B43A65"/>
    <w:rsid w:val="00B4421D"/>
    <w:rsid w:val="00B444D6"/>
    <w:rsid w:val="00B446C6"/>
    <w:rsid w:val="00B44931"/>
    <w:rsid w:val="00B44A03"/>
    <w:rsid w:val="00B4510C"/>
    <w:rsid w:val="00B45158"/>
    <w:rsid w:val="00B45AD7"/>
    <w:rsid w:val="00B46658"/>
    <w:rsid w:val="00B471FD"/>
    <w:rsid w:val="00B47BEB"/>
    <w:rsid w:val="00B47C5C"/>
    <w:rsid w:val="00B50966"/>
    <w:rsid w:val="00B512FB"/>
    <w:rsid w:val="00B51C87"/>
    <w:rsid w:val="00B51E74"/>
    <w:rsid w:val="00B51EAE"/>
    <w:rsid w:val="00B524A7"/>
    <w:rsid w:val="00B529D2"/>
    <w:rsid w:val="00B52AEE"/>
    <w:rsid w:val="00B52B4F"/>
    <w:rsid w:val="00B52C21"/>
    <w:rsid w:val="00B52DDB"/>
    <w:rsid w:val="00B52E3B"/>
    <w:rsid w:val="00B5340A"/>
    <w:rsid w:val="00B53679"/>
    <w:rsid w:val="00B5383E"/>
    <w:rsid w:val="00B53C03"/>
    <w:rsid w:val="00B542A0"/>
    <w:rsid w:val="00B546A6"/>
    <w:rsid w:val="00B54861"/>
    <w:rsid w:val="00B54B61"/>
    <w:rsid w:val="00B54D89"/>
    <w:rsid w:val="00B55604"/>
    <w:rsid w:val="00B5585F"/>
    <w:rsid w:val="00B56994"/>
    <w:rsid w:val="00B569DE"/>
    <w:rsid w:val="00B56BAE"/>
    <w:rsid w:val="00B56D4D"/>
    <w:rsid w:val="00B57101"/>
    <w:rsid w:val="00B57753"/>
    <w:rsid w:val="00B5775E"/>
    <w:rsid w:val="00B57E9A"/>
    <w:rsid w:val="00B604AE"/>
    <w:rsid w:val="00B61614"/>
    <w:rsid w:val="00B61785"/>
    <w:rsid w:val="00B617EC"/>
    <w:rsid w:val="00B62381"/>
    <w:rsid w:val="00B623FC"/>
    <w:rsid w:val="00B624CF"/>
    <w:rsid w:val="00B630D4"/>
    <w:rsid w:val="00B637CD"/>
    <w:rsid w:val="00B643C9"/>
    <w:rsid w:val="00B64C16"/>
    <w:rsid w:val="00B64DA9"/>
    <w:rsid w:val="00B64DAB"/>
    <w:rsid w:val="00B64F95"/>
    <w:rsid w:val="00B65566"/>
    <w:rsid w:val="00B65F66"/>
    <w:rsid w:val="00B66024"/>
    <w:rsid w:val="00B661D3"/>
    <w:rsid w:val="00B667E6"/>
    <w:rsid w:val="00B66E60"/>
    <w:rsid w:val="00B67319"/>
    <w:rsid w:val="00B675FD"/>
    <w:rsid w:val="00B6797F"/>
    <w:rsid w:val="00B67BE9"/>
    <w:rsid w:val="00B67CEA"/>
    <w:rsid w:val="00B67DCB"/>
    <w:rsid w:val="00B67F48"/>
    <w:rsid w:val="00B701A1"/>
    <w:rsid w:val="00B70EB0"/>
    <w:rsid w:val="00B71B03"/>
    <w:rsid w:val="00B72868"/>
    <w:rsid w:val="00B72A25"/>
    <w:rsid w:val="00B72B24"/>
    <w:rsid w:val="00B731F6"/>
    <w:rsid w:val="00B73300"/>
    <w:rsid w:val="00B738D8"/>
    <w:rsid w:val="00B73C50"/>
    <w:rsid w:val="00B73F7B"/>
    <w:rsid w:val="00B742B3"/>
    <w:rsid w:val="00B7461C"/>
    <w:rsid w:val="00B747CC"/>
    <w:rsid w:val="00B74F22"/>
    <w:rsid w:val="00B75117"/>
    <w:rsid w:val="00B7632D"/>
    <w:rsid w:val="00B769C3"/>
    <w:rsid w:val="00B773DD"/>
    <w:rsid w:val="00B800D8"/>
    <w:rsid w:val="00B80295"/>
    <w:rsid w:val="00B804BE"/>
    <w:rsid w:val="00B80AFC"/>
    <w:rsid w:val="00B80CFE"/>
    <w:rsid w:val="00B81337"/>
    <w:rsid w:val="00B81E84"/>
    <w:rsid w:val="00B820DC"/>
    <w:rsid w:val="00B828C3"/>
    <w:rsid w:val="00B82C0B"/>
    <w:rsid w:val="00B8325E"/>
    <w:rsid w:val="00B8436B"/>
    <w:rsid w:val="00B84973"/>
    <w:rsid w:val="00B84DFC"/>
    <w:rsid w:val="00B8545D"/>
    <w:rsid w:val="00B855E2"/>
    <w:rsid w:val="00B857E6"/>
    <w:rsid w:val="00B8587E"/>
    <w:rsid w:val="00B858A2"/>
    <w:rsid w:val="00B85D9C"/>
    <w:rsid w:val="00B85FE7"/>
    <w:rsid w:val="00B8636F"/>
    <w:rsid w:val="00B86924"/>
    <w:rsid w:val="00B86E54"/>
    <w:rsid w:val="00B87593"/>
    <w:rsid w:val="00B8761F"/>
    <w:rsid w:val="00B8776B"/>
    <w:rsid w:val="00B87A27"/>
    <w:rsid w:val="00B87BC4"/>
    <w:rsid w:val="00B9042B"/>
    <w:rsid w:val="00B908CC"/>
    <w:rsid w:val="00B90BC0"/>
    <w:rsid w:val="00B90E9F"/>
    <w:rsid w:val="00B91151"/>
    <w:rsid w:val="00B91A39"/>
    <w:rsid w:val="00B9216E"/>
    <w:rsid w:val="00B9220A"/>
    <w:rsid w:val="00B9297B"/>
    <w:rsid w:val="00B92A74"/>
    <w:rsid w:val="00B92B8A"/>
    <w:rsid w:val="00B92FB4"/>
    <w:rsid w:val="00B9424F"/>
    <w:rsid w:val="00B94768"/>
    <w:rsid w:val="00B94770"/>
    <w:rsid w:val="00B9492D"/>
    <w:rsid w:val="00B94C63"/>
    <w:rsid w:val="00B94EC6"/>
    <w:rsid w:val="00B95E98"/>
    <w:rsid w:val="00B95F2B"/>
    <w:rsid w:val="00B960C4"/>
    <w:rsid w:val="00B9614E"/>
    <w:rsid w:val="00B96170"/>
    <w:rsid w:val="00B96BF7"/>
    <w:rsid w:val="00B970D0"/>
    <w:rsid w:val="00B9754D"/>
    <w:rsid w:val="00B97656"/>
    <w:rsid w:val="00B97985"/>
    <w:rsid w:val="00BA0780"/>
    <w:rsid w:val="00BA0B18"/>
    <w:rsid w:val="00BA0F65"/>
    <w:rsid w:val="00BA1327"/>
    <w:rsid w:val="00BA176D"/>
    <w:rsid w:val="00BA1927"/>
    <w:rsid w:val="00BA1C17"/>
    <w:rsid w:val="00BA27E8"/>
    <w:rsid w:val="00BA366E"/>
    <w:rsid w:val="00BA38A7"/>
    <w:rsid w:val="00BA392C"/>
    <w:rsid w:val="00BA3C3B"/>
    <w:rsid w:val="00BA3FF1"/>
    <w:rsid w:val="00BA63B7"/>
    <w:rsid w:val="00BA6645"/>
    <w:rsid w:val="00BA6B59"/>
    <w:rsid w:val="00BA6BD6"/>
    <w:rsid w:val="00BA6D25"/>
    <w:rsid w:val="00BA6F4A"/>
    <w:rsid w:val="00BA707F"/>
    <w:rsid w:val="00BA75D2"/>
    <w:rsid w:val="00BB00E4"/>
    <w:rsid w:val="00BB04BD"/>
    <w:rsid w:val="00BB05D9"/>
    <w:rsid w:val="00BB08AC"/>
    <w:rsid w:val="00BB0A0E"/>
    <w:rsid w:val="00BB117A"/>
    <w:rsid w:val="00BB1921"/>
    <w:rsid w:val="00BB1A16"/>
    <w:rsid w:val="00BB1C2D"/>
    <w:rsid w:val="00BB2765"/>
    <w:rsid w:val="00BB3121"/>
    <w:rsid w:val="00BB35BB"/>
    <w:rsid w:val="00BB381C"/>
    <w:rsid w:val="00BB39AA"/>
    <w:rsid w:val="00BB42A3"/>
    <w:rsid w:val="00BB4403"/>
    <w:rsid w:val="00BB4434"/>
    <w:rsid w:val="00BB466E"/>
    <w:rsid w:val="00BB49A7"/>
    <w:rsid w:val="00BB5360"/>
    <w:rsid w:val="00BB615F"/>
    <w:rsid w:val="00BB65F1"/>
    <w:rsid w:val="00BB6634"/>
    <w:rsid w:val="00BB6AE6"/>
    <w:rsid w:val="00BB6EA2"/>
    <w:rsid w:val="00BB7D9A"/>
    <w:rsid w:val="00BB7FCB"/>
    <w:rsid w:val="00BC00A1"/>
    <w:rsid w:val="00BC023D"/>
    <w:rsid w:val="00BC044F"/>
    <w:rsid w:val="00BC1262"/>
    <w:rsid w:val="00BC1D16"/>
    <w:rsid w:val="00BC27E6"/>
    <w:rsid w:val="00BC2840"/>
    <w:rsid w:val="00BC31A2"/>
    <w:rsid w:val="00BC325A"/>
    <w:rsid w:val="00BC349D"/>
    <w:rsid w:val="00BC36DA"/>
    <w:rsid w:val="00BC3FDA"/>
    <w:rsid w:val="00BC4097"/>
    <w:rsid w:val="00BC4AA9"/>
    <w:rsid w:val="00BC4BF4"/>
    <w:rsid w:val="00BC53A3"/>
    <w:rsid w:val="00BC5413"/>
    <w:rsid w:val="00BC541E"/>
    <w:rsid w:val="00BC56CA"/>
    <w:rsid w:val="00BC60BD"/>
    <w:rsid w:val="00BC7148"/>
    <w:rsid w:val="00BC753E"/>
    <w:rsid w:val="00BC75C7"/>
    <w:rsid w:val="00BC764C"/>
    <w:rsid w:val="00BC79AB"/>
    <w:rsid w:val="00BD043A"/>
    <w:rsid w:val="00BD12CF"/>
    <w:rsid w:val="00BD1639"/>
    <w:rsid w:val="00BD18BC"/>
    <w:rsid w:val="00BD1973"/>
    <w:rsid w:val="00BD1E8F"/>
    <w:rsid w:val="00BD2621"/>
    <w:rsid w:val="00BD26A4"/>
    <w:rsid w:val="00BD2788"/>
    <w:rsid w:val="00BD2AEB"/>
    <w:rsid w:val="00BD4219"/>
    <w:rsid w:val="00BD422D"/>
    <w:rsid w:val="00BD4922"/>
    <w:rsid w:val="00BD4A65"/>
    <w:rsid w:val="00BD56B0"/>
    <w:rsid w:val="00BD5987"/>
    <w:rsid w:val="00BD5C95"/>
    <w:rsid w:val="00BD5E44"/>
    <w:rsid w:val="00BD65CB"/>
    <w:rsid w:val="00BD66DC"/>
    <w:rsid w:val="00BD670B"/>
    <w:rsid w:val="00BD68D4"/>
    <w:rsid w:val="00BD6D6C"/>
    <w:rsid w:val="00BD76AE"/>
    <w:rsid w:val="00BD770A"/>
    <w:rsid w:val="00BD7F04"/>
    <w:rsid w:val="00BE0F54"/>
    <w:rsid w:val="00BE1276"/>
    <w:rsid w:val="00BE15F5"/>
    <w:rsid w:val="00BE1664"/>
    <w:rsid w:val="00BE1A5F"/>
    <w:rsid w:val="00BE1D2C"/>
    <w:rsid w:val="00BE2357"/>
    <w:rsid w:val="00BE293A"/>
    <w:rsid w:val="00BE2E27"/>
    <w:rsid w:val="00BE321B"/>
    <w:rsid w:val="00BE324D"/>
    <w:rsid w:val="00BE4522"/>
    <w:rsid w:val="00BE4BF3"/>
    <w:rsid w:val="00BE4D69"/>
    <w:rsid w:val="00BE5888"/>
    <w:rsid w:val="00BE5A18"/>
    <w:rsid w:val="00BE5BDC"/>
    <w:rsid w:val="00BE6C54"/>
    <w:rsid w:val="00BE6EC9"/>
    <w:rsid w:val="00BE7BF6"/>
    <w:rsid w:val="00BE7C9E"/>
    <w:rsid w:val="00BF0203"/>
    <w:rsid w:val="00BF1533"/>
    <w:rsid w:val="00BF1843"/>
    <w:rsid w:val="00BF1BD4"/>
    <w:rsid w:val="00BF2DD3"/>
    <w:rsid w:val="00BF2DF9"/>
    <w:rsid w:val="00BF3B23"/>
    <w:rsid w:val="00BF3BD9"/>
    <w:rsid w:val="00BF4943"/>
    <w:rsid w:val="00BF4D73"/>
    <w:rsid w:val="00BF52E1"/>
    <w:rsid w:val="00BF56AA"/>
    <w:rsid w:val="00BF57A4"/>
    <w:rsid w:val="00BF5B58"/>
    <w:rsid w:val="00BF663A"/>
    <w:rsid w:val="00BF69CF"/>
    <w:rsid w:val="00BF70F3"/>
    <w:rsid w:val="00BF734D"/>
    <w:rsid w:val="00BF7AEB"/>
    <w:rsid w:val="00C006C8"/>
    <w:rsid w:val="00C009A5"/>
    <w:rsid w:val="00C00CFF"/>
    <w:rsid w:val="00C01188"/>
    <w:rsid w:val="00C0156F"/>
    <w:rsid w:val="00C01F60"/>
    <w:rsid w:val="00C02308"/>
    <w:rsid w:val="00C024A5"/>
    <w:rsid w:val="00C02984"/>
    <w:rsid w:val="00C02C2A"/>
    <w:rsid w:val="00C033DA"/>
    <w:rsid w:val="00C034DD"/>
    <w:rsid w:val="00C03A7C"/>
    <w:rsid w:val="00C03B40"/>
    <w:rsid w:val="00C051F0"/>
    <w:rsid w:val="00C05445"/>
    <w:rsid w:val="00C05772"/>
    <w:rsid w:val="00C05B8C"/>
    <w:rsid w:val="00C05BA7"/>
    <w:rsid w:val="00C05E36"/>
    <w:rsid w:val="00C06AA5"/>
    <w:rsid w:val="00C0753E"/>
    <w:rsid w:val="00C0764D"/>
    <w:rsid w:val="00C076CD"/>
    <w:rsid w:val="00C076D2"/>
    <w:rsid w:val="00C07EAE"/>
    <w:rsid w:val="00C108AB"/>
    <w:rsid w:val="00C11074"/>
    <w:rsid w:val="00C127FC"/>
    <w:rsid w:val="00C12BC5"/>
    <w:rsid w:val="00C12C36"/>
    <w:rsid w:val="00C12CFF"/>
    <w:rsid w:val="00C12EF2"/>
    <w:rsid w:val="00C1316F"/>
    <w:rsid w:val="00C13218"/>
    <w:rsid w:val="00C140C8"/>
    <w:rsid w:val="00C14B91"/>
    <w:rsid w:val="00C14E1A"/>
    <w:rsid w:val="00C151B7"/>
    <w:rsid w:val="00C153CA"/>
    <w:rsid w:val="00C15652"/>
    <w:rsid w:val="00C164E0"/>
    <w:rsid w:val="00C16632"/>
    <w:rsid w:val="00C16D58"/>
    <w:rsid w:val="00C17744"/>
    <w:rsid w:val="00C179F0"/>
    <w:rsid w:val="00C208C2"/>
    <w:rsid w:val="00C20A10"/>
    <w:rsid w:val="00C214F7"/>
    <w:rsid w:val="00C219E2"/>
    <w:rsid w:val="00C21E89"/>
    <w:rsid w:val="00C21F78"/>
    <w:rsid w:val="00C22809"/>
    <w:rsid w:val="00C22DC8"/>
    <w:rsid w:val="00C23074"/>
    <w:rsid w:val="00C23106"/>
    <w:rsid w:val="00C237B8"/>
    <w:rsid w:val="00C239B0"/>
    <w:rsid w:val="00C23A4A"/>
    <w:rsid w:val="00C241D1"/>
    <w:rsid w:val="00C244EB"/>
    <w:rsid w:val="00C2470E"/>
    <w:rsid w:val="00C24865"/>
    <w:rsid w:val="00C250B9"/>
    <w:rsid w:val="00C25E81"/>
    <w:rsid w:val="00C25EDA"/>
    <w:rsid w:val="00C262E0"/>
    <w:rsid w:val="00C2677F"/>
    <w:rsid w:val="00C26B3F"/>
    <w:rsid w:val="00C26BAC"/>
    <w:rsid w:val="00C26C41"/>
    <w:rsid w:val="00C26D63"/>
    <w:rsid w:val="00C26F7F"/>
    <w:rsid w:val="00C276EE"/>
    <w:rsid w:val="00C27963"/>
    <w:rsid w:val="00C2796C"/>
    <w:rsid w:val="00C27B60"/>
    <w:rsid w:val="00C27D13"/>
    <w:rsid w:val="00C27E12"/>
    <w:rsid w:val="00C30164"/>
    <w:rsid w:val="00C30384"/>
    <w:rsid w:val="00C305F8"/>
    <w:rsid w:val="00C30F84"/>
    <w:rsid w:val="00C30FC6"/>
    <w:rsid w:val="00C3106B"/>
    <w:rsid w:val="00C314E4"/>
    <w:rsid w:val="00C3170E"/>
    <w:rsid w:val="00C31CA8"/>
    <w:rsid w:val="00C31E34"/>
    <w:rsid w:val="00C323C0"/>
    <w:rsid w:val="00C324F4"/>
    <w:rsid w:val="00C3311C"/>
    <w:rsid w:val="00C33408"/>
    <w:rsid w:val="00C33657"/>
    <w:rsid w:val="00C3375E"/>
    <w:rsid w:val="00C33772"/>
    <w:rsid w:val="00C33A52"/>
    <w:rsid w:val="00C33B32"/>
    <w:rsid w:val="00C33F97"/>
    <w:rsid w:val="00C34163"/>
    <w:rsid w:val="00C34BA7"/>
    <w:rsid w:val="00C35204"/>
    <w:rsid w:val="00C353D8"/>
    <w:rsid w:val="00C354EF"/>
    <w:rsid w:val="00C355CF"/>
    <w:rsid w:val="00C35B44"/>
    <w:rsid w:val="00C36E49"/>
    <w:rsid w:val="00C3713F"/>
    <w:rsid w:val="00C3731E"/>
    <w:rsid w:val="00C378AF"/>
    <w:rsid w:val="00C37B4C"/>
    <w:rsid w:val="00C37C6C"/>
    <w:rsid w:val="00C40649"/>
    <w:rsid w:val="00C4074F"/>
    <w:rsid w:val="00C40884"/>
    <w:rsid w:val="00C40A87"/>
    <w:rsid w:val="00C416E3"/>
    <w:rsid w:val="00C41DCA"/>
    <w:rsid w:val="00C421D0"/>
    <w:rsid w:val="00C42413"/>
    <w:rsid w:val="00C428C2"/>
    <w:rsid w:val="00C42BA6"/>
    <w:rsid w:val="00C42C10"/>
    <w:rsid w:val="00C43705"/>
    <w:rsid w:val="00C43795"/>
    <w:rsid w:val="00C43D5B"/>
    <w:rsid w:val="00C44096"/>
    <w:rsid w:val="00C44186"/>
    <w:rsid w:val="00C4501F"/>
    <w:rsid w:val="00C4508B"/>
    <w:rsid w:val="00C45926"/>
    <w:rsid w:val="00C45987"/>
    <w:rsid w:val="00C45C6F"/>
    <w:rsid w:val="00C45D1E"/>
    <w:rsid w:val="00C4642D"/>
    <w:rsid w:val="00C46E92"/>
    <w:rsid w:val="00C47773"/>
    <w:rsid w:val="00C47E88"/>
    <w:rsid w:val="00C47FEC"/>
    <w:rsid w:val="00C50179"/>
    <w:rsid w:val="00C50CF1"/>
    <w:rsid w:val="00C50E99"/>
    <w:rsid w:val="00C51A6D"/>
    <w:rsid w:val="00C51C1F"/>
    <w:rsid w:val="00C53E90"/>
    <w:rsid w:val="00C543BD"/>
    <w:rsid w:val="00C547C4"/>
    <w:rsid w:val="00C54E90"/>
    <w:rsid w:val="00C55880"/>
    <w:rsid w:val="00C559CD"/>
    <w:rsid w:val="00C55B17"/>
    <w:rsid w:val="00C565E8"/>
    <w:rsid w:val="00C569CE"/>
    <w:rsid w:val="00C56A83"/>
    <w:rsid w:val="00C5742B"/>
    <w:rsid w:val="00C57639"/>
    <w:rsid w:val="00C57958"/>
    <w:rsid w:val="00C57C1E"/>
    <w:rsid w:val="00C600C3"/>
    <w:rsid w:val="00C6034F"/>
    <w:rsid w:val="00C6082D"/>
    <w:rsid w:val="00C60980"/>
    <w:rsid w:val="00C60D3A"/>
    <w:rsid w:val="00C617E7"/>
    <w:rsid w:val="00C61AAF"/>
    <w:rsid w:val="00C6361F"/>
    <w:rsid w:val="00C63C89"/>
    <w:rsid w:val="00C63D87"/>
    <w:rsid w:val="00C648F2"/>
    <w:rsid w:val="00C64F27"/>
    <w:rsid w:val="00C6560A"/>
    <w:rsid w:val="00C65927"/>
    <w:rsid w:val="00C66227"/>
    <w:rsid w:val="00C6639A"/>
    <w:rsid w:val="00C66614"/>
    <w:rsid w:val="00C667BF"/>
    <w:rsid w:val="00C668B0"/>
    <w:rsid w:val="00C66C9A"/>
    <w:rsid w:val="00C670B8"/>
    <w:rsid w:val="00C67174"/>
    <w:rsid w:val="00C67A11"/>
    <w:rsid w:val="00C707F4"/>
    <w:rsid w:val="00C7081F"/>
    <w:rsid w:val="00C70F58"/>
    <w:rsid w:val="00C7100E"/>
    <w:rsid w:val="00C7115C"/>
    <w:rsid w:val="00C71B6C"/>
    <w:rsid w:val="00C71E5E"/>
    <w:rsid w:val="00C722C9"/>
    <w:rsid w:val="00C72819"/>
    <w:rsid w:val="00C72CE3"/>
    <w:rsid w:val="00C72EFD"/>
    <w:rsid w:val="00C733BE"/>
    <w:rsid w:val="00C73A45"/>
    <w:rsid w:val="00C7429D"/>
    <w:rsid w:val="00C74B2E"/>
    <w:rsid w:val="00C74C08"/>
    <w:rsid w:val="00C74C20"/>
    <w:rsid w:val="00C74DD0"/>
    <w:rsid w:val="00C74E22"/>
    <w:rsid w:val="00C7504D"/>
    <w:rsid w:val="00C756B8"/>
    <w:rsid w:val="00C7599C"/>
    <w:rsid w:val="00C75C9C"/>
    <w:rsid w:val="00C764FC"/>
    <w:rsid w:val="00C76D81"/>
    <w:rsid w:val="00C77ACA"/>
    <w:rsid w:val="00C804C6"/>
    <w:rsid w:val="00C805C7"/>
    <w:rsid w:val="00C806D0"/>
    <w:rsid w:val="00C81B03"/>
    <w:rsid w:val="00C81FFD"/>
    <w:rsid w:val="00C8220C"/>
    <w:rsid w:val="00C82380"/>
    <w:rsid w:val="00C826B0"/>
    <w:rsid w:val="00C82AC6"/>
    <w:rsid w:val="00C836AE"/>
    <w:rsid w:val="00C84197"/>
    <w:rsid w:val="00C84584"/>
    <w:rsid w:val="00C852F5"/>
    <w:rsid w:val="00C85B09"/>
    <w:rsid w:val="00C85E12"/>
    <w:rsid w:val="00C8612E"/>
    <w:rsid w:val="00C866CC"/>
    <w:rsid w:val="00C8688E"/>
    <w:rsid w:val="00C86B5B"/>
    <w:rsid w:val="00C87296"/>
    <w:rsid w:val="00C8729E"/>
    <w:rsid w:val="00C87604"/>
    <w:rsid w:val="00C87738"/>
    <w:rsid w:val="00C87798"/>
    <w:rsid w:val="00C8791D"/>
    <w:rsid w:val="00C879D9"/>
    <w:rsid w:val="00C87B5C"/>
    <w:rsid w:val="00C90588"/>
    <w:rsid w:val="00C90B7E"/>
    <w:rsid w:val="00C90B8F"/>
    <w:rsid w:val="00C91743"/>
    <w:rsid w:val="00C91840"/>
    <w:rsid w:val="00C91B81"/>
    <w:rsid w:val="00C91C26"/>
    <w:rsid w:val="00C928F9"/>
    <w:rsid w:val="00C93183"/>
    <w:rsid w:val="00C933F7"/>
    <w:rsid w:val="00C93A0F"/>
    <w:rsid w:val="00C93E12"/>
    <w:rsid w:val="00C941A4"/>
    <w:rsid w:val="00C94480"/>
    <w:rsid w:val="00C950F6"/>
    <w:rsid w:val="00C9554E"/>
    <w:rsid w:val="00C95F2D"/>
    <w:rsid w:val="00C962C8"/>
    <w:rsid w:val="00C96E15"/>
    <w:rsid w:val="00C9723D"/>
    <w:rsid w:val="00C979C5"/>
    <w:rsid w:val="00C97E1B"/>
    <w:rsid w:val="00CA003C"/>
    <w:rsid w:val="00CA0851"/>
    <w:rsid w:val="00CA089D"/>
    <w:rsid w:val="00CA13CE"/>
    <w:rsid w:val="00CA15D4"/>
    <w:rsid w:val="00CA15E2"/>
    <w:rsid w:val="00CA16AB"/>
    <w:rsid w:val="00CA1D29"/>
    <w:rsid w:val="00CA1D68"/>
    <w:rsid w:val="00CA34F1"/>
    <w:rsid w:val="00CA3630"/>
    <w:rsid w:val="00CA41C1"/>
    <w:rsid w:val="00CA4275"/>
    <w:rsid w:val="00CA4403"/>
    <w:rsid w:val="00CA481D"/>
    <w:rsid w:val="00CA500B"/>
    <w:rsid w:val="00CA51E3"/>
    <w:rsid w:val="00CA5FB7"/>
    <w:rsid w:val="00CA6368"/>
    <w:rsid w:val="00CA69E4"/>
    <w:rsid w:val="00CA76AD"/>
    <w:rsid w:val="00CA7750"/>
    <w:rsid w:val="00CA7C42"/>
    <w:rsid w:val="00CB0198"/>
    <w:rsid w:val="00CB05CB"/>
    <w:rsid w:val="00CB05D5"/>
    <w:rsid w:val="00CB0882"/>
    <w:rsid w:val="00CB0E68"/>
    <w:rsid w:val="00CB0F8E"/>
    <w:rsid w:val="00CB112B"/>
    <w:rsid w:val="00CB14B7"/>
    <w:rsid w:val="00CB14C9"/>
    <w:rsid w:val="00CB1D46"/>
    <w:rsid w:val="00CB20CB"/>
    <w:rsid w:val="00CB23E0"/>
    <w:rsid w:val="00CB297C"/>
    <w:rsid w:val="00CB2AAB"/>
    <w:rsid w:val="00CB33E2"/>
    <w:rsid w:val="00CB3641"/>
    <w:rsid w:val="00CB3744"/>
    <w:rsid w:val="00CB396A"/>
    <w:rsid w:val="00CB453C"/>
    <w:rsid w:val="00CB4639"/>
    <w:rsid w:val="00CB469E"/>
    <w:rsid w:val="00CB497F"/>
    <w:rsid w:val="00CB4D86"/>
    <w:rsid w:val="00CB50FB"/>
    <w:rsid w:val="00CB5478"/>
    <w:rsid w:val="00CB575A"/>
    <w:rsid w:val="00CB59C9"/>
    <w:rsid w:val="00CB5AA4"/>
    <w:rsid w:val="00CB5E8D"/>
    <w:rsid w:val="00CB659B"/>
    <w:rsid w:val="00CB6977"/>
    <w:rsid w:val="00CB7571"/>
    <w:rsid w:val="00CC0080"/>
    <w:rsid w:val="00CC0826"/>
    <w:rsid w:val="00CC09B1"/>
    <w:rsid w:val="00CC0BDB"/>
    <w:rsid w:val="00CC15E6"/>
    <w:rsid w:val="00CC1A1C"/>
    <w:rsid w:val="00CC1EC4"/>
    <w:rsid w:val="00CC2A00"/>
    <w:rsid w:val="00CC2F09"/>
    <w:rsid w:val="00CC3108"/>
    <w:rsid w:val="00CC3310"/>
    <w:rsid w:val="00CC3751"/>
    <w:rsid w:val="00CC375F"/>
    <w:rsid w:val="00CC46BA"/>
    <w:rsid w:val="00CC4ABB"/>
    <w:rsid w:val="00CC5DEC"/>
    <w:rsid w:val="00CC62AB"/>
    <w:rsid w:val="00CC697D"/>
    <w:rsid w:val="00CC775B"/>
    <w:rsid w:val="00CC7BE6"/>
    <w:rsid w:val="00CC7C37"/>
    <w:rsid w:val="00CD0407"/>
    <w:rsid w:val="00CD0583"/>
    <w:rsid w:val="00CD1D17"/>
    <w:rsid w:val="00CD20C3"/>
    <w:rsid w:val="00CD24A5"/>
    <w:rsid w:val="00CD259F"/>
    <w:rsid w:val="00CD2869"/>
    <w:rsid w:val="00CD2880"/>
    <w:rsid w:val="00CD2C24"/>
    <w:rsid w:val="00CD2EAB"/>
    <w:rsid w:val="00CD2F86"/>
    <w:rsid w:val="00CD3424"/>
    <w:rsid w:val="00CD3AD7"/>
    <w:rsid w:val="00CD3F63"/>
    <w:rsid w:val="00CD4216"/>
    <w:rsid w:val="00CD565C"/>
    <w:rsid w:val="00CD5AC0"/>
    <w:rsid w:val="00CD5D69"/>
    <w:rsid w:val="00CD6381"/>
    <w:rsid w:val="00CD72ED"/>
    <w:rsid w:val="00CD73BD"/>
    <w:rsid w:val="00CD79BA"/>
    <w:rsid w:val="00CE02E1"/>
    <w:rsid w:val="00CE09E6"/>
    <w:rsid w:val="00CE0E08"/>
    <w:rsid w:val="00CE1948"/>
    <w:rsid w:val="00CE1D18"/>
    <w:rsid w:val="00CE1E31"/>
    <w:rsid w:val="00CE2113"/>
    <w:rsid w:val="00CE2DC3"/>
    <w:rsid w:val="00CE2FAC"/>
    <w:rsid w:val="00CE3064"/>
    <w:rsid w:val="00CE3725"/>
    <w:rsid w:val="00CE3785"/>
    <w:rsid w:val="00CE3D4A"/>
    <w:rsid w:val="00CE3F31"/>
    <w:rsid w:val="00CE3FEA"/>
    <w:rsid w:val="00CE45CF"/>
    <w:rsid w:val="00CE46CA"/>
    <w:rsid w:val="00CE46DB"/>
    <w:rsid w:val="00CE4CE5"/>
    <w:rsid w:val="00CE4DFD"/>
    <w:rsid w:val="00CE4E34"/>
    <w:rsid w:val="00CE50AF"/>
    <w:rsid w:val="00CE50E9"/>
    <w:rsid w:val="00CE572D"/>
    <w:rsid w:val="00CE5C72"/>
    <w:rsid w:val="00CE5FDF"/>
    <w:rsid w:val="00CE638D"/>
    <w:rsid w:val="00CE6E77"/>
    <w:rsid w:val="00CE7353"/>
    <w:rsid w:val="00CE7A94"/>
    <w:rsid w:val="00CE7B75"/>
    <w:rsid w:val="00CE7E17"/>
    <w:rsid w:val="00CF00C8"/>
    <w:rsid w:val="00CF0235"/>
    <w:rsid w:val="00CF0247"/>
    <w:rsid w:val="00CF0900"/>
    <w:rsid w:val="00CF0B82"/>
    <w:rsid w:val="00CF10FE"/>
    <w:rsid w:val="00CF11A4"/>
    <w:rsid w:val="00CF1529"/>
    <w:rsid w:val="00CF1B85"/>
    <w:rsid w:val="00CF1C61"/>
    <w:rsid w:val="00CF1D80"/>
    <w:rsid w:val="00CF22CD"/>
    <w:rsid w:val="00CF24E0"/>
    <w:rsid w:val="00CF25C4"/>
    <w:rsid w:val="00CF2940"/>
    <w:rsid w:val="00CF2A99"/>
    <w:rsid w:val="00CF33A1"/>
    <w:rsid w:val="00CF3762"/>
    <w:rsid w:val="00CF3BE5"/>
    <w:rsid w:val="00CF3C75"/>
    <w:rsid w:val="00CF462F"/>
    <w:rsid w:val="00CF47C5"/>
    <w:rsid w:val="00CF4F10"/>
    <w:rsid w:val="00CF52EA"/>
    <w:rsid w:val="00CF5E51"/>
    <w:rsid w:val="00CF61B7"/>
    <w:rsid w:val="00CF63CC"/>
    <w:rsid w:val="00CF6AB9"/>
    <w:rsid w:val="00CF6C46"/>
    <w:rsid w:val="00CF7DE5"/>
    <w:rsid w:val="00D0001D"/>
    <w:rsid w:val="00D00589"/>
    <w:rsid w:val="00D00D7A"/>
    <w:rsid w:val="00D0119B"/>
    <w:rsid w:val="00D025DE"/>
    <w:rsid w:val="00D02AE9"/>
    <w:rsid w:val="00D02BB4"/>
    <w:rsid w:val="00D0350D"/>
    <w:rsid w:val="00D03DFD"/>
    <w:rsid w:val="00D056E7"/>
    <w:rsid w:val="00D059AE"/>
    <w:rsid w:val="00D06C98"/>
    <w:rsid w:val="00D06DBC"/>
    <w:rsid w:val="00D07E15"/>
    <w:rsid w:val="00D103E8"/>
    <w:rsid w:val="00D104C0"/>
    <w:rsid w:val="00D1058B"/>
    <w:rsid w:val="00D1073F"/>
    <w:rsid w:val="00D1084F"/>
    <w:rsid w:val="00D10A3F"/>
    <w:rsid w:val="00D11754"/>
    <w:rsid w:val="00D118C4"/>
    <w:rsid w:val="00D12253"/>
    <w:rsid w:val="00D1325B"/>
    <w:rsid w:val="00D138C4"/>
    <w:rsid w:val="00D13BAE"/>
    <w:rsid w:val="00D14A93"/>
    <w:rsid w:val="00D14D20"/>
    <w:rsid w:val="00D151BC"/>
    <w:rsid w:val="00D153CE"/>
    <w:rsid w:val="00D15505"/>
    <w:rsid w:val="00D155EF"/>
    <w:rsid w:val="00D157FD"/>
    <w:rsid w:val="00D1590A"/>
    <w:rsid w:val="00D15B87"/>
    <w:rsid w:val="00D15BE3"/>
    <w:rsid w:val="00D160C8"/>
    <w:rsid w:val="00D161EA"/>
    <w:rsid w:val="00D1641D"/>
    <w:rsid w:val="00D174E1"/>
    <w:rsid w:val="00D175CB"/>
    <w:rsid w:val="00D20461"/>
    <w:rsid w:val="00D20792"/>
    <w:rsid w:val="00D20DDB"/>
    <w:rsid w:val="00D2145D"/>
    <w:rsid w:val="00D21938"/>
    <w:rsid w:val="00D21CA4"/>
    <w:rsid w:val="00D227C5"/>
    <w:rsid w:val="00D23085"/>
    <w:rsid w:val="00D233F8"/>
    <w:rsid w:val="00D23822"/>
    <w:rsid w:val="00D23B0A"/>
    <w:rsid w:val="00D241A7"/>
    <w:rsid w:val="00D24346"/>
    <w:rsid w:val="00D24682"/>
    <w:rsid w:val="00D24DA2"/>
    <w:rsid w:val="00D254A8"/>
    <w:rsid w:val="00D25A09"/>
    <w:rsid w:val="00D26296"/>
    <w:rsid w:val="00D2677B"/>
    <w:rsid w:val="00D269D7"/>
    <w:rsid w:val="00D272C9"/>
    <w:rsid w:val="00D27B39"/>
    <w:rsid w:val="00D31D28"/>
    <w:rsid w:val="00D324F3"/>
    <w:rsid w:val="00D32514"/>
    <w:rsid w:val="00D32B33"/>
    <w:rsid w:val="00D33834"/>
    <w:rsid w:val="00D3391B"/>
    <w:rsid w:val="00D33E3A"/>
    <w:rsid w:val="00D3466A"/>
    <w:rsid w:val="00D349CF"/>
    <w:rsid w:val="00D34FD5"/>
    <w:rsid w:val="00D369DC"/>
    <w:rsid w:val="00D37004"/>
    <w:rsid w:val="00D374D9"/>
    <w:rsid w:val="00D37500"/>
    <w:rsid w:val="00D40407"/>
    <w:rsid w:val="00D40591"/>
    <w:rsid w:val="00D405AA"/>
    <w:rsid w:val="00D40980"/>
    <w:rsid w:val="00D40FC0"/>
    <w:rsid w:val="00D419FE"/>
    <w:rsid w:val="00D41B1A"/>
    <w:rsid w:val="00D41F7C"/>
    <w:rsid w:val="00D42085"/>
    <w:rsid w:val="00D420F8"/>
    <w:rsid w:val="00D4253D"/>
    <w:rsid w:val="00D42626"/>
    <w:rsid w:val="00D430A1"/>
    <w:rsid w:val="00D4314E"/>
    <w:rsid w:val="00D431CA"/>
    <w:rsid w:val="00D4383A"/>
    <w:rsid w:val="00D43A24"/>
    <w:rsid w:val="00D43CF5"/>
    <w:rsid w:val="00D444C9"/>
    <w:rsid w:val="00D44927"/>
    <w:rsid w:val="00D44A69"/>
    <w:rsid w:val="00D44C87"/>
    <w:rsid w:val="00D45A5F"/>
    <w:rsid w:val="00D45DEF"/>
    <w:rsid w:val="00D46055"/>
    <w:rsid w:val="00D46560"/>
    <w:rsid w:val="00D46820"/>
    <w:rsid w:val="00D46BE6"/>
    <w:rsid w:val="00D46F5C"/>
    <w:rsid w:val="00D46FC1"/>
    <w:rsid w:val="00D474F9"/>
    <w:rsid w:val="00D47949"/>
    <w:rsid w:val="00D47D82"/>
    <w:rsid w:val="00D47E24"/>
    <w:rsid w:val="00D50A8D"/>
    <w:rsid w:val="00D529F5"/>
    <w:rsid w:val="00D52C92"/>
    <w:rsid w:val="00D52CEA"/>
    <w:rsid w:val="00D532A3"/>
    <w:rsid w:val="00D53C23"/>
    <w:rsid w:val="00D53C57"/>
    <w:rsid w:val="00D54525"/>
    <w:rsid w:val="00D55FE4"/>
    <w:rsid w:val="00D5669A"/>
    <w:rsid w:val="00D56922"/>
    <w:rsid w:val="00D56C1D"/>
    <w:rsid w:val="00D56C9D"/>
    <w:rsid w:val="00D5716B"/>
    <w:rsid w:val="00D5737A"/>
    <w:rsid w:val="00D574AE"/>
    <w:rsid w:val="00D57732"/>
    <w:rsid w:val="00D601D2"/>
    <w:rsid w:val="00D60458"/>
    <w:rsid w:val="00D6049C"/>
    <w:rsid w:val="00D604E5"/>
    <w:rsid w:val="00D606E0"/>
    <w:rsid w:val="00D618A5"/>
    <w:rsid w:val="00D619B8"/>
    <w:rsid w:val="00D61E62"/>
    <w:rsid w:val="00D62472"/>
    <w:rsid w:val="00D62836"/>
    <w:rsid w:val="00D6329A"/>
    <w:rsid w:val="00D6350D"/>
    <w:rsid w:val="00D63E82"/>
    <w:rsid w:val="00D63F98"/>
    <w:rsid w:val="00D647CF"/>
    <w:rsid w:val="00D6490B"/>
    <w:rsid w:val="00D64AA5"/>
    <w:rsid w:val="00D64C01"/>
    <w:rsid w:val="00D64E90"/>
    <w:rsid w:val="00D650D7"/>
    <w:rsid w:val="00D6570E"/>
    <w:rsid w:val="00D663CC"/>
    <w:rsid w:val="00D66567"/>
    <w:rsid w:val="00D66836"/>
    <w:rsid w:val="00D66DE9"/>
    <w:rsid w:val="00D67D33"/>
    <w:rsid w:val="00D708B4"/>
    <w:rsid w:val="00D70C3E"/>
    <w:rsid w:val="00D70F8C"/>
    <w:rsid w:val="00D71B29"/>
    <w:rsid w:val="00D71B47"/>
    <w:rsid w:val="00D72298"/>
    <w:rsid w:val="00D72C31"/>
    <w:rsid w:val="00D734F3"/>
    <w:rsid w:val="00D73BCC"/>
    <w:rsid w:val="00D73DE0"/>
    <w:rsid w:val="00D743EE"/>
    <w:rsid w:val="00D747CE"/>
    <w:rsid w:val="00D75753"/>
    <w:rsid w:val="00D75C77"/>
    <w:rsid w:val="00D76E7E"/>
    <w:rsid w:val="00D76F4C"/>
    <w:rsid w:val="00D771B5"/>
    <w:rsid w:val="00D771DD"/>
    <w:rsid w:val="00D77742"/>
    <w:rsid w:val="00D77EDD"/>
    <w:rsid w:val="00D77F8B"/>
    <w:rsid w:val="00D80E12"/>
    <w:rsid w:val="00D81BE3"/>
    <w:rsid w:val="00D82085"/>
    <w:rsid w:val="00D82632"/>
    <w:rsid w:val="00D82C00"/>
    <w:rsid w:val="00D830C6"/>
    <w:rsid w:val="00D83153"/>
    <w:rsid w:val="00D8332E"/>
    <w:rsid w:val="00D8360D"/>
    <w:rsid w:val="00D83A36"/>
    <w:rsid w:val="00D83CA1"/>
    <w:rsid w:val="00D848C0"/>
    <w:rsid w:val="00D8538F"/>
    <w:rsid w:val="00D855E1"/>
    <w:rsid w:val="00D85A15"/>
    <w:rsid w:val="00D85A9B"/>
    <w:rsid w:val="00D85AEA"/>
    <w:rsid w:val="00D86150"/>
    <w:rsid w:val="00D86546"/>
    <w:rsid w:val="00D86BEC"/>
    <w:rsid w:val="00D86F90"/>
    <w:rsid w:val="00D878AE"/>
    <w:rsid w:val="00D87A5D"/>
    <w:rsid w:val="00D87D7F"/>
    <w:rsid w:val="00D87EA4"/>
    <w:rsid w:val="00D900C8"/>
    <w:rsid w:val="00D903C9"/>
    <w:rsid w:val="00D908DD"/>
    <w:rsid w:val="00D91113"/>
    <w:rsid w:val="00D91246"/>
    <w:rsid w:val="00D9175D"/>
    <w:rsid w:val="00D91904"/>
    <w:rsid w:val="00D91EBE"/>
    <w:rsid w:val="00D924F9"/>
    <w:rsid w:val="00D938E6"/>
    <w:rsid w:val="00D93A5F"/>
    <w:rsid w:val="00D93DA1"/>
    <w:rsid w:val="00D93E6C"/>
    <w:rsid w:val="00D93F58"/>
    <w:rsid w:val="00D941F0"/>
    <w:rsid w:val="00D95B54"/>
    <w:rsid w:val="00D95B7F"/>
    <w:rsid w:val="00D95E06"/>
    <w:rsid w:val="00D95F4D"/>
    <w:rsid w:val="00D96796"/>
    <w:rsid w:val="00D96978"/>
    <w:rsid w:val="00D97316"/>
    <w:rsid w:val="00D9756A"/>
    <w:rsid w:val="00D976D1"/>
    <w:rsid w:val="00DA0D5D"/>
    <w:rsid w:val="00DA19F0"/>
    <w:rsid w:val="00DA1C0F"/>
    <w:rsid w:val="00DA20FF"/>
    <w:rsid w:val="00DA21AE"/>
    <w:rsid w:val="00DA2D94"/>
    <w:rsid w:val="00DA313D"/>
    <w:rsid w:val="00DA36A4"/>
    <w:rsid w:val="00DA3850"/>
    <w:rsid w:val="00DA4398"/>
    <w:rsid w:val="00DA43D2"/>
    <w:rsid w:val="00DA4432"/>
    <w:rsid w:val="00DA4465"/>
    <w:rsid w:val="00DA4B3E"/>
    <w:rsid w:val="00DA50C4"/>
    <w:rsid w:val="00DA5192"/>
    <w:rsid w:val="00DA5315"/>
    <w:rsid w:val="00DA547F"/>
    <w:rsid w:val="00DA568A"/>
    <w:rsid w:val="00DA64CF"/>
    <w:rsid w:val="00DA68C4"/>
    <w:rsid w:val="00DA69D1"/>
    <w:rsid w:val="00DA7180"/>
    <w:rsid w:val="00DA7510"/>
    <w:rsid w:val="00DA7B44"/>
    <w:rsid w:val="00DA7CCD"/>
    <w:rsid w:val="00DB00DF"/>
    <w:rsid w:val="00DB091F"/>
    <w:rsid w:val="00DB0C52"/>
    <w:rsid w:val="00DB0DD7"/>
    <w:rsid w:val="00DB1881"/>
    <w:rsid w:val="00DB20E4"/>
    <w:rsid w:val="00DB22F4"/>
    <w:rsid w:val="00DB288D"/>
    <w:rsid w:val="00DB319A"/>
    <w:rsid w:val="00DB3B26"/>
    <w:rsid w:val="00DB3F4E"/>
    <w:rsid w:val="00DB47AB"/>
    <w:rsid w:val="00DB5355"/>
    <w:rsid w:val="00DB56E4"/>
    <w:rsid w:val="00DB5860"/>
    <w:rsid w:val="00DB5F6A"/>
    <w:rsid w:val="00DB6FB3"/>
    <w:rsid w:val="00DB721D"/>
    <w:rsid w:val="00DB7312"/>
    <w:rsid w:val="00DC0084"/>
    <w:rsid w:val="00DC014B"/>
    <w:rsid w:val="00DC0264"/>
    <w:rsid w:val="00DC05B8"/>
    <w:rsid w:val="00DC077D"/>
    <w:rsid w:val="00DC0B8B"/>
    <w:rsid w:val="00DC19F1"/>
    <w:rsid w:val="00DC2655"/>
    <w:rsid w:val="00DC2823"/>
    <w:rsid w:val="00DC2C10"/>
    <w:rsid w:val="00DC2F0F"/>
    <w:rsid w:val="00DC3213"/>
    <w:rsid w:val="00DC34E3"/>
    <w:rsid w:val="00DC36F2"/>
    <w:rsid w:val="00DC3EE3"/>
    <w:rsid w:val="00DC3F4C"/>
    <w:rsid w:val="00DC3FED"/>
    <w:rsid w:val="00DC4793"/>
    <w:rsid w:val="00DC49F7"/>
    <w:rsid w:val="00DC4A5A"/>
    <w:rsid w:val="00DC552B"/>
    <w:rsid w:val="00DC5851"/>
    <w:rsid w:val="00DC6352"/>
    <w:rsid w:val="00DC6700"/>
    <w:rsid w:val="00DC679F"/>
    <w:rsid w:val="00DC6826"/>
    <w:rsid w:val="00DC6BDD"/>
    <w:rsid w:val="00DC7124"/>
    <w:rsid w:val="00DC71FE"/>
    <w:rsid w:val="00DC73F1"/>
    <w:rsid w:val="00DC7B40"/>
    <w:rsid w:val="00DC7CC8"/>
    <w:rsid w:val="00DD0405"/>
    <w:rsid w:val="00DD05D7"/>
    <w:rsid w:val="00DD0DD6"/>
    <w:rsid w:val="00DD1471"/>
    <w:rsid w:val="00DD196F"/>
    <w:rsid w:val="00DD2941"/>
    <w:rsid w:val="00DD2DBD"/>
    <w:rsid w:val="00DD2DED"/>
    <w:rsid w:val="00DD302A"/>
    <w:rsid w:val="00DD32DF"/>
    <w:rsid w:val="00DD353B"/>
    <w:rsid w:val="00DD44C6"/>
    <w:rsid w:val="00DD45B3"/>
    <w:rsid w:val="00DD4743"/>
    <w:rsid w:val="00DD5448"/>
    <w:rsid w:val="00DD5493"/>
    <w:rsid w:val="00DD5541"/>
    <w:rsid w:val="00DD57FB"/>
    <w:rsid w:val="00DD58E0"/>
    <w:rsid w:val="00DD5D86"/>
    <w:rsid w:val="00DD5E9F"/>
    <w:rsid w:val="00DD6370"/>
    <w:rsid w:val="00DD6454"/>
    <w:rsid w:val="00DD6615"/>
    <w:rsid w:val="00DD6CD1"/>
    <w:rsid w:val="00DD6EC6"/>
    <w:rsid w:val="00DD74DC"/>
    <w:rsid w:val="00DE013F"/>
    <w:rsid w:val="00DE0296"/>
    <w:rsid w:val="00DE05B9"/>
    <w:rsid w:val="00DE085E"/>
    <w:rsid w:val="00DE10CA"/>
    <w:rsid w:val="00DE23C0"/>
    <w:rsid w:val="00DE2454"/>
    <w:rsid w:val="00DE27CE"/>
    <w:rsid w:val="00DE2A7A"/>
    <w:rsid w:val="00DE311C"/>
    <w:rsid w:val="00DE334A"/>
    <w:rsid w:val="00DE3420"/>
    <w:rsid w:val="00DE41C4"/>
    <w:rsid w:val="00DE467D"/>
    <w:rsid w:val="00DE490A"/>
    <w:rsid w:val="00DE5A6E"/>
    <w:rsid w:val="00DE6C1D"/>
    <w:rsid w:val="00DE6CC0"/>
    <w:rsid w:val="00DE6D23"/>
    <w:rsid w:val="00DE6E55"/>
    <w:rsid w:val="00DE748A"/>
    <w:rsid w:val="00DE7656"/>
    <w:rsid w:val="00DE768C"/>
    <w:rsid w:val="00DE7962"/>
    <w:rsid w:val="00DF0031"/>
    <w:rsid w:val="00DF0064"/>
    <w:rsid w:val="00DF095F"/>
    <w:rsid w:val="00DF11C3"/>
    <w:rsid w:val="00DF15E9"/>
    <w:rsid w:val="00DF16BA"/>
    <w:rsid w:val="00DF17AD"/>
    <w:rsid w:val="00DF1D47"/>
    <w:rsid w:val="00DF2219"/>
    <w:rsid w:val="00DF2C6A"/>
    <w:rsid w:val="00DF3330"/>
    <w:rsid w:val="00DF3DCA"/>
    <w:rsid w:val="00DF4196"/>
    <w:rsid w:val="00DF4D2E"/>
    <w:rsid w:val="00DF4D7B"/>
    <w:rsid w:val="00DF4E61"/>
    <w:rsid w:val="00DF4F76"/>
    <w:rsid w:val="00DF5508"/>
    <w:rsid w:val="00DF5943"/>
    <w:rsid w:val="00DF5ECC"/>
    <w:rsid w:val="00DF6392"/>
    <w:rsid w:val="00DF64C3"/>
    <w:rsid w:val="00DF68AD"/>
    <w:rsid w:val="00DF6E9C"/>
    <w:rsid w:val="00DF6E9D"/>
    <w:rsid w:val="00DF6F03"/>
    <w:rsid w:val="00DF717B"/>
    <w:rsid w:val="00DF76D7"/>
    <w:rsid w:val="00DF79AF"/>
    <w:rsid w:val="00DF7BB5"/>
    <w:rsid w:val="00DF7DBA"/>
    <w:rsid w:val="00E00089"/>
    <w:rsid w:val="00E0013D"/>
    <w:rsid w:val="00E004AC"/>
    <w:rsid w:val="00E00B58"/>
    <w:rsid w:val="00E00B7D"/>
    <w:rsid w:val="00E00D0B"/>
    <w:rsid w:val="00E00FA3"/>
    <w:rsid w:val="00E0164B"/>
    <w:rsid w:val="00E025D7"/>
    <w:rsid w:val="00E026B8"/>
    <w:rsid w:val="00E02CB8"/>
    <w:rsid w:val="00E02F45"/>
    <w:rsid w:val="00E03B3A"/>
    <w:rsid w:val="00E04045"/>
    <w:rsid w:val="00E04311"/>
    <w:rsid w:val="00E04696"/>
    <w:rsid w:val="00E04967"/>
    <w:rsid w:val="00E05580"/>
    <w:rsid w:val="00E0599E"/>
    <w:rsid w:val="00E059CD"/>
    <w:rsid w:val="00E0619C"/>
    <w:rsid w:val="00E06878"/>
    <w:rsid w:val="00E07C9F"/>
    <w:rsid w:val="00E1094E"/>
    <w:rsid w:val="00E10BD8"/>
    <w:rsid w:val="00E111E1"/>
    <w:rsid w:val="00E1159F"/>
    <w:rsid w:val="00E11B87"/>
    <w:rsid w:val="00E11D81"/>
    <w:rsid w:val="00E1226B"/>
    <w:rsid w:val="00E12C1B"/>
    <w:rsid w:val="00E12CF4"/>
    <w:rsid w:val="00E13CB7"/>
    <w:rsid w:val="00E1429B"/>
    <w:rsid w:val="00E14C5C"/>
    <w:rsid w:val="00E14FF6"/>
    <w:rsid w:val="00E15392"/>
    <w:rsid w:val="00E15487"/>
    <w:rsid w:val="00E158E3"/>
    <w:rsid w:val="00E15F31"/>
    <w:rsid w:val="00E15F73"/>
    <w:rsid w:val="00E1636B"/>
    <w:rsid w:val="00E16424"/>
    <w:rsid w:val="00E1697A"/>
    <w:rsid w:val="00E16D64"/>
    <w:rsid w:val="00E1711A"/>
    <w:rsid w:val="00E173D0"/>
    <w:rsid w:val="00E20073"/>
    <w:rsid w:val="00E20727"/>
    <w:rsid w:val="00E20AB7"/>
    <w:rsid w:val="00E226B0"/>
    <w:rsid w:val="00E22960"/>
    <w:rsid w:val="00E22BB5"/>
    <w:rsid w:val="00E22F28"/>
    <w:rsid w:val="00E235A1"/>
    <w:rsid w:val="00E2377F"/>
    <w:rsid w:val="00E249B1"/>
    <w:rsid w:val="00E24C6E"/>
    <w:rsid w:val="00E25061"/>
    <w:rsid w:val="00E250A9"/>
    <w:rsid w:val="00E25789"/>
    <w:rsid w:val="00E273BE"/>
    <w:rsid w:val="00E27A85"/>
    <w:rsid w:val="00E27ACF"/>
    <w:rsid w:val="00E30606"/>
    <w:rsid w:val="00E30DA3"/>
    <w:rsid w:val="00E30FBB"/>
    <w:rsid w:val="00E31A8F"/>
    <w:rsid w:val="00E31D92"/>
    <w:rsid w:val="00E31FE8"/>
    <w:rsid w:val="00E322C9"/>
    <w:rsid w:val="00E32758"/>
    <w:rsid w:val="00E33128"/>
    <w:rsid w:val="00E333A3"/>
    <w:rsid w:val="00E3376F"/>
    <w:rsid w:val="00E33B49"/>
    <w:rsid w:val="00E34115"/>
    <w:rsid w:val="00E342CB"/>
    <w:rsid w:val="00E34438"/>
    <w:rsid w:val="00E34897"/>
    <w:rsid w:val="00E348D6"/>
    <w:rsid w:val="00E34B3C"/>
    <w:rsid w:val="00E34C44"/>
    <w:rsid w:val="00E35534"/>
    <w:rsid w:val="00E35A04"/>
    <w:rsid w:val="00E3669C"/>
    <w:rsid w:val="00E366EF"/>
    <w:rsid w:val="00E36BDC"/>
    <w:rsid w:val="00E370F6"/>
    <w:rsid w:val="00E37460"/>
    <w:rsid w:val="00E37646"/>
    <w:rsid w:val="00E37D18"/>
    <w:rsid w:val="00E403DB"/>
    <w:rsid w:val="00E40448"/>
    <w:rsid w:val="00E406F2"/>
    <w:rsid w:val="00E4072A"/>
    <w:rsid w:val="00E40EBB"/>
    <w:rsid w:val="00E41055"/>
    <w:rsid w:val="00E4109A"/>
    <w:rsid w:val="00E41B9D"/>
    <w:rsid w:val="00E41C6D"/>
    <w:rsid w:val="00E41E3E"/>
    <w:rsid w:val="00E41F07"/>
    <w:rsid w:val="00E42154"/>
    <w:rsid w:val="00E421BF"/>
    <w:rsid w:val="00E42F90"/>
    <w:rsid w:val="00E42FB1"/>
    <w:rsid w:val="00E4328D"/>
    <w:rsid w:val="00E43339"/>
    <w:rsid w:val="00E43720"/>
    <w:rsid w:val="00E43769"/>
    <w:rsid w:val="00E43FD3"/>
    <w:rsid w:val="00E44815"/>
    <w:rsid w:val="00E44C7A"/>
    <w:rsid w:val="00E44FE2"/>
    <w:rsid w:val="00E4520B"/>
    <w:rsid w:val="00E453B5"/>
    <w:rsid w:val="00E45744"/>
    <w:rsid w:val="00E45D3D"/>
    <w:rsid w:val="00E46C67"/>
    <w:rsid w:val="00E47043"/>
    <w:rsid w:val="00E4782F"/>
    <w:rsid w:val="00E47897"/>
    <w:rsid w:val="00E47A8F"/>
    <w:rsid w:val="00E5063D"/>
    <w:rsid w:val="00E509A5"/>
    <w:rsid w:val="00E5112C"/>
    <w:rsid w:val="00E51385"/>
    <w:rsid w:val="00E51887"/>
    <w:rsid w:val="00E51959"/>
    <w:rsid w:val="00E522BF"/>
    <w:rsid w:val="00E529E1"/>
    <w:rsid w:val="00E52D3B"/>
    <w:rsid w:val="00E52F9A"/>
    <w:rsid w:val="00E52F9C"/>
    <w:rsid w:val="00E53404"/>
    <w:rsid w:val="00E53811"/>
    <w:rsid w:val="00E53DDB"/>
    <w:rsid w:val="00E551A0"/>
    <w:rsid w:val="00E5589A"/>
    <w:rsid w:val="00E56139"/>
    <w:rsid w:val="00E56824"/>
    <w:rsid w:val="00E571CD"/>
    <w:rsid w:val="00E57F09"/>
    <w:rsid w:val="00E601EC"/>
    <w:rsid w:val="00E6053A"/>
    <w:rsid w:val="00E6072D"/>
    <w:rsid w:val="00E60F59"/>
    <w:rsid w:val="00E6100C"/>
    <w:rsid w:val="00E6146C"/>
    <w:rsid w:val="00E614C3"/>
    <w:rsid w:val="00E616E6"/>
    <w:rsid w:val="00E61E4C"/>
    <w:rsid w:val="00E62056"/>
    <w:rsid w:val="00E62498"/>
    <w:rsid w:val="00E63536"/>
    <w:rsid w:val="00E640F3"/>
    <w:rsid w:val="00E64132"/>
    <w:rsid w:val="00E64995"/>
    <w:rsid w:val="00E64E1E"/>
    <w:rsid w:val="00E650D5"/>
    <w:rsid w:val="00E6557A"/>
    <w:rsid w:val="00E65768"/>
    <w:rsid w:val="00E65899"/>
    <w:rsid w:val="00E66769"/>
    <w:rsid w:val="00E672C6"/>
    <w:rsid w:val="00E67A09"/>
    <w:rsid w:val="00E67C2F"/>
    <w:rsid w:val="00E67F07"/>
    <w:rsid w:val="00E703AA"/>
    <w:rsid w:val="00E70425"/>
    <w:rsid w:val="00E706D8"/>
    <w:rsid w:val="00E70733"/>
    <w:rsid w:val="00E70D7E"/>
    <w:rsid w:val="00E71282"/>
    <w:rsid w:val="00E71AD9"/>
    <w:rsid w:val="00E71AE9"/>
    <w:rsid w:val="00E727FA"/>
    <w:rsid w:val="00E7281C"/>
    <w:rsid w:val="00E72988"/>
    <w:rsid w:val="00E73113"/>
    <w:rsid w:val="00E73BCA"/>
    <w:rsid w:val="00E73CB3"/>
    <w:rsid w:val="00E745D7"/>
    <w:rsid w:val="00E75258"/>
    <w:rsid w:val="00E75700"/>
    <w:rsid w:val="00E75F86"/>
    <w:rsid w:val="00E75FEC"/>
    <w:rsid w:val="00E761BD"/>
    <w:rsid w:val="00E7622D"/>
    <w:rsid w:val="00E76331"/>
    <w:rsid w:val="00E765D2"/>
    <w:rsid w:val="00E76BFD"/>
    <w:rsid w:val="00E77AC7"/>
    <w:rsid w:val="00E77BA4"/>
    <w:rsid w:val="00E77CD4"/>
    <w:rsid w:val="00E80256"/>
    <w:rsid w:val="00E8054D"/>
    <w:rsid w:val="00E80585"/>
    <w:rsid w:val="00E807A1"/>
    <w:rsid w:val="00E80BDE"/>
    <w:rsid w:val="00E80C75"/>
    <w:rsid w:val="00E8161D"/>
    <w:rsid w:val="00E82BA7"/>
    <w:rsid w:val="00E82C0C"/>
    <w:rsid w:val="00E8305D"/>
    <w:rsid w:val="00E835D2"/>
    <w:rsid w:val="00E8391A"/>
    <w:rsid w:val="00E83A80"/>
    <w:rsid w:val="00E83AD9"/>
    <w:rsid w:val="00E8402D"/>
    <w:rsid w:val="00E844F5"/>
    <w:rsid w:val="00E84639"/>
    <w:rsid w:val="00E84DFF"/>
    <w:rsid w:val="00E8584D"/>
    <w:rsid w:val="00E85ED1"/>
    <w:rsid w:val="00E85F40"/>
    <w:rsid w:val="00E868F0"/>
    <w:rsid w:val="00E86BF9"/>
    <w:rsid w:val="00E87490"/>
    <w:rsid w:val="00E874E0"/>
    <w:rsid w:val="00E87A0B"/>
    <w:rsid w:val="00E87CCF"/>
    <w:rsid w:val="00E90E15"/>
    <w:rsid w:val="00E90F73"/>
    <w:rsid w:val="00E92395"/>
    <w:rsid w:val="00E923B2"/>
    <w:rsid w:val="00E92A77"/>
    <w:rsid w:val="00E92F15"/>
    <w:rsid w:val="00E92F40"/>
    <w:rsid w:val="00E93756"/>
    <w:rsid w:val="00E939B8"/>
    <w:rsid w:val="00E93BA1"/>
    <w:rsid w:val="00E93DA9"/>
    <w:rsid w:val="00E94137"/>
    <w:rsid w:val="00E9464D"/>
    <w:rsid w:val="00E950FB"/>
    <w:rsid w:val="00E95AB5"/>
    <w:rsid w:val="00E96937"/>
    <w:rsid w:val="00E97054"/>
    <w:rsid w:val="00E97231"/>
    <w:rsid w:val="00E975F7"/>
    <w:rsid w:val="00E977C8"/>
    <w:rsid w:val="00E979C3"/>
    <w:rsid w:val="00E97CCD"/>
    <w:rsid w:val="00EA033B"/>
    <w:rsid w:val="00EA1950"/>
    <w:rsid w:val="00EA1A0A"/>
    <w:rsid w:val="00EA20D4"/>
    <w:rsid w:val="00EA2187"/>
    <w:rsid w:val="00EA2367"/>
    <w:rsid w:val="00EA2DA7"/>
    <w:rsid w:val="00EA318C"/>
    <w:rsid w:val="00EA3655"/>
    <w:rsid w:val="00EA3707"/>
    <w:rsid w:val="00EA4941"/>
    <w:rsid w:val="00EA4BCA"/>
    <w:rsid w:val="00EA4FB1"/>
    <w:rsid w:val="00EA51C2"/>
    <w:rsid w:val="00EA5592"/>
    <w:rsid w:val="00EA56EF"/>
    <w:rsid w:val="00EA57CD"/>
    <w:rsid w:val="00EA60E1"/>
    <w:rsid w:val="00EA60E8"/>
    <w:rsid w:val="00EA6510"/>
    <w:rsid w:val="00EA679A"/>
    <w:rsid w:val="00EA6AFF"/>
    <w:rsid w:val="00EA75D0"/>
    <w:rsid w:val="00EA7606"/>
    <w:rsid w:val="00EA7840"/>
    <w:rsid w:val="00EA7946"/>
    <w:rsid w:val="00EB011E"/>
    <w:rsid w:val="00EB0348"/>
    <w:rsid w:val="00EB0963"/>
    <w:rsid w:val="00EB0A7C"/>
    <w:rsid w:val="00EB0C5A"/>
    <w:rsid w:val="00EB1537"/>
    <w:rsid w:val="00EB16EC"/>
    <w:rsid w:val="00EB1864"/>
    <w:rsid w:val="00EB1F81"/>
    <w:rsid w:val="00EB27D7"/>
    <w:rsid w:val="00EB2907"/>
    <w:rsid w:val="00EB3ABD"/>
    <w:rsid w:val="00EB4070"/>
    <w:rsid w:val="00EB444C"/>
    <w:rsid w:val="00EB478F"/>
    <w:rsid w:val="00EB5139"/>
    <w:rsid w:val="00EB58CA"/>
    <w:rsid w:val="00EB5A06"/>
    <w:rsid w:val="00EB5BA5"/>
    <w:rsid w:val="00EB5C94"/>
    <w:rsid w:val="00EB5F2F"/>
    <w:rsid w:val="00EB635E"/>
    <w:rsid w:val="00EB642F"/>
    <w:rsid w:val="00EB64BC"/>
    <w:rsid w:val="00EB7BAD"/>
    <w:rsid w:val="00EC1064"/>
    <w:rsid w:val="00EC119F"/>
    <w:rsid w:val="00EC1BC4"/>
    <w:rsid w:val="00EC1D00"/>
    <w:rsid w:val="00EC1F62"/>
    <w:rsid w:val="00EC2736"/>
    <w:rsid w:val="00EC2CA0"/>
    <w:rsid w:val="00EC2CBB"/>
    <w:rsid w:val="00EC3533"/>
    <w:rsid w:val="00EC3659"/>
    <w:rsid w:val="00EC3BD9"/>
    <w:rsid w:val="00EC43CD"/>
    <w:rsid w:val="00EC43E7"/>
    <w:rsid w:val="00EC4478"/>
    <w:rsid w:val="00EC4EF7"/>
    <w:rsid w:val="00EC5344"/>
    <w:rsid w:val="00EC5840"/>
    <w:rsid w:val="00EC5A1C"/>
    <w:rsid w:val="00EC5CA9"/>
    <w:rsid w:val="00EC5E40"/>
    <w:rsid w:val="00EC6588"/>
    <w:rsid w:val="00EC66CE"/>
    <w:rsid w:val="00EC6B84"/>
    <w:rsid w:val="00EC71C0"/>
    <w:rsid w:val="00EC71CC"/>
    <w:rsid w:val="00EC74DA"/>
    <w:rsid w:val="00EC75E1"/>
    <w:rsid w:val="00EC7703"/>
    <w:rsid w:val="00EC7B62"/>
    <w:rsid w:val="00EC7F53"/>
    <w:rsid w:val="00ED0FC1"/>
    <w:rsid w:val="00ED1334"/>
    <w:rsid w:val="00ED1541"/>
    <w:rsid w:val="00ED19F6"/>
    <w:rsid w:val="00ED1BF8"/>
    <w:rsid w:val="00ED1C79"/>
    <w:rsid w:val="00ED1D12"/>
    <w:rsid w:val="00ED2A64"/>
    <w:rsid w:val="00ED2E5E"/>
    <w:rsid w:val="00ED3158"/>
    <w:rsid w:val="00ED3210"/>
    <w:rsid w:val="00ED489F"/>
    <w:rsid w:val="00ED48CC"/>
    <w:rsid w:val="00ED52F8"/>
    <w:rsid w:val="00ED58DF"/>
    <w:rsid w:val="00ED5AF5"/>
    <w:rsid w:val="00ED6131"/>
    <w:rsid w:val="00ED63C5"/>
    <w:rsid w:val="00ED6C3E"/>
    <w:rsid w:val="00ED6F02"/>
    <w:rsid w:val="00ED6F8D"/>
    <w:rsid w:val="00ED7312"/>
    <w:rsid w:val="00ED7564"/>
    <w:rsid w:val="00ED77E8"/>
    <w:rsid w:val="00ED7949"/>
    <w:rsid w:val="00ED7955"/>
    <w:rsid w:val="00ED7BA5"/>
    <w:rsid w:val="00ED7E61"/>
    <w:rsid w:val="00EE0A57"/>
    <w:rsid w:val="00EE181A"/>
    <w:rsid w:val="00EE244A"/>
    <w:rsid w:val="00EE28FD"/>
    <w:rsid w:val="00EE2A93"/>
    <w:rsid w:val="00EE314F"/>
    <w:rsid w:val="00EE3484"/>
    <w:rsid w:val="00EE3672"/>
    <w:rsid w:val="00EE3E0E"/>
    <w:rsid w:val="00EE4ADC"/>
    <w:rsid w:val="00EE512A"/>
    <w:rsid w:val="00EE5145"/>
    <w:rsid w:val="00EE51F0"/>
    <w:rsid w:val="00EE587C"/>
    <w:rsid w:val="00EE5B4A"/>
    <w:rsid w:val="00EE5BE8"/>
    <w:rsid w:val="00EE5C3A"/>
    <w:rsid w:val="00EE5E95"/>
    <w:rsid w:val="00EE6733"/>
    <w:rsid w:val="00EE6BD4"/>
    <w:rsid w:val="00EE6DED"/>
    <w:rsid w:val="00EE7102"/>
    <w:rsid w:val="00EF11D0"/>
    <w:rsid w:val="00EF2096"/>
    <w:rsid w:val="00EF2343"/>
    <w:rsid w:val="00EF24C3"/>
    <w:rsid w:val="00EF291A"/>
    <w:rsid w:val="00EF2AE9"/>
    <w:rsid w:val="00EF2C0B"/>
    <w:rsid w:val="00EF2C53"/>
    <w:rsid w:val="00EF3060"/>
    <w:rsid w:val="00EF3134"/>
    <w:rsid w:val="00EF3577"/>
    <w:rsid w:val="00EF426F"/>
    <w:rsid w:val="00EF42B6"/>
    <w:rsid w:val="00EF4306"/>
    <w:rsid w:val="00EF4ABC"/>
    <w:rsid w:val="00EF52B3"/>
    <w:rsid w:val="00EF5590"/>
    <w:rsid w:val="00EF5C23"/>
    <w:rsid w:val="00EF6572"/>
    <w:rsid w:val="00EF6730"/>
    <w:rsid w:val="00EF68C8"/>
    <w:rsid w:val="00EF6BBE"/>
    <w:rsid w:val="00EF7016"/>
    <w:rsid w:val="00EF70A2"/>
    <w:rsid w:val="00EF7608"/>
    <w:rsid w:val="00EF7613"/>
    <w:rsid w:val="00EF76A5"/>
    <w:rsid w:val="00F00071"/>
    <w:rsid w:val="00F00263"/>
    <w:rsid w:val="00F00BE7"/>
    <w:rsid w:val="00F0139E"/>
    <w:rsid w:val="00F01691"/>
    <w:rsid w:val="00F016E8"/>
    <w:rsid w:val="00F017D2"/>
    <w:rsid w:val="00F0212B"/>
    <w:rsid w:val="00F029D5"/>
    <w:rsid w:val="00F02F81"/>
    <w:rsid w:val="00F033ED"/>
    <w:rsid w:val="00F04D6B"/>
    <w:rsid w:val="00F05504"/>
    <w:rsid w:val="00F05538"/>
    <w:rsid w:val="00F058D6"/>
    <w:rsid w:val="00F05B32"/>
    <w:rsid w:val="00F05C23"/>
    <w:rsid w:val="00F0644E"/>
    <w:rsid w:val="00F06B62"/>
    <w:rsid w:val="00F06E69"/>
    <w:rsid w:val="00F07FE4"/>
    <w:rsid w:val="00F11000"/>
    <w:rsid w:val="00F11875"/>
    <w:rsid w:val="00F1187D"/>
    <w:rsid w:val="00F118B4"/>
    <w:rsid w:val="00F11AC1"/>
    <w:rsid w:val="00F11C22"/>
    <w:rsid w:val="00F12644"/>
    <w:rsid w:val="00F12A6E"/>
    <w:rsid w:val="00F12A73"/>
    <w:rsid w:val="00F131A7"/>
    <w:rsid w:val="00F132FB"/>
    <w:rsid w:val="00F1426B"/>
    <w:rsid w:val="00F14780"/>
    <w:rsid w:val="00F14B04"/>
    <w:rsid w:val="00F14D44"/>
    <w:rsid w:val="00F16176"/>
    <w:rsid w:val="00F16603"/>
    <w:rsid w:val="00F1681E"/>
    <w:rsid w:val="00F16A1C"/>
    <w:rsid w:val="00F16A46"/>
    <w:rsid w:val="00F16C14"/>
    <w:rsid w:val="00F16E6D"/>
    <w:rsid w:val="00F17130"/>
    <w:rsid w:val="00F172D1"/>
    <w:rsid w:val="00F1755A"/>
    <w:rsid w:val="00F202EF"/>
    <w:rsid w:val="00F20438"/>
    <w:rsid w:val="00F2095E"/>
    <w:rsid w:val="00F20FF8"/>
    <w:rsid w:val="00F21237"/>
    <w:rsid w:val="00F21688"/>
    <w:rsid w:val="00F21CCA"/>
    <w:rsid w:val="00F222BD"/>
    <w:rsid w:val="00F22802"/>
    <w:rsid w:val="00F22C12"/>
    <w:rsid w:val="00F23BC1"/>
    <w:rsid w:val="00F23D6D"/>
    <w:rsid w:val="00F2427D"/>
    <w:rsid w:val="00F24402"/>
    <w:rsid w:val="00F2480B"/>
    <w:rsid w:val="00F252F2"/>
    <w:rsid w:val="00F25427"/>
    <w:rsid w:val="00F25974"/>
    <w:rsid w:val="00F259D2"/>
    <w:rsid w:val="00F25B36"/>
    <w:rsid w:val="00F25E3C"/>
    <w:rsid w:val="00F25F33"/>
    <w:rsid w:val="00F26BA9"/>
    <w:rsid w:val="00F27219"/>
    <w:rsid w:val="00F27279"/>
    <w:rsid w:val="00F278DF"/>
    <w:rsid w:val="00F279A4"/>
    <w:rsid w:val="00F27DFA"/>
    <w:rsid w:val="00F27F3E"/>
    <w:rsid w:val="00F303B0"/>
    <w:rsid w:val="00F30480"/>
    <w:rsid w:val="00F309E5"/>
    <w:rsid w:val="00F30AFB"/>
    <w:rsid w:val="00F30B52"/>
    <w:rsid w:val="00F30E2C"/>
    <w:rsid w:val="00F30F8E"/>
    <w:rsid w:val="00F31808"/>
    <w:rsid w:val="00F31A34"/>
    <w:rsid w:val="00F3275F"/>
    <w:rsid w:val="00F3290D"/>
    <w:rsid w:val="00F32935"/>
    <w:rsid w:val="00F32A98"/>
    <w:rsid w:val="00F32C7A"/>
    <w:rsid w:val="00F32D48"/>
    <w:rsid w:val="00F33386"/>
    <w:rsid w:val="00F3395F"/>
    <w:rsid w:val="00F3399B"/>
    <w:rsid w:val="00F354F4"/>
    <w:rsid w:val="00F35815"/>
    <w:rsid w:val="00F35C7C"/>
    <w:rsid w:val="00F3647A"/>
    <w:rsid w:val="00F365B5"/>
    <w:rsid w:val="00F36A9E"/>
    <w:rsid w:val="00F36AF6"/>
    <w:rsid w:val="00F36B59"/>
    <w:rsid w:val="00F371A2"/>
    <w:rsid w:val="00F376E7"/>
    <w:rsid w:val="00F37871"/>
    <w:rsid w:val="00F40D45"/>
    <w:rsid w:val="00F40D63"/>
    <w:rsid w:val="00F40D91"/>
    <w:rsid w:val="00F40E33"/>
    <w:rsid w:val="00F40EFE"/>
    <w:rsid w:val="00F40F86"/>
    <w:rsid w:val="00F417B3"/>
    <w:rsid w:val="00F418D6"/>
    <w:rsid w:val="00F42A96"/>
    <w:rsid w:val="00F42CB0"/>
    <w:rsid w:val="00F43932"/>
    <w:rsid w:val="00F4409C"/>
    <w:rsid w:val="00F44D8A"/>
    <w:rsid w:val="00F452B4"/>
    <w:rsid w:val="00F4541F"/>
    <w:rsid w:val="00F45711"/>
    <w:rsid w:val="00F459D8"/>
    <w:rsid w:val="00F4658C"/>
    <w:rsid w:val="00F47DAE"/>
    <w:rsid w:val="00F50B3A"/>
    <w:rsid w:val="00F513E9"/>
    <w:rsid w:val="00F52BF7"/>
    <w:rsid w:val="00F5309A"/>
    <w:rsid w:val="00F543DE"/>
    <w:rsid w:val="00F54462"/>
    <w:rsid w:val="00F5469E"/>
    <w:rsid w:val="00F54AAB"/>
    <w:rsid w:val="00F55721"/>
    <w:rsid w:val="00F55D9D"/>
    <w:rsid w:val="00F5652E"/>
    <w:rsid w:val="00F567C6"/>
    <w:rsid w:val="00F570CF"/>
    <w:rsid w:val="00F57FC1"/>
    <w:rsid w:val="00F60922"/>
    <w:rsid w:val="00F60952"/>
    <w:rsid w:val="00F60B20"/>
    <w:rsid w:val="00F61382"/>
    <w:rsid w:val="00F61514"/>
    <w:rsid w:val="00F61AD6"/>
    <w:rsid w:val="00F61B37"/>
    <w:rsid w:val="00F62164"/>
    <w:rsid w:val="00F624AB"/>
    <w:rsid w:val="00F62EB5"/>
    <w:rsid w:val="00F631A6"/>
    <w:rsid w:val="00F635B1"/>
    <w:rsid w:val="00F6398F"/>
    <w:rsid w:val="00F64137"/>
    <w:rsid w:val="00F644B6"/>
    <w:rsid w:val="00F649EE"/>
    <w:rsid w:val="00F64E13"/>
    <w:rsid w:val="00F656F9"/>
    <w:rsid w:val="00F65798"/>
    <w:rsid w:val="00F65DFC"/>
    <w:rsid w:val="00F661D7"/>
    <w:rsid w:val="00F666A3"/>
    <w:rsid w:val="00F666FD"/>
    <w:rsid w:val="00F66C85"/>
    <w:rsid w:val="00F66E53"/>
    <w:rsid w:val="00F673E2"/>
    <w:rsid w:val="00F6763D"/>
    <w:rsid w:val="00F678EA"/>
    <w:rsid w:val="00F702E3"/>
    <w:rsid w:val="00F704B4"/>
    <w:rsid w:val="00F71B66"/>
    <w:rsid w:val="00F71EC0"/>
    <w:rsid w:val="00F71FF7"/>
    <w:rsid w:val="00F7233E"/>
    <w:rsid w:val="00F73094"/>
    <w:rsid w:val="00F7313F"/>
    <w:rsid w:val="00F73224"/>
    <w:rsid w:val="00F73E19"/>
    <w:rsid w:val="00F73E49"/>
    <w:rsid w:val="00F73FA8"/>
    <w:rsid w:val="00F74D57"/>
    <w:rsid w:val="00F753EE"/>
    <w:rsid w:val="00F75EE8"/>
    <w:rsid w:val="00F7631E"/>
    <w:rsid w:val="00F7681E"/>
    <w:rsid w:val="00F77318"/>
    <w:rsid w:val="00F7737A"/>
    <w:rsid w:val="00F777CC"/>
    <w:rsid w:val="00F77AD6"/>
    <w:rsid w:val="00F811D4"/>
    <w:rsid w:val="00F81B21"/>
    <w:rsid w:val="00F81BBE"/>
    <w:rsid w:val="00F81CAE"/>
    <w:rsid w:val="00F821B8"/>
    <w:rsid w:val="00F82451"/>
    <w:rsid w:val="00F82CA3"/>
    <w:rsid w:val="00F830A7"/>
    <w:rsid w:val="00F838E0"/>
    <w:rsid w:val="00F84AAF"/>
    <w:rsid w:val="00F851E3"/>
    <w:rsid w:val="00F85607"/>
    <w:rsid w:val="00F856DB"/>
    <w:rsid w:val="00F85940"/>
    <w:rsid w:val="00F85D63"/>
    <w:rsid w:val="00F85D66"/>
    <w:rsid w:val="00F86507"/>
    <w:rsid w:val="00F86BE4"/>
    <w:rsid w:val="00F87BC6"/>
    <w:rsid w:val="00F9092A"/>
    <w:rsid w:val="00F91311"/>
    <w:rsid w:val="00F9154D"/>
    <w:rsid w:val="00F91863"/>
    <w:rsid w:val="00F9209D"/>
    <w:rsid w:val="00F921D4"/>
    <w:rsid w:val="00F9233A"/>
    <w:rsid w:val="00F9299D"/>
    <w:rsid w:val="00F92E0A"/>
    <w:rsid w:val="00F92F3D"/>
    <w:rsid w:val="00F93490"/>
    <w:rsid w:val="00F93572"/>
    <w:rsid w:val="00F9395D"/>
    <w:rsid w:val="00F939F9"/>
    <w:rsid w:val="00F93ECF"/>
    <w:rsid w:val="00F941F4"/>
    <w:rsid w:val="00F94FE9"/>
    <w:rsid w:val="00F951A5"/>
    <w:rsid w:val="00F95BDA"/>
    <w:rsid w:val="00F95FA9"/>
    <w:rsid w:val="00F9611A"/>
    <w:rsid w:val="00F96D1E"/>
    <w:rsid w:val="00F97D47"/>
    <w:rsid w:val="00FA0A06"/>
    <w:rsid w:val="00FA0BD1"/>
    <w:rsid w:val="00FA1678"/>
    <w:rsid w:val="00FA2144"/>
    <w:rsid w:val="00FA2403"/>
    <w:rsid w:val="00FA2620"/>
    <w:rsid w:val="00FA3B41"/>
    <w:rsid w:val="00FA3C1B"/>
    <w:rsid w:val="00FA46CE"/>
    <w:rsid w:val="00FA5676"/>
    <w:rsid w:val="00FA66E9"/>
    <w:rsid w:val="00FA7783"/>
    <w:rsid w:val="00FB07CA"/>
    <w:rsid w:val="00FB07F4"/>
    <w:rsid w:val="00FB0B15"/>
    <w:rsid w:val="00FB0C32"/>
    <w:rsid w:val="00FB0C4D"/>
    <w:rsid w:val="00FB0F90"/>
    <w:rsid w:val="00FB1403"/>
    <w:rsid w:val="00FB1415"/>
    <w:rsid w:val="00FB1938"/>
    <w:rsid w:val="00FB1D61"/>
    <w:rsid w:val="00FB21EB"/>
    <w:rsid w:val="00FB25D8"/>
    <w:rsid w:val="00FB2823"/>
    <w:rsid w:val="00FB33FA"/>
    <w:rsid w:val="00FB3BE6"/>
    <w:rsid w:val="00FB3D74"/>
    <w:rsid w:val="00FB3E64"/>
    <w:rsid w:val="00FB3EBD"/>
    <w:rsid w:val="00FB4271"/>
    <w:rsid w:val="00FB4783"/>
    <w:rsid w:val="00FB47A8"/>
    <w:rsid w:val="00FB4824"/>
    <w:rsid w:val="00FB4A75"/>
    <w:rsid w:val="00FB52E7"/>
    <w:rsid w:val="00FB5316"/>
    <w:rsid w:val="00FB559B"/>
    <w:rsid w:val="00FB5848"/>
    <w:rsid w:val="00FB675D"/>
    <w:rsid w:val="00FB69F6"/>
    <w:rsid w:val="00FB6E06"/>
    <w:rsid w:val="00FB7073"/>
    <w:rsid w:val="00FB70C1"/>
    <w:rsid w:val="00FB7110"/>
    <w:rsid w:val="00FB74D1"/>
    <w:rsid w:val="00FB7E00"/>
    <w:rsid w:val="00FC011E"/>
    <w:rsid w:val="00FC03CC"/>
    <w:rsid w:val="00FC0664"/>
    <w:rsid w:val="00FC090E"/>
    <w:rsid w:val="00FC0E70"/>
    <w:rsid w:val="00FC0F58"/>
    <w:rsid w:val="00FC1E70"/>
    <w:rsid w:val="00FC2116"/>
    <w:rsid w:val="00FC2539"/>
    <w:rsid w:val="00FC2600"/>
    <w:rsid w:val="00FC2AA0"/>
    <w:rsid w:val="00FC337B"/>
    <w:rsid w:val="00FC392F"/>
    <w:rsid w:val="00FC3A14"/>
    <w:rsid w:val="00FC3A66"/>
    <w:rsid w:val="00FC3CA9"/>
    <w:rsid w:val="00FC46EC"/>
    <w:rsid w:val="00FC4FD2"/>
    <w:rsid w:val="00FC55A5"/>
    <w:rsid w:val="00FC574C"/>
    <w:rsid w:val="00FC61D2"/>
    <w:rsid w:val="00FC6F07"/>
    <w:rsid w:val="00FC7ACA"/>
    <w:rsid w:val="00FD003E"/>
    <w:rsid w:val="00FD0672"/>
    <w:rsid w:val="00FD0A73"/>
    <w:rsid w:val="00FD0A81"/>
    <w:rsid w:val="00FD0C01"/>
    <w:rsid w:val="00FD0E29"/>
    <w:rsid w:val="00FD0FD6"/>
    <w:rsid w:val="00FD129F"/>
    <w:rsid w:val="00FD1842"/>
    <w:rsid w:val="00FD221C"/>
    <w:rsid w:val="00FD288D"/>
    <w:rsid w:val="00FD28AB"/>
    <w:rsid w:val="00FD2A34"/>
    <w:rsid w:val="00FD2BF6"/>
    <w:rsid w:val="00FD2D78"/>
    <w:rsid w:val="00FD2F2A"/>
    <w:rsid w:val="00FD3240"/>
    <w:rsid w:val="00FD43F0"/>
    <w:rsid w:val="00FD5133"/>
    <w:rsid w:val="00FD5A09"/>
    <w:rsid w:val="00FD5B09"/>
    <w:rsid w:val="00FD6192"/>
    <w:rsid w:val="00FD61D3"/>
    <w:rsid w:val="00FD6267"/>
    <w:rsid w:val="00FD6295"/>
    <w:rsid w:val="00FD67D9"/>
    <w:rsid w:val="00FD68E8"/>
    <w:rsid w:val="00FD72B4"/>
    <w:rsid w:val="00FD7506"/>
    <w:rsid w:val="00FE0683"/>
    <w:rsid w:val="00FE07DA"/>
    <w:rsid w:val="00FE0BA3"/>
    <w:rsid w:val="00FE0D27"/>
    <w:rsid w:val="00FE0E34"/>
    <w:rsid w:val="00FE17FB"/>
    <w:rsid w:val="00FE195E"/>
    <w:rsid w:val="00FE22A3"/>
    <w:rsid w:val="00FE368C"/>
    <w:rsid w:val="00FE495D"/>
    <w:rsid w:val="00FE4AF8"/>
    <w:rsid w:val="00FE52B3"/>
    <w:rsid w:val="00FE5B89"/>
    <w:rsid w:val="00FE5E0D"/>
    <w:rsid w:val="00FE5E79"/>
    <w:rsid w:val="00FE648B"/>
    <w:rsid w:val="00FE69E1"/>
    <w:rsid w:val="00FE6EDA"/>
    <w:rsid w:val="00FF0520"/>
    <w:rsid w:val="00FF0641"/>
    <w:rsid w:val="00FF0BCD"/>
    <w:rsid w:val="00FF0FFC"/>
    <w:rsid w:val="00FF10FC"/>
    <w:rsid w:val="00FF1144"/>
    <w:rsid w:val="00FF1191"/>
    <w:rsid w:val="00FF11F3"/>
    <w:rsid w:val="00FF1230"/>
    <w:rsid w:val="00FF1C0D"/>
    <w:rsid w:val="00FF1FD0"/>
    <w:rsid w:val="00FF276B"/>
    <w:rsid w:val="00FF41CF"/>
    <w:rsid w:val="00FF4EA8"/>
    <w:rsid w:val="00FF60DA"/>
    <w:rsid w:val="00FF61F0"/>
    <w:rsid w:val="00FF6352"/>
    <w:rsid w:val="00FF66DB"/>
    <w:rsid w:val="00FF6A59"/>
    <w:rsid w:val="00FF6BA3"/>
    <w:rsid w:val="00FF6C4F"/>
    <w:rsid w:val="00FF6FC7"/>
    <w:rsid w:val="00FF730F"/>
    <w:rsid w:val="00FF771C"/>
    <w:rsid w:val="00FF7C6C"/>
    <w:rsid w:val="00FF7D4F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5050"/>
    </o:shapedefaults>
    <o:shapelayout v:ext="edit">
      <o:idmap v:ext="edit" data="1"/>
    </o:shapelayout>
  </w:shapeDefaults>
  <w:decimalSymbol w:val=","/>
  <w:listSeparator w:val=";"/>
  <w14:docId w14:val="593E4B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table of figures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 Bullet 2" w:uiPriority="0"/>
    <w:lsdException w:name="Title" w:semiHidden="0" w:uiPriority="0" w:unhideWhenUsed="0" w:qFormat="1"/>
    <w:lsdException w:name="Default Paragraph Fon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7593"/>
    <w:pPr>
      <w:jc w:val="both"/>
    </w:pPr>
    <w:rPr>
      <w:sz w:val="24"/>
    </w:rPr>
  </w:style>
  <w:style w:type="paragraph" w:styleId="1">
    <w:name w:val="heading 1"/>
    <w:basedOn w:val="a0"/>
    <w:next w:val="20"/>
    <w:link w:val="10"/>
    <w:autoRedefine/>
    <w:qFormat/>
    <w:rsid w:val="00FA3C1B"/>
    <w:pPr>
      <w:numPr>
        <w:numId w:val="188"/>
      </w:numPr>
      <w:spacing w:before="120" w:after="120"/>
      <w:jc w:val="left"/>
      <w:outlineLvl w:val="0"/>
    </w:pPr>
    <w:rPr>
      <w:rFonts w:ascii="Tahoma" w:hAnsi="Tahoma" w:cs="Arial"/>
      <w:b/>
      <w:bCs/>
      <w:kern w:val="32"/>
      <w:szCs w:val="36"/>
    </w:rPr>
  </w:style>
  <w:style w:type="paragraph" w:styleId="20">
    <w:name w:val="heading 2"/>
    <w:basedOn w:val="1"/>
    <w:next w:val="3"/>
    <w:autoRedefine/>
    <w:qFormat/>
    <w:rsid w:val="00001682"/>
    <w:pPr>
      <w:numPr>
        <w:ilvl w:val="1"/>
      </w:numPr>
      <w:outlineLvl w:val="1"/>
    </w:pPr>
    <w:rPr>
      <w:i/>
      <w:szCs w:val="32"/>
    </w:rPr>
  </w:style>
  <w:style w:type="paragraph" w:styleId="3">
    <w:name w:val="heading 3"/>
    <w:basedOn w:val="20"/>
    <w:next w:val="a0"/>
    <w:link w:val="30"/>
    <w:autoRedefine/>
    <w:qFormat/>
    <w:rsid w:val="004141CB"/>
    <w:pPr>
      <w:numPr>
        <w:ilvl w:val="2"/>
      </w:numPr>
      <w:spacing w:before="240"/>
      <w:outlineLvl w:val="2"/>
    </w:pPr>
    <w:rPr>
      <w:b w:val="0"/>
      <w:bCs w:val="0"/>
      <w:szCs w:val="28"/>
    </w:rPr>
  </w:style>
  <w:style w:type="paragraph" w:styleId="4">
    <w:name w:val="heading 4"/>
    <w:basedOn w:val="3"/>
    <w:next w:val="a0"/>
    <w:autoRedefine/>
    <w:qFormat/>
    <w:rsid w:val="004C1AE8"/>
    <w:pPr>
      <w:keepNext/>
      <w:numPr>
        <w:ilvl w:val="3"/>
      </w:numPr>
      <w:spacing w:before="120"/>
      <w:ind w:left="862" w:hanging="862"/>
      <w:outlineLvl w:val="3"/>
    </w:pPr>
    <w:rPr>
      <w:b/>
      <w:sz w:val="20"/>
    </w:rPr>
  </w:style>
  <w:style w:type="paragraph" w:styleId="5">
    <w:name w:val="heading 5"/>
    <w:basedOn w:val="a0"/>
    <w:next w:val="a0"/>
    <w:qFormat/>
    <w:pPr>
      <w:keepNext/>
      <w:numPr>
        <w:ilvl w:val="4"/>
        <w:numId w:val="188"/>
      </w:numPr>
      <w:spacing w:before="240" w:after="120"/>
      <w:outlineLvl w:val="4"/>
    </w:pPr>
    <w:rPr>
      <w:rFonts w:ascii="Arial" w:hAnsi="Arial" w:cs="Arial"/>
      <w:b/>
      <w:bCs/>
      <w:caps/>
      <w:sz w:val="22"/>
      <w:szCs w:val="22"/>
    </w:rPr>
  </w:style>
  <w:style w:type="paragraph" w:styleId="6">
    <w:name w:val="heading 6"/>
    <w:basedOn w:val="a0"/>
    <w:next w:val="a0"/>
    <w:qFormat/>
    <w:pPr>
      <w:keepNext/>
      <w:numPr>
        <w:ilvl w:val="5"/>
        <w:numId w:val="188"/>
      </w:numPr>
      <w:jc w:val="center"/>
      <w:outlineLvl w:val="5"/>
    </w:pPr>
    <w:rPr>
      <w:rFonts w:ascii="Arial" w:hAnsi="Arial"/>
      <w:b/>
      <w:sz w:val="20"/>
    </w:rPr>
  </w:style>
  <w:style w:type="paragraph" w:styleId="7">
    <w:name w:val="heading 7"/>
    <w:basedOn w:val="a0"/>
    <w:next w:val="a0"/>
    <w:qFormat/>
    <w:pPr>
      <w:keepNext/>
      <w:numPr>
        <w:ilvl w:val="6"/>
        <w:numId w:val="188"/>
      </w:numPr>
      <w:jc w:val="left"/>
      <w:outlineLvl w:val="6"/>
    </w:pPr>
    <w:rPr>
      <w:rFonts w:ascii="Arial" w:hAnsi="Arial"/>
      <w:b/>
      <w:color w:val="FF0000"/>
      <w:sz w:val="20"/>
    </w:rPr>
  </w:style>
  <w:style w:type="paragraph" w:styleId="8">
    <w:name w:val="heading 8"/>
    <w:basedOn w:val="a0"/>
    <w:next w:val="a0"/>
    <w:qFormat/>
    <w:pPr>
      <w:keepNext/>
      <w:numPr>
        <w:ilvl w:val="7"/>
        <w:numId w:val="188"/>
      </w:numPr>
      <w:jc w:val="left"/>
      <w:outlineLvl w:val="7"/>
    </w:pPr>
    <w:rPr>
      <w:rFonts w:ascii="Arial" w:hAnsi="Arial" w:cs="Arial"/>
      <w:b/>
      <w:bCs/>
      <w:sz w:val="20"/>
    </w:rPr>
  </w:style>
  <w:style w:type="paragraph" w:styleId="9">
    <w:name w:val="heading 9"/>
    <w:basedOn w:val="a0"/>
    <w:next w:val="a0"/>
    <w:qFormat/>
    <w:pPr>
      <w:keepNext/>
      <w:numPr>
        <w:ilvl w:val="8"/>
        <w:numId w:val="188"/>
      </w:numPr>
      <w:jc w:val="center"/>
      <w:outlineLvl w:val="8"/>
    </w:pPr>
    <w:rPr>
      <w:b/>
      <w:bCs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able of figures"/>
    <w:basedOn w:val="a0"/>
    <w:next w:val="a0"/>
    <w:semiHidden/>
    <w:pPr>
      <w:jc w:val="center"/>
    </w:pPr>
    <w:rPr>
      <w:rFonts w:ascii="Arial" w:hAnsi="Arial"/>
      <w:sz w:val="20"/>
    </w:rPr>
  </w:style>
  <w:style w:type="paragraph" w:styleId="a5">
    <w:name w:val="header"/>
    <w:basedOn w:val="a0"/>
    <w:pPr>
      <w:tabs>
        <w:tab w:val="center" w:pos="4677"/>
        <w:tab w:val="right" w:pos="9355"/>
      </w:tabs>
    </w:pPr>
  </w:style>
  <w:style w:type="character" w:styleId="a6">
    <w:name w:val="Hyperlink"/>
    <w:uiPriority w:val="99"/>
    <w:rPr>
      <w:color w:val="0000FF"/>
      <w:u w:val="single"/>
    </w:rPr>
  </w:style>
  <w:style w:type="paragraph" w:styleId="a7">
    <w:name w:val="Title"/>
    <w:basedOn w:val="a0"/>
    <w:qFormat/>
    <w:pPr>
      <w:spacing w:line="276" w:lineRule="auto"/>
      <w:jc w:val="center"/>
    </w:pPr>
    <w:rPr>
      <w:b/>
      <w:sz w:val="28"/>
    </w:rPr>
  </w:style>
  <w:style w:type="character" w:styleId="a8">
    <w:name w:val="page number"/>
    <w:basedOn w:val="a1"/>
  </w:style>
  <w:style w:type="paragraph" w:styleId="40">
    <w:name w:val="toc 4"/>
    <w:basedOn w:val="a0"/>
    <w:next w:val="a0"/>
    <w:autoRedefine/>
    <w:uiPriority w:val="39"/>
    <w:rsid w:val="0062342D"/>
    <w:pPr>
      <w:tabs>
        <w:tab w:val="left" w:pos="1361"/>
        <w:tab w:val="right" w:leader="dot" w:pos="9628"/>
      </w:tabs>
      <w:ind w:left="680" w:firstLine="680"/>
    </w:pPr>
    <w:rPr>
      <w:rFonts w:ascii="Tahoma" w:hAnsi="Tahoma"/>
      <w:sz w:val="20"/>
    </w:rPr>
  </w:style>
  <w:style w:type="paragraph" w:styleId="a9">
    <w:name w:val="annotation text"/>
    <w:basedOn w:val="a0"/>
    <w:link w:val="aa"/>
    <w:semiHidden/>
    <w:pPr>
      <w:spacing w:line="276" w:lineRule="auto"/>
      <w:ind w:firstLine="720"/>
    </w:pPr>
    <w:rPr>
      <w:sz w:val="20"/>
    </w:rPr>
  </w:style>
  <w:style w:type="paragraph" w:styleId="11">
    <w:name w:val="index 1"/>
    <w:basedOn w:val="a0"/>
    <w:next w:val="a0"/>
    <w:autoRedefine/>
    <w:semiHidden/>
    <w:pPr>
      <w:ind w:left="240" w:hanging="240"/>
      <w:jc w:val="left"/>
    </w:pPr>
    <w:rPr>
      <w:sz w:val="18"/>
    </w:rPr>
  </w:style>
  <w:style w:type="paragraph" w:styleId="ab">
    <w:name w:val="index heading"/>
    <w:basedOn w:val="a0"/>
    <w:next w:val="11"/>
    <w:semiHidden/>
    <w:pPr>
      <w:spacing w:before="240" w:after="120"/>
      <w:ind w:firstLine="720"/>
      <w:jc w:val="center"/>
    </w:pPr>
    <w:rPr>
      <w:b/>
      <w:sz w:val="26"/>
    </w:rPr>
  </w:style>
  <w:style w:type="paragraph" w:styleId="21">
    <w:name w:val="index 2"/>
    <w:basedOn w:val="a0"/>
    <w:next w:val="a0"/>
    <w:autoRedefine/>
    <w:semiHidden/>
    <w:pPr>
      <w:ind w:left="480" w:hanging="240"/>
      <w:jc w:val="left"/>
    </w:pPr>
    <w:rPr>
      <w:sz w:val="18"/>
    </w:rPr>
  </w:style>
  <w:style w:type="paragraph" w:styleId="31">
    <w:name w:val="index 3"/>
    <w:basedOn w:val="a0"/>
    <w:next w:val="a0"/>
    <w:autoRedefine/>
    <w:semiHidden/>
    <w:pPr>
      <w:ind w:left="720" w:hanging="240"/>
      <w:jc w:val="left"/>
    </w:pPr>
    <w:rPr>
      <w:sz w:val="18"/>
    </w:rPr>
  </w:style>
  <w:style w:type="paragraph" w:styleId="12">
    <w:name w:val="toc 1"/>
    <w:basedOn w:val="a0"/>
    <w:next w:val="a0"/>
    <w:autoRedefine/>
    <w:uiPriority w:val="39"/>
    <w:rsid w:val="00D31D28"/>
    <w:pPr>
      <w:tabs>
        <w:tab w:val="left" w:pos="480"/>
        <w:tab w:val="left" w:pos="851"/>
        <w:tab w:val="left" w:pos="1200"/>
        <w:tab w:val="right" w:leader="dot" w:pos="9627"/>
      </w:tabs>
      <w:spacing w:before="60" w:after="60"/>
      <w:ind w:left="147" w:right="646"/>
      <w:contextualSpacing/>
    </w:pPr>
    <w:rPr>
      <w:rFonts w:ascii="Tahoma" w:hAnsi="Tahoma"/>
      <w:b/>
      <w:caps/>
      <w:noProof/>
      <w:sz w:val="20"/>
      <w:szCs w:val="22"/>
    </w:rPr>
  </w:style>
  <w:style w:type="paragraph" w:styleId="22">
    <w:name w:val="toc 2"/>
    <w:basedOn w:val="a0"/>
    <w:next w:val="a0"/>
    <w:autoRedefine/>
    <w:uiPriority w:val="39"/>
    <w:rsid w:val="0062342D"/>
    <w:pPr>
      <w:tabs>
        <w:tab w:val="left" w:pos="960"/>
        <w:tab w:val="left" w:pos="1276"/>
        <w:tab w:val="right" w:leader="dot" w:pos="9628"/>
      </w:tabs>
      <w:spacing w:before="15" w:after="15"/>
      <w:ind w:firstLine="285"/>
      <w:contextualSpacing/>
      <w:jc w:val="left"/>
    </w:pPr>
    <w:rPr>
      <w:rFonts w:ascii="Tahoma" w:hAnsi="Tahoma"/>
      <w:smallCaps/>
      <w:noProof/>
      <w:sz w:val="20"/>
      <w:szCs w:val="24"/>
    </w:rPr>
  </w:style>
  <w:style w:type="paragraph" w:styleId="32">
    <w:name w:val="toc 3"/>
    <w:basedOn w:val="a0"/>
    <w:next w:val="a0"/>
    <w:autoRedefine/>
    <w:uiPriority w:val="39"/>
    <w:rsid w:val="0062342D"/>
    <w:pPr>
      <w:tabs>
        <w:tab w:val="left" w:pos="1276"/>
        <w:tab w:val="left" w:pos="1418"/>
        <w:tab w:val="right" w:leader="dot" w:pos="9628"/>
      </w:tabs>
      <w:ind w:left="570" w:right="645"/>
    </w:pPr>
    <w:rPr>
      <w:rFonts w:ascii="Tahoma" w:hAnsi="Tahoma"/>
      <w:i/>
      <w:noProof/>
      <w:sz w:val="20"/>
      <w:szCs w:val="22"/>
    </w:rPr>
  </w:style>
  <w:style w:type="paragraph" w:customStyle="1" w:styleId="13">
    <w:name w:val="Обычный (веб)1"/>
    <w:basedOn w:val="a0"/>
    <w:pPr>
      <w:widowControl w:val="0"/>
      <w:spacing w:before="100" w:after="100"/>
      <w:jc w:val="left"/>
    </w:pPr>
    <w:rPr>
      <w:rFonts w:ascii="Arial" w:hAnsi="Arial"/>
      <w:color w:val="000000"/>
      <w:sz w:val="20"/>
    </w:rPr>
  </w:style>
  <w:style w:type="character" w:styleId="ac">
    <w:name w:val="annotation reference"/>
    <w:semiHidden/>
    <w:rPr>
      <w:sz w:val="16"/>
    </w:rPr>
  </w:style>
  <w:style w:type="character" w:styleId="ad">
    <w:name w:val="footnote reference"/>
    <w:uiPriority w:val="99"/>
    <w:semiHidden/>
    <w:rPr>
      <w:vertAlign w:val="superscript"/>
    </w:rPr>
  </w:style>
  <w:style w:type="paragraph" w:styleId="ae">
    <w:name w:val="footnote text"/>
    <w:basedOn w:val="a0"/>
    <w:link w:val="af"/>
    <w:uiPriority w:val="99"/>
    <w:semiHidden/>
    <w:pPr>
      <w:jc w:val="left"/>
    </w:pPr>
    <w:rPr>
      <w:sz w:val="16"/>
      <w:lang w:val="x-none" w:eastAsia="x-none"/>
    </w:rPr>
  </w:style>
  <w:style w:type="paragraph" w:customStyle="1" w:styleId="af0">
    <w:name w:val="абзац"/>
    <w:basedOn w:val="a0"/>
    <w:pPr>
      <w:spacing w:after="60"/>
      <w:ind w:firstLine="567"/>
    </w:pPr>
    <w:rPr>
      <w:sz w:val="22"/>
    </w:rPr>
  </w:style>
  <w:style w:type="paragraph" w:styleId="af1">
    <w:name w:val="footer"/>
    <w:basedOn w:val="a0"/>
    <w:pPr>
      <w:tabs>
        <w:tab w:val="center" w:pos="4677"/>
        <w:tab w:val="right" w:pos="9355"/>
      </w:tabs>
    </w:pPr>
  </w:style>
  <w:style w:type="paragraph" w:styleId="50">
    <w:name w:val="toc 5"/>
    <w:basedOn w:val="a0"/>
    <w:next w:val="a0"/>
    <w:autoRedefine/>
    <w:uiPriority w:val="39"/>
    <w:rsid w:val="0062342D"/>
    <w:pPr>
      <w:ind w:left="960"/>
    </w:pPr>
    <w:rPr>
      <w:rFonts w:ascii="Tahoma" w:hAnsi="Tahoma"/>
      <w:sz w:val="20"/>
    </w:rPr>
  </w:style>
  <w:style w:type="paragraph" w:styleId="60">
    <w:name w:val="toc 6"/>
    <w:basedOn w:val="a0"/>
    <w:next w:val="a0"/>
    <w:autoRedefine/>
    <w:uiPriority w:val="39"/>
    <w:rsid w:val="0062342D"/>
    <w:pPr>
      <w:ind w:left="1200"/>
    </w:pPr>
    <w:rPr>
      <w:rFonts w:ascii="Tahoma" w:hAnsi="Tahoma"/>
      <w:sz w:val="20"/>
    </w:rPr>
  </w:style>
  <w:style w:type="paragraph" w:styleId="70">
    <w:name w:val="toc 7"/>
    <w:basedOn w:val="a0"/>
    <w:next w:val="a0"/>
    <w:autoRedefine/>
    <w:uiPriority w:val="39"/>
    <w:rsid w:val="0062342D"/>
    <w:pPr>
      <w:ind w:left="1440"/>
    </w:pPr>
    <w:rPr>
      <w:rFonts w:ascii="Tahoma" w:hAnsi="Tahoma"/>
      <w:sz w:val="20"/>
    </w:rPr>
  </w:style>
  <w:style w:type="paragraph" w:styleId="80">
    <w:name w:val="toc 8"/>
    <w:basedOn w:val="a0"/>
    <w:next w:val="a0"/>
    <w:autoRedefine/>
    <w:uiPriority w:val="39"/>
    <w:rsid w:val="0062342D"/>
    <w:pPr>
      <w:ind w:left="1680"/>
    </w:pPr>
    <w:rPr>
      <w:rFonts w:ascii="Tahoma" w:hAnsi="Tahoma"/>
      <w:sz w:val="20"/>
    </w:rPr>
  </w:style>
  <w:style w:type="paragraph" w:styleId="90">
    <w:name w:val="toc 9"/>
    <w:basedOn w:val="a0"/>
    <w:next w:val="a0"/>
    <w:autoRedefine/>
    <w:uiPriority w:val="39"/>
    <w:rsid w:val="0062342D"/>
    <w:pPr>
      <w:ind w:left="1920"/>
    </w:pPr>
    <w:rPr>
      <w:rFonts w:ascii="Tahoma" w:hAnsi="Tahoma"/>
      <w:sz w:val="20"/>
    </w:rPr>
  </w:style>
  <w:style w:type="paragraph" w:styleId="41">
    <w:name w:val="index 4"/>
    <w:basedOn w:val="a0"/>
    <w:next w:val="a0"/>
    <w:autoRedefine/>
    <w:semiHidden/>
    <w:pPr>
      <w:ind w:left="960" w:hanging="240"/>
    </w:pPr>
  </w:style>
  <w:style w:type="paragraph" w:styleId="51">
    <w:name w:val="index 5"/>
    <w:basedOn w:val="a0"/>
    <w:next w:val="a0"/>
    <w:autoRedefine/>
    <w:semiHidden/>
    <w:pPr>
      <w:ind w:left="1200" w:hanging="240"/>
    </w:pPr>
  </w:style>
  <w:style w:type="paragraph" w:styleId="61">
    <w:name w:val="index 6"/>
    <w:basedOn w:val="a0"/>
    <w:next w:val="a0"/>
    <w:autoRedefine/>
    <w:semiHidden/>
    <w:pPr>
      <w:ind w:left="1440" w:hanging="240"/>
    </w:pPr>
  </w:style>
  <w:style w:type="paragraph" w:styleId="71">
    <w:name w:val="index 7"/>
    <w:basedOn w:val="a0"/>
    <w:next w:val="a0"/>
    <w:autoRedefine/>
    <w:semiHidden/>
    <w:pPr>
      <w:ind w:left="1680" w:hanging="240"/>
    </w:pPr>
  </w:style>
  <w:style w:type="paragraph" w:styleId="81">
    <w:name w:val="index 8"/>
    <w:basedOn w:val="a0"/>
    <w:next w:val="a0"/>
    <w:autoRedefine/>
    <w:semiHidden/>
    <w:pPr>
      <w:ind w:left="1920" w:hanging="240"/>
    </w:pPr>
  </w:style>
  <w:style w:type="paragraph" w:styleId="91">
    <w:name w:val="index 9"/>
    <w:basedOn w:val="a0"/>
    <w:next w:val="a0"/>
    <w:autoRedefine/>
    <w:semiHidden/>
    <w:pPr>
      <w:ind w:left="2160" w:hanging="240"/>
    </w:pPr>
  </w:style>
  <w:style w:type="character" w:customStyle="1" w:styleId="af2">
    <w:name w:val="Шульчева"/>
    <w:semiHidden/>
    <w:rPr>
      <w:rFonts w:ascii="Arial" w:hAnsi="Arial" w:cs="Arial"/>
      <w:color w:val="auto"/>
      <w:sz w:val="20"/>
      <w:szCs w:val="20"/>
    </w:rPr>
  </w:style>
  <w:style w:type="character" w:styleId="af3">
    <w:name w:val="FollowedHyperlink"/>
    <w:rPr>
      <w:color w:val="800080"/>
      <w:u w:val="single"/>
    </w:rPr>
  </w:style>
  <w:style w:type="paragraph" w:styleId="af4">
    <w:name w:val="Balloon Text"/>
    <w:basedOn w:val="a0"/>
    <w:semiHidden/>
    <w:rPr>
      <w:rFonts w:ascii="Tahoma" w:hAnsi="Tahoma" w:cs="Tahoma"/>
      <w:sz w:val="16"/>
      <w:szCs w:val="16"/>
    </w:rPr>
  </w:style>
  <w:style w:type="paragraph" w:styleId="af5">
    <w:name w:val="annotation subject"/>
    <w:basedOn w:val="a9"/>
    <w:next w:val="a9"/>
    <w:semiHidden/>
    <w:pPr>
      <w:ind w:firstLine="737"/>
    </w:pPr>
    <w:rPr>
      <w:b/>
      <w:bCs/>
    </w:rPr>
  </w:style>
  <w:style w:type="numbering" w:customStyle="1" w:styleId="af6">
    <w:name w:val="Стиль нумерованный"/>
  </w:style>
  <w:style w:type="paragraph" w:styleId="af7">
    <w:name w:val="Document Map"/>
    <w:basedOn w:val="a0"/>
    <w:semiHidden/>
    <w:pPr>
      <w:shd w:val="clear" w:color="auto" w:fill="000080"/>
    </w:pPr>
    <w:rPr>
      <w:rFonts w:ascii="Tahoma" w:hAnsi="Tahoma" w:cs="Tahoma"/>
    </w:rPr>
  </w:style>
  <w:style w:type="paragraph" w:styleId="af8">
    <w:name w:val="caption"/>
    <w:basedOn w:val="a0"/>
    <w:next w:val="a0"/>
    <w:link w:val="af9"/>
    <w:qFormat/>
    <w:rsid w:val="00467AA8"/>
    <w:pPr>
      <w:spacing w:before="120"/>
      <w:ind w:right="227"/>
      <w:jc w:val="right"/>
    </w:pPr>
    <w:rPr>
      <w:rFonts w:ascii="Tahoma" w:hAnsi="Tahoma"/>
      <w:bCs/>
      <w:sz w:val="20"/>
    </w:rPr>
  </w:style>
  <w:style w:type="table" w:styleId="afa">
    <w:name w:val="Table Grid"/>
    <w:basedOn w:val="a2"/>
    <w:pPr>
      <w:spacing w:line="276" w:lineRule="auto"/>
      <w:ind w:firstLine="73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Plain Text"/>
    <w:basedOn w:val="a0"/>
    <w:link w:val="afc"/>
    <w:pPr>
      <w:jc w:val="left"/>
    </w:pPr>
  </w:style>
  <w:style w:type="paragraph" w:styleId="afd">
    <w:name w:val="endnote text"/>
    <w:basedOn w:val="a0"/>
    <w:semiHidden/>
    <w:rPr>
      <w:sz w:val="20"/>
    </w:rPr>
  </w:style>
  <w:style w:type="character" w:styleId="afe">
    <w:name w:val="endnote reference"/>
    <w:semiHidden/>
    <w:rPr>
      <w:vertAlign w:val="superscript"/>
    </w:rPr>
  </w:style>
  <w:style w:type="character" w:customStyle="1" w:styleId="shulcheva">
    <w:name w:val="shulcheva"/>
    <w:semiHidden/>
    <w:rPr>
      <w:rFonts w:ascii="Times New Roman" w:hAnsi="Times New Roman" w:cs="Arial"/>
      <w:color w:val="auto"/>
      <w:sz w:val="24"/>
      <w:szCs w:val="20"/>
    </w:rPr>
  </w:style>
  <w:style w:type="paragraph" w:styleId="2">
    <w:name w:val="List Bullet 2"/>
    <w:basedOn w:val="a0"/>
    <w:autoRedefine/>
    <w:pPr>
      <w:numPr>
        <w:numId w:val="36"/>
      </w:numPr>
    </w:pPr>
  </w:style>
  <w:style w:type="paragraph" w:styleId="23">
    <w:name w:val="Body Text Indent 2"/>
    <w:basedOn w:val="a0"/>
    <w:pPr>
      <w:ind w:firstLine="720"/>
    </w:pPr>
    <w:rPr>
      <w:color w:val="000000"/>
      <w:sz w:val="22"/>
    </w:rPr>
  </w:style>
  <w:style w:type="character" w:customStyle="1" w:styleId="af9">
    <w:name w:val="Название объекта Знак"/>
    <w:link w:val="af8"/>
    <w:rsid w:val="00467AA8"/>
    <w:rPr>
      <w:rFonts w:ascii="Tahoma" w:hAnsi="Tahoma"/>
      <w:bCs/>
    </w:rPr>
  </w:style>
  <w:style w:type="numbering" w:customStyle="1" w:styleId="a">
    <w:name w:val="Стиль маркированный"/>
    <w:pPr>
      <w:numPr>
        <w:numId w:val="34"/>
      </w:numPr>
    </w:pPr>
  </w:style>
  <w:style w:type="character" w:customStyle="1" w:styleId="aff">
    <w:name w:val="Стиль"/>
    <w:rsid w:val="00324CFB"/>
    <w:rPr>
      <w:sz w:val="22"/>
      <w:vertAlign w:val="superscript"/>
    </w:rPr>
  </w:style>
  <w:style w:type="paragraph" w:styleId="aff0">
    <w:name w:val="Normal (Web)"/>
    <w:basedOn w:val="a0"/>
    <w:rsid w:val="00521528"/>
    <w:pPr>
      <w:ind w:firstLine="340"/>
    </w:pPr>
    <w:rPr>
      <w:rFonts w:ascii="Tahoma" w:hAnsi="Tahoma"/>
      <w:sz w:val="20"/>
      <w:szCs w:val="24"/>
    </w:rPr>
  </w:style>
  <w:style w:type="character" w:customStyle="1" w:styleId="slobodskaya">
    <w:name w:val="slobodskaya"/>
    <w:semiHidden/>
    <w:rsid w:val="000B4298"/>
    <w:rPr>
      <w:rFonts w:ascii="Times New Roman" w:hAnsi="Times New Roman" w:cs="Arial" w:hint="default"/>
      <w:color w:val="auto"/>
      <w:sz w:val="24"/>
      <w:szCs w:val="20"/>
    </w:rPr>
  </w:style>
  <w:style w:type="paragraph" w:styleId="HTML">
    <w:name w:val="HTML Preformatted"/>
    <w:basedOn w:val="a0"/>
    <w:link w:val="HTML0"/>
    <w:uiPriority w:val="99"/>
    <w:rsid w:val="00F73E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  <w:lang w:val="x-none" w:eastAsia="x-none"/>
    </w:rPr>
  </w:style>
  <w:style w:type="character" w:customStyle="1" w:styleId="af">
    <w:name w:val="Текст сноски Знак"/>
    <w:link w:val="ae"/>
    <w:uiPriority w:val="99"/>
    <w:semiHidden/>
    <w:rsid w:val="00A505A2"/>
    <w:rPr>
      <w:sz w:val="16"/>
    </w:rPr>
  </w:style>
  <w:style w:type="paragraph" w:styleId="aff1">
    <w:name w:val="Revision"/>
    <w:hidden/>
    <w:uiPriority w:val="99"/>
    <w:semiHidden/>
    <w:rsid w:val="00F371A2"/>
    <w:rPr>
      <w:sz w:val="24"/>
    </w:rPr>
  </w:style>
  <w:style w:type="character" w:customStyle="1" w:styleId="HTML0">
    <w:name w:val="Стандартный HTML Знак"/>
    <w:link w:val="HTML"/>
    <w:uiPriority w:val="99"/>
    <w:rsid w:val="007830FD"/>
    <w:rPr>
      <w:rFonts w:ascii="Courier New" w:hAnsi="Courier New" w:cs="Courier New"/>
    </w:rPr>
  </w:style>
  <w:style w:type="paragraph" w:styleId="aff2">
    <w:name w:val="List Paragraph"/>
    <w:basedOn w:val="a0"/>
    <w:uiPriority w:val="34"/>
    <w:qFormat/>
    <w:rsid w:val="009B15E8"/>
    <w:pPr>
      <w:ind w:left="708"/>
      <w:jc w:val="left"/>
    </w:pPr>
    <w:rPr>
      <w:szCs w:val="24"/>
    </w:rPr>
  </w:style>
  <w:style w:type="character" w:customStyle="1" w:styleId="aa">
    <w:name w:val="Текст примечания Знак"/>
    <w:link w:val="a9"/>
    <w:semiHidden/>
    <w:rsid w:val="00B95E98"/>
  </w:style>
  <w:style w:type="character" w:customStyle="1" w:styleId="afc">
    <w:name w:val="Текст Знак"/>
    <w:link w:val="afb"/>
    <w:rsid w:val="00F86BE4"/>
    <w:rPr>
      <w:sz w:val="24"/>
    </w:rPr>
  </w:style>
  <w:style w:type="character" w:customStyle="1" w:styleId="30">
    <w:name w:val="Заголовок 3 Знак"/>
    <w:link w:val="3"/>
    <w:rsid w:val="004141CB"/>
    <w:rPr>
      <w:rFonts w:ascii="Tahoma" w:hAnsi="Tahoma" w:cs="Arial"/>
      <w:i/>
      <w:kern w:val="32"/>
      <w:sz w:val="24"/>
      <w:szCs w:val="28"/>
    </w:rPr>
  </w:style>
  <w:style w:type="paragraph" w:styleId="aff3">
    <w:name w:val="Body Text"/>
    <w:basedOn w:val="a0"/>
    <w:link w:val="aff4"/>
    <w:uiPriority w:val="99"/>
    <w:semiHidden/>
    <w:unhideWhenUsed/>
    <w:rsid w:val="00D32514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D32514"/>
    <w:rPr>
      <w:sz w:val="24"/>
    </w:rPr>
  </w:style>
  <w:style w:type="paragraph" w:styleId="aff5">
    <w:name w:val="TOC Heading"/>
    <w:basedOn w:val="1"/>
    <w:next w:val="a0"/>
    <w:uiPriority w:val="39"/>
    <w:semiHidden/>
    <w:unhideWhenUsed/>
    <w:qFormat/>
    <w:rsid w:val="00EA318C"/>
    <w:pPr>
      <w:keepLines/>
      <w:numPr>
        <w:numId w:val="0"/>
      </w:numPr>
      <w:spacing w:before="480" w:after="0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aff6">
    <w:name w:val="Прим_вним_справ"/>
    <w:basedOn w:val="a0"/>
    <w:qFormat/>
    <w:rsid w:val="00663DA1"/>
    <w:pPr>
      <w:shd w:val="clear" w:color="auto" w:fill="C0C0C0"/>
      <w:ind w:left="1276" w:hanging="1276"/>
    </w:pPr>
    <w:rPr>
      <w:rFonts w:ascii="Arial" w:hAnsi="Arial" w:cs="Tahoma"/>
      <w:i/>
      <w:iCs/>
      <w:sz w:val="18"/>
    </w:rPr>
  </w:style>
  <w:style w:type="character" w:styleId="aff7">
    <w:name w:val="Strong"/>
    <w:uiPriority w:val="22"/>
    <w:qFormat/>
    <w:rsid w:val="00B241D8"/>
    <w:rPr>
      <w:b/>
      <w:bCs/>
    </w:rPr>
  </w:style>
  <w:style w:type="paragraph" w:customStyle="1" w:styleId="Default">
    <w:name w:val="Default"/>
    <w:rsid w:val="0047072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rsid w:val="000777FF"/>
    <w:rPr>
      <w:rFonts w:ascii="Tahoma" w:hAnsi="Tahoma" w:cs="Arial"/>
      <w:b/>
      <w:bCs/>
      <w:kern w:val="32"/>
      <w:sz w:val="24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table of figures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 Bullet 2" w:uiPriority="0"/>
    <w:lsdException w:name="Title" w:semiHidden="0" w:uiPriority="0" w:unhideWhenUsed="0" w:qFormat="1"/>
    <w:lsdException w:name="Default Paragraph Fon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7593"/>
    <w:pPr>
      <w:jc w:val="both"/>
    </w:pPr>
    <w:rPr>
      <w:sz w:val="24"/>
    </w:rPr>
  </w:style>
  <w:style w:type="paragraph" w:styleId="1">
    <w:name w:val="heading 1"/>
    <w:basedOn w:val="a0"/>
    <w:next w:val="20"/>
    <w:link w:val="10"/>
    <w:autoRedefine/>
    <w:qFormat/>
    <w:rsid w:val="00FA3C1B"/>
    <w:pPr>
      <w:numPr>
        <w:numId w:val="188"/>
      </w:numPr>
      <w:spacing w:before="120" w:after="120"/>
      <w:jc w:val="left"/>
      <w:outlineLvl w:val="0"/>
    </w:pPr>
    <w:rPr>
      <w:rFonts w:ascii="Tahoma" w:hAnsi="Tahoma" w:cs="Arial"/>
      <w:b/>
      <w:bCs/>
      <w:kern w:val="32"/>
      <w:szCs w:val="36"/>
    </w:rPr>
  </w:style>
  <w:style w:type="paragraph" w:styleId="20">
    <w:name w:val="heading 2"/>
    <w:basedOn w:val="1"/>
    <w:next w:val="3"/>
    <w:autoRedefine/>
    <w:qFormat/>
    <w:rsid w:val="00001682"/>
    <w:pPr>
      <w:numPr>
        <w:ilvl w:val="1"/>
      </w:numPr>
      <w:outlineLvl w:val="1"/>
    </w:pPr>
    <w:rPr>
      <w:i/>
      <w:szCs w:val="32"/>
    </w:rPr>
  </w:style>
  <w:style w:type="paragraph" w:styleId="3">
    <w:name w:val="heading 3"/>
    <w:basedOn w:val="20"/>
    <w:next w:val="a0"/>
    <w:link w:val="30"/>
    <w:autoRedefine/>
    <w:qFormat/>
    <w:rsid w:val="004141CB"/>
    <w:pPr>
      <w:numPr>
        <w:ilvl w:val="2"/>
      </w:numPr>
      <w:spacing w:before="240"/>
      <w:outlineLvl w:val="2"/>
    </w:pPr>
    <w:rPr>
      <w:b w:val="0"/>
      <w:bCs w:val="0"/>
      <w:szCs w:val="28"/>
    </w:rPr>
  </w:style>
  <w:style w:type="paragraph" w:styleId="4">
    <w:name w:val="heading 4"/>
    <w:basedOn w:val="3"/>
    <w:next w:val="a0"/>
    <w:autoRedefine/>
    <w:qFormat/>
    <w:rsid w:val="004C1AE8"/>
    <w:pPr>
      <w:keepNext/>
      <w:numPr>
        <w:ilvl w:val="3"/>
      </w:numPr>
      <w:spacing w:before="120"/>
      <w:ind w:left="862" w:hanging="862"/>
      <w:outlineLvl w:val="3"/>
    </w:pPr>
    <w:rPr>
      <w:b/>
      <w:sz w:val="20"/>
    </w:rPr>
  </w:style>
  <w:style w:type="paragraph" w:styleId="5">
    <w:name w:val="heading 5"/>
    <w:basedOn w:val="a0"/>
    <w:next w:val="a0"/>
    <w:qFormat/>
    <w:pPr>
      <w:keepNext/>
      <w:numPr>
        <w:ilvl w:val="4"/>
        <w:numId w:val="188"/>
      </w:numPr>
      <w:spacing w:before="240" w:after="120"/>
      <w:outlineLvl w:val="4"/>
    </w:pPr>
    <w:rPr>
      <w:rFonts w:ascii="Arial" w:hAnsi="Arial" w:cs="Arial"/>
      <w:b/>
      <w:bCs/>
      <w:caps/>
      <w:sz w:val="22"/>
      <w:szCs w:val="22"/>
    </w:rPr>
  </w:style>
  <w:style w:type="paragraph" w:styleId="6">
    <w:name w:val="heading 6"/>
    <w:basedOn w:val="a0"/>
    <w:next w:val="a0"/>
    <w:qFormat/>
    <w:pPr>
      <w:keepNext/>
      <w:numPr>
        <w:ilvl w:val="5"/>
        <w:numId w:val="188"/>
      </w:numPr>
      <w:jc w:val="center"/>
      <w:outlineLvl w:val="5"/>
    </w:pPr>
    <w:rPr>
      <w:rFonts w:ascii="Arial" w:hAnsi="Arial"/>
      <w:b/>
      <w:sz w:val="20"/>
    </w:rPr>
  </w:style>
  <w:style w:type="paragraph" w:styleId="7">
    <w:name w:val="heading 7"/>
    <w:basedOn w:val="a0"/>
    <w:next w:val="a0"/>
    <w:qFormat/>
    <w:pPr>
      <w:keepNext/>
      <w:numPr>
        <w:ilvl w:val="6"/>
        <w:numId w:val="188"/>
      </w:numPr>
      <w:jc w:val="left"/>
      <w:outlineLvl w:val="6"/>
    </w:pPr>
    <w:rPr>
      <w:rFonts w:ascii="Arial" w:hAnsi="Arial"/>
      <w:b/>
      <w:color w:val="FF0000"/>
      <w:sz w:val="20"/>
    </w:rPr>
  </w:style>
  <w:style w:type="paragraph" w:styleId="8">
    <w:name w:val="heading 8"/>
    <w:basedOn w:val="a0"/>
    <w:next w:val="a0"/>
    <w:qFormat/>
    <w:pPr>
      <w:keepNext/>
      <w:numPr>
        <w:ilvl w:val="7"/>
        <w:numId w:val="188"/>
      </w:numPr>
      <w:jc w:val="left"/>
      <w:outlineLvl w:val="7"/>
    </w:pPr>
    <w:rPr>
      <w:rFonts w:ascii="Arial" w:hAnsi="Arial" w:cs="Arial"/>
      <w:b/>
      <w:bCs/>
      <w:sz w:val="20"/>
    </w:rPr>
  </w:style>
  <w:style w:type="paragraph" w:styleId="9">
    <w:name w:val="heading 9"/>
    <w:basedOn w:val="a0"/>
    <w:next w:val="a0"/>
    <w:qFormat/>
    <w:pPr>
      <w:keepNext/>
      <w:numPr>
        <w:ilvl w:val="8"/>
        <w:numId w:val="188"/>
      </w:numPr>
      <w:jc w:val="center"/>
      <w:outlineLvl w:val="8"/>
    </w:pPr>
    <w:rPr>
      <w:b/>
      <w:bCs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able of figures"/>
    <w:basedOn w:val="a0"/>
    <w:next w:val="a0"/>
    <w:semiHidden/>
    <w:pPr>
      <w:jc w:val="center"/>
    </w:pPr>
    <w:rPr>
      <w:rFonts w:ascii="Arial" w:hAnsi="Arial"/>
      <w:sz w:val="20"/>
    </w:rPr>
  </w:style>
  <w:style w:type="paragraph" w:styleId="a5">
    <w:name w:val="header"/>
    <w:basedOn w:val="a0"/>
    <w:pPr>
      <w:tabs>
        <w:tab w:val="center" w:pos="4677"/>
        <w:tab w:val="right" w:pos="9355"/>
      </w:tabs>
    </w:pPr>
  </w:style>
  <w:style w:type="character" w:styleId="a6">
    <w:name w:val="Hyperlink"/>
    <w:uiPriority w:val="99"/>
    <w:rPr>
      <w:color w:val="0000FF"/>
      <w:u w:val="single"/>
    </w:rPr>
  </w:style>
  <w:style w:type="paragraph" w:styleId="a7">
    <w:name w:val="Title"/>
    <w:basedOn w:val="a0"/>
    <w:qFormat/>
    <w:pPr>
      <w:spacing w:line="276" w:lineRule="auto"/>
      <w:jc w:val="center"/>
    </w:pPr>
    <w:rPr>
      <w:b/>
      <w:sz w:val="28"/>
    </w:rPr>
  </w:style>
  <w:style w:type="character" w:styleId="a8">
    <w:name w:val="page number"/>
    <w:basedOn w:val="a1"/>
  </w:style>
  <w:style w:type="paragraph" w:styleId="40">
    <w:name w:val="toc 4"/>
    <w:basedOn w:val="a0"/>
    <w:next w:val="a0"/>
    <w:autoRedefine/>
    <w:uiPriority w:val="39"/>
    <w:rsid w:val="0062342D"/>
    <w:pPr>
      <w:tabs>
        <w:tab w:val="left" w:pos="1361"/>
        <w:tab w:val="right" w:leader="dot" w:pos="9628"/>
      </w:tabs>
      <w:ind w:left="680" w:firstLine="680"/>
    </w:pPr>
    <w:rPr>
      <w:rFonts w:ascii="Tahoma" w:hAnsi="Tahoma"/>
      <w:sz w:val="20"/>
    </w:rPr>
  </w:style>
  <w:style w:type="paragraph" w:styleId="a9">
    <w:name w:val="annotation text"/>
    <w:basedOn w:val="a0"/>
    <w:link w:val="aa"/>
    <w:semiHidden/>
    <w:pPr>
      <w:spacing w:line="276" w:lineRule="auto"/>
      <w:ind w:firstLine="720"/>
    </w:pPr>
    <w:rPr>
      <w:sz w:val="20"/>
    </w:rPr>
  </w:style>
  <w:style w:type="paragraph" w:styleId="11">
    <w:name w:val="index 1"/>
    <w:basedOn w:val="a0"/>
    <w:next w:val="a0"/>
    <w:autoRedefine/>
    <w:semiHidden/>
    <w:pPr>
      <w:ind w:left="240" w:hanging="240"/>
      <w:jc w:val="left"/>
    </w:pPr>
    <w:rPr>
      <w:sz w:val="18"/>
    </w:rPr>
  </w:style>
  <w:style w:type="paragraph" w:styleId="ab">
    <w:name w:val="index heading"/>
    <w:basedOn w:val="a0"/>
    <w:next w:val="11"/>
    <w:semiHidden/>
    <w:pPr>
      <w:spacing w:before="240" w:after="120"/>
      <w:ind w:firstLine="720"/>
      <w:jc w:val="center"/>
    </w:pPr>
    <w:rPr>
      <w:b/>
      <w:sz w:val="26"/>
    </w:rPr>
  </w:style>
  <w:style w:type="paragraph" w:styleId="21">
    <w:name w:val="index 2"/>
    <w:basedOn w:val="a0"/>
    <w:next w:val="a0"/>
    <w:autoRedefine/>
    <w:semiHidden/>
    <w:pPr>
      <w:ind w:left="480" w:hanging="240"/>
      <w:jc w:val="left"/>
    </w:pPr>
    <w:rPr>
      <w:sz w:val="18"/>
    </w:rPr>
  </w:style>
  <w:style w:type="paragraph" w:styleId="31">
    <w:name w:val="index 3"/>
    <w:basedOn w:val="a0"/>
    <w:next w:val="a0"/>
    <w:autoRedefine/>
    <w:semiHidden/>
    <w:pPr>
      <w:ind w:left="720" w:hanging="240"/>
      <w:jc w:val="left"/>
    </w:pPr>
    <w:rPr>
      <w:sz w:val="18"/>
    </w:rPr>
  </w:style>
  <w:style w:type="paragraph" w:styleId="12">
    <w:name w:val="toc 1"/>
    <w:basedOn w:val="a0"/>
    <w:next w:val="a0"/>
    <w:autoRedefine/>
    <w:uiPriority w:val="39"/>
    <w:rsid w:val="00D31D28"/>
    <w:pPr>
      <w:tabs>
        <w:tab w:val="left" w:pos="480"/>
        <w:tab w:val="left" w:pos="851"/>
        <w:tab w:val="left" w:pos="1200"/>
        <w:tab w:val="right" w:leader="dot" w:pos="9627"/>
      </w:tabs>
      <w:spacing w:before="60" w:after="60"/>
      <w:ind w:left="147" w:right="646"/>
      <w:contextualSpacing/>
    </w:pPr>
    <w:rPr>
      <w:rFonts w:ascii="Tahoma" w:hAnsi="Tahoma"/>
      <w:b/>
      <w:caps/>
      <w:noProof/>
      <w:sz w:val="20"/>
      <w:szCs w:val="22"/>
    </w:rPr>
  </w:style>
  <w:style w:type="paragraph" w:styleId="22">
    <w:name w:val="toc 2"/>
    <w:basedOn w:val="a0"/>
    <w:next w:val="a0"/>
    <w:autoRedefine/>
    <w:uiPriority w:val="39"/>
    <w:rsid w:val="0062342D"/>
    <w:pPr>
      <w:tabs>
        <w:tab w:val="left" w:pos="960"/>
        <w:tab w:val="left" w:pos="1276"/>
        <w:tab w:val="right" w:leader="dot" w:pos="9628"/>
      </w:tabs>
      <w:spacing w:before="15" w:after="15"/>
      <w:ind w:firstLine="285"/>
      <w:contextualSpacing/>
      <w:jc w:val="left"/>
    </w:pPr>
    <w:rPr>
      <w:rFonts w:ascii="Tahoma" w:hAnsi="Tahoma"/>
      <w:smallCaps/>
      <w:noProof/>
      <w:sz w:val="20"/>
      <w:szCs w:val="24"/>
    </w:rPr>
  </w:style>
  <w:style w:type="paragraph" w:styleId="32">
    <w:name w:val="toc 3"/>
    <w:basedOn w:val="a0"/>
    <w:next w:val="a0"/>
    <w:autoRedefine/>
    <w:uiPriority w:val="39"/>
    <w:rsid w:val="0062342D"/>
    <w:pPr>
      <w:tabs>
        <w:tab w:val="left" w:pos="1276"/>
        <w:tab w:val="left" w:pos="1418"/>
        <w:tab w:val="right" w:leader="dot" w:pos="9628"/>
      </w:tabs>
      <w:ind w:left="570" w:right="645"/>
    </w:pPr>
    <w:rPr>
      <w:rFonts w:ascii="Tahoma" w:hAnsi="Tahoma"/>
      <w:i/>
      <w:noProof/>
      <w:sz w:val="20"/>
      <w:szCs w:val="22"/>
    </w:rPr>
  </w:style>
  <w:style w:type="paragraph" w:customStyle="1" w:styleId="13">
    <w:name w:val="Обычный (веб)1"/>
    <w:basedOn w:val="a0"/>
    <w:pPr>
      <w:widowControl w:val="0"/>
      <w:spacing w:before="100" w:after="100"/>
      <w:jc w:val="left"/>
    </w:pPr>
    <w:rPr>
      <w:rFonts w:ascii="Arial" w:hAnsi="Arial"/>
      <w:color w:val="000000"/>
      <w:sz w:val="20"/>
    </w:rPr>
  </w:style>
  <w:style w:type="character" w:styleId="ac">
    <w:name w:val="annotation reference"/>
    <w:semiHidden/>
    <w:rPr>
      <w:sz w:val="16"/>
    </w:rPr>
  </w:style>
  <w:style w:type="character" w:styleId="ad">
    <w:name w:val="footnote reference"/>
    <w:uiPriority w:val="99"/>
    <w:semiHidden/>
    <w:rPr>
      <w:vertAlign w:val="superscript"/>
    </w:rPr>
  </w:style>
  <w:style w:type="paragraph" w:styleId="ae">
    <w:name w:val="footnote text"/>
    <w:basedOn w:val="a0"/>
    <w:link w:val="af"/>
    <w:uiPriority w:val="99"/>
    <w:semiHidden/>
    <w:pPr>
      <w:jc w:val="left"/>
    </w:pPr>
    <w:rPr>
      <w:sz w:val="16"/>
      <w:lang w:val="x-none" w:eastAsia="x-none"/>
    </w:rPr>
  </w:style>
  <w:style w:type="paragraph" w:customStyle="1" w:styleId="af0">
    <w:name w:val="абзац"/>
    <w:basedOn w:val="a0"/>
    <w:pPr>
      <w:spacing w:after="60"/>
      <w:ind w:firstLine="567"/>
    </w:pPr>
    <w:rPr>
      <w:sz w:val="22"/>
    </w:rPr>
  </w:style>
  <w:style w:type="paragraph" w:styleId="af1">
    <w:name w:val="footer"/>
    <w:basedOn w:val="a0"/>
    <w:pPr>
      <w:tabs>
        <w:tab w:val="center" w:pos="4677"/>
        <w:tab w:val="right" w:pos="9355"/>
      </w:tabs>
    </w:pPr>
  </w:style>
  <w:style w:type="paragraph" w:styleId="50">
    <w:name w:val="toc 5"/>
    <w:basedOn w:val="a0"/>
    <w:next w:val="a0"/>
    <w:autoRedefine/>
    <w:uiPriority w:val="39"/>
    <w:rsid w:val="0062342D"/>
    <w:pPr>
      <w:ind w:left="960"/>
    </w:pPr>
    <w:rPr>
      <w:rFonts w:ascii="Tahoma" w:hAnsi="Tahoma"/>
      <w:sz w:val="20"/>
    </w:rPr>
  </w:style>
  <w:style w:type="paragraph" w:styleId="60">
    <w:name w:val="toc 6"/>
    <w:basedOn w:val="a0"/>
    <w:next w:val="a0"/>
    <w:autoRedefine/>
    <w:uiPriority w:val="39"/>
    <w:rsid w:val="0062342D"/>
    <w:pPr>
      <w:ind w:left="1200"/>
    </w:pPr>
    <w:rPr>
      <w:rFonts w:ascii="Tahoma" w:hAnsi="Tahoma"/>
      <w:sz w:val="20"/>
    </w:rPr>
  </w:style>
  <w:style w:type="paragraph" w:styleId="70">
    <w:name w:val="toc 7"/>
    <w:basedOn w:val="a0"/>
    <w:next w:val="a0"/>
    <w:autoRedefine/>
    <w:uiPriority w:val="39"/>
    <w:rsid w:val="0062342D"/>
    <w:pPr>
      <w:ind w:left="1440"/>
    </w:pPr>
    <w:rPr>
      <w:rFonts w:ascii="Tahoma" w:hAnsi="Tahoma"/>
      <w:sz w:val="20"/>
    </w:rPr>
  </w:style>
  <w:style w:type="paragraph" w:styleId="80">
    <w:name w:val="toc 8"/>
    <w:basedOn w:val="a0"/>
    <w:next w:val="a0"/>
    <w:autoRedefine/>
    <w:uiPriority w:val="39"/>
    <w:rsid w:val="0062342D"/>
    <w:pPr>
      <w:ind w:left="1680"/>
    </w:pPr>
    <w:rPr>
      <w:rFonts w:ascii="Tahoma" w:hAnsi="Tahoma"/>
      <w:sz w:val="20"/>
    </w:rPr>
  </w:style>
  <w:style w:type="paragraph" w:styleId="90">
    <w:name w:val="toc 9"/>
    <w:basedOn w:val="a0"/>
    <w:next w:val="a0"/>
    <w:autoRedefine/>
    <w:uiPriority w:val="39"/>
    <w:rsid w:val="0062342D"/>
    <w:pPr>
      <w:ind w:left="1920"/>
    </w:pPr>
    <w:rPr>
      <w:rFonts w:ascii="Tahoma" w:hAnsi="Tahoma"/>
      <w:sz w:val="20"/>
    </w:rPr>
  </w:style>
  <w:style w:type="paragraph" w:styleId="41">
    <w:name w:val="index 4"/>
    <w:basedOn w:val="a0"/>
    <w:next w:val="a0"/>
    <w:autoRedefine/>
    <w:semiHidden/>
    <w:pPr>
      <w:ind w:left="960" w:hanging="240"/>
    </w:pPr>
  </w:style>
  <w:style w:type="paragraph" w:styleId="51">
    <w:name w:val="index 5"/>
    <w:basedOn w:val="a0"/>
    <w:next w:val="a0"/>
    <w:autoRedefine/>
    <w:semiHidden/>
    <w:pPr>
      <w:ind w:left="1200" w:hanging="240"/>
    </w:pPr>
  </w:style>
  <w:style w:type="paragraph" w:styleId="61">
    <w:name w:val="index 6"/>
    <w:basedOn w:val="a0"/>
    <w:next w:val="a0"/>
    <w:autoRedefine/>
    <w:semiHidden/>
    <w:pPr>
      <w:ind w:left="1440" w:hanging="240"/>
    </w:pPr>
  </w:style>
  <w:style w:type="paragraph" w:styleId="71">
    <w:name w:val="index 7"/>
    <w:basedOn w:val="a0"/>
    <w:next w:val="a0"/>
    <w:autoRedefine/>
    <w:semiHidden/>
    <w:pPr>
      <w:ind w:left="1680" w:hanging="240"/>
    </w:pPr>
  </w:style>
  <w:style w:type="paragraph" w:styleId="81">
    <w:name w:val="index 8"/>
    <w:basedOn w:val="a0"/>
    <w:next w:val="a0"/>
    <w:autoRedefine/>
    <w:semiHidden/>
    <w:pPr>
      <w:ind w:left="1920" w:hanging="240"/>
    </w:pPr>
  </w:style>
  <w:style w:type="paragraph" w:styleId="91">
    <w:name w:val="index 9"/>
    <w:basedOn w:val="a0"/>
    <w:next w:val="a0"/>
    <w:autoRedefine/>
    <w:semiHidden/>
    <w:pPr>
      <w:ind w:left="2160" w:hanging="240"/>
    </w:pPr>
  </w:style>
  <w:style w:type="character" w:customStyle="1" w:styleId="af2">
    <w:name w:val="Шульчева"/>
    <w:semiHidden/>
    <w:rPr>
      <w:rFonts w:ascii="Arial" w:hAnsi="Arial" w:cs="Arial"/>
      <w:color w:val="auto"/>
      <w:sz w:val="20"/>
      <w:szCs w:val="20"/>
    </w:rPr>
  </w:style>
  <w:style w:type="character" w:styleId="af3">
    <w:name w:val="FollowedHyperlink"/>
    <w:rPr>
      <w:color w:val="800080"/>
      <w:u w:val="single"/>
    </w:rPr>
  </w:style>
  <w:style w:type="paragraph" w:styleId="af4">
    <w:name w:val="Balloon Text"/>
    <w:basedOn w:val="a0"/>
    <w:semiHidden/>
    <w:rPr>
      <w:rFonts w:ascii="Tahoma" w:hAnsi="Tahoma" w:cs="Tahoma"/>
      <w:sz w:val="16"/>
      <w:szCs w:val="16"/>
    </w:rPr>
  </w:style>
  <w:style w:type="paragraph" w:styleId="af5">
    <w:name w:val="annotation subject"/>
    <w:basedOn w:val="a9"/>
    <w:next w:val="a9"/>
    <w:semiHidden/>
    <w:pPr>
      <w:ind w:firstLine="737"/>
    </w:pPr>
    <w:rPr>
      <w:b/>
      <w:bCs/>
    </w:rPr>
  </w:style>
  <w:style w:type="numbering" w:customStyle="1" w:styleId="af6">
    <w:name w:val="Стиль нумерованный"/>
  </w:style>
  <w:style w:type="paragraph" w:styleId="af7">
    <w:name w:val="Document Map"/>
    <w:basedOn w:val="a0"/>
    <w:semiHidden/>
    <w:pPr>
      <w:shd w:val="clear" w:color="auto" w:fill="000080"/>
    </w:pPr>
    <w:rPr>
      <w:rFonts w:ascii="Tahoma" w:hAnsi="Tahoma" w:cs="Tahoma"/>
    </w:rPr>
  </w:style>
  <w:style w:type="paragraph" w:styleId="af8">
    <w:name w:val="caption"/>
    <w:basedOn w:val="a0"/>
    <w:next w:val="a0"/>
    <w:link w:val="af9"/>
    <w:qFormat/>
    <w:rsid w:val="00467AA8"/>
    <w:pPr>
      <w:spacing w:before="120"/>
      <w:ind w:right="227"/>
      <w:jc w:val="right"/>
    </w:pPr>
    <w:rPr>
      <w:rFonts w:ascii="Tahoma" w:hAnsi="Tahoma"/>
      <w:bCs/>
      <w:sz w:val="20"/>
    </w:rPr>
  </w:style>
  <w:style w:type="table" w:styleId="afa">
    <w:name w:val="Table Grid"/>
    <w:basedOn w:val="a2"/>
    <w:pPr>
      <w:spacing w:line="276" w:lineRule="auto"/>
      <w:ind w:firstLine="73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Plain Text"/>
    <w:basedOn w:val="a0"/>
    <w:link w:val="afc"/>
    <w:pPr>
      <w:jc w:val="left"/>
    </w:pPr>
  </w:style>
  <w:style w:type="paragraph" w:styleId="afd">
    <w:name w:val="endnote text"/>
    <w:basedOn w:val="a0"/>
    <w:semiHidden/>
    <w:rPr>
      <w:sz w:val="20"/>
    </w:rPr>
  </w:style>
  <w:style w:type="character" w:styleId="afe">
    <w:name w:val="endnote reference"/>
    <w:semiHidden/>
    <w:rPr>
      <w:vertAlign w:val="superscript"/>
    </w:rPr>
  </w:style>
  <w:style w:type="character" w:customStyle="1" w:styleId="shulcheva">
    <w:name w:val="shulcheva"/>
    <w:semiHidden/>
    <w:rPr>
      <w:rFonts w:ascii="Times New Roman" w:hAnsi="Times New Roman" w:cs="Arial"/>
      <w:color w:val="auto"/>
      <w:sz w:val="24"/>
      <w:szCs w:val="20"/>
    </w:rPr>
  </w:style>
  <w:style w:type="paragraph" w:styleId="2">
    <w:name w:val="List Bullet 2"/>
    <w:basedOn w:val="a0"/>
    <w:autoRedefine/>
    <w:pPr>
      <w:numPr>
        <w:numId w:val="36"/>
      </w:numPr>
    </w:pPr>
  </w:style>
  <w:style w:type="paragraph" w:styleId="23">
    <w:name w:val="Body Text Indent 2"/>
    <w:basedOn w:val="a0"/>
    <w:pPr>
      <w:ind w:firstLine="720"/>
    </w:pPr>
    <w:rPr>
      <w:color w:val="000000"/>
      <w:sz w:val="22"/>
    </w:rPr>
  </w:style>
  <w:style w:type="character" w:customStyle="1" w:styleId="af9">
    <w:name w:val="Название объекта Знак"/>
    <w:link w:val="af8"/>
    <w:rsid w:val="00467AA8"/>
    <w:rPr>
      <w:rFonts w:ascii="Tahoma" w:hAnsi="Tahoma"/>
      <w:bCs/>
    </w:rPr>
  </w:style>
  <w:style w:type="numbering" w:customStyle="1" w:styleId="a">
    <w:name w:val="Стиль маркированный"/>
    <w:pPr>
      <w:numPr>
        <w:numId w:val="34"/>
      </w:numPr>
    </w:pPr>
  </w:style>
  <w:style w:type="character" w:customStyle="1" w:styleId="aff">
    <w:name w:val="Стиль"/>
    <w:rsid w:val="00324CFB"/>
    <w:rPr>
      <w:sz w:val="22"/>
      <w:vertAlign w:val="superscript"/>
    </w:rPr>
  </w:style>
  <w:style w:type="paragraph" w:styleId="aff0">
    <w:name w:val="Normal (Web)"/>
    <w:basedOn w:val="a0"/>
    <w:rsid w:val="00521528"/>
    <w:pPr>
      <w:ind w:firstLine="340"/>
    </w:pPr>
    <w:rPr>
      <w:rFonts w:ascii="Tahoma" w:hAnsi="Tahoma"/>
      <w:sz w:val="20"/>
      <w:szCs w:val="24"/>
    </w:rPr>
  </w:style>
  <w:style w:type="character" w:customStyle="1" w:styleId="slobodskaya">
    <w:name w:val="slobodskaya"/>
    <w:semiHidden/>
    <w:rsid w:val="000B4298"/>
    <w:rPr>
      <w:rFonts w:ascii="Times New Roman" w:hAnsi="Times New Roman" w:cs="Arial" w:hint="default"/>
      <w:color w:val="auto"/>
      <w:sz w:val="24"/>
      <w:szCs w:val="20"/>
    </w:rPr>
  </w:style>
  <w:style w:type="paragraph" w:styleId="HTML">
    <w:name w:val="HTML Preformatted"/>
    <w:basedOn w:val="a0"/>
    <w:link w:val="HTML0"/>
    <w:uiPriority w:val="99"/>
    <w:rsid w:val="00F73E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  <w:lang w:val="x-none" w:eastAsia="x-none"/>
    </w:rPr>
  </w:style>
  <w:style w:type="character" w:customStyle="1" w:styleId="af">
    <w:name w:val="Текст сноски Знак"/>
    <w:link w:val="ae"/>
    <w:uiPriority w:val="99"/>
    <w:semiHidden/>
    <w:rsid w:val="00A505A2"/>
    <w:rPr>
      <w:sz w:val="16"/>
    </w:rPr>
  </w:style>
  <w:style w:type="paragraph" w:styleId="aff1">
    <w:name w:val="Revision"/>
    <w:hidden/>
    <w:uiPriority w:val="99"/>
    <w:semiHidden/>
    <w:rsid w:val="00F371A2"/>
    <w:rPr>
      <w:sz w:val="24"/>
    </w:rPr>
  </w:style>
  <w:style w:type="character" w:customStyle="1" w:styleId="HTML0">
    <w:name w:val="Стандартный HTML Знак"/>
    <w:link w:val="HTML"/>
    <w:uiPriority w:val="99"/>
    <w:rsid w:val="007830FD"/>
    <w:rPr>
      <w:rFonts w:ascii="Courier New" w:hAnsi="Courier New" w:cs="Courier New"/>
    </w:rPr>
  </w:style>
  <w:style w:type="paragraph" w:styleId="aff2">
    <w:name w:val="List Paragraph"/>
    <w:basedOn w:val="a0"/>
    <w:uiPriority w:val="34"/>
    <w:qFormat/>
    <w:rsid w:val="009B15E8"/>
    <w:pPr>
      <w:ind w:left="708"/>
      <w:jc w:val="left"/>
    </w:pPr>
    <w:rPr>
      <w:szCs w:val="24"/>
    </w:rPr>
  </w:style>
  <w:style w:type="character" w:customStyle="1" w:styleId="aa">
    <w:name w:val="Текст примечания Знак"/>
    <w:link w:val="a9"/>
    <w:semiHidden/>
    <w:rsid w:val="00B95E98"/>
  </w:style>
  <w:style w:type="character" w:customStyle="1" w:styleId="afc">
    <w:name w:val="Текст Знак"/>
    <w:link w:val="afb"/>
    <w:rsid w:val="00F86BE4"/>
    <w:rPr>
      <w:sz w:val="24"/>
    </w:rPr>
  </w:style>
  <w:style w:type="character" w:customStyle="1" w:styleId="30">
    <w:name w:val="Заголовок 3 Знак"/>
    <w:link w:val="3"/>
    <w:rsid w:val="004141CB"/>
    <w:rPr>
      <w:rFonts w:ascii="Tahoma" w:hAnsi="Tahoma" w:cs="Arial"/>
      <w:i/>
      <w:kern w:val="32"/>
      <w:sz w:val="24"/>
      <w:szCs w:val="28"/>
    </w:rPr>
  </w:style>
  <w:style w:type="paragraph" w:styleId="aff3">
    <w:name w:val="Body Text"/>
    <w:basedOn w:val="a0"/>
    <w:link w:val="aff4"/>
    <w:uiPriority w:val="99"/>
    <w:semiHidden/>
    <w:unhideWhenUsed/>
    <w:rsid w:val="00D32514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D32514"/>
    <w:rPr>
      <w:sz w:val="24"/>
    </w:rPr>
  </w:style>
  <w:style w:type="paragraph" w:styleId="aff5">
    <w:name w:val="TOC Heading"/>
    <w:basedOn w:val="1"/>
    <w:next w:val="a0"/>
    <w:uiPriority w:val="39"/>
    <w:semiHidden/>
    <w:unhideWhenUsed/>
    <w:qFormat/>
    <w:rsid w:val="00EA318C"/>
    <w:pPr>
      <w:keepLines/>
      <w:numPr>
        <w:numId w:val="0"/>
      </w:numPr>
      <w:spacing w:before="480" w:after="0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aff6">
    <w:name w:val="Прим_вним_справ"/>
    <w:basedOn w:val="a0"/>
    <w:qFormat/>
    <w:rsid w:val="00663DA1"/>
    <w:pPr>
      <w:shd w:val="clear" w:color="auto" w:fill="C0C0C0"/>
      <w:ind w:left="1276" w:hanging="1276"/>
    </w:pPr>
    <w:rPr>
      <w:rFonts w:ascii="Arial" w:hAnsi="Arial" w:cs="Tahoma"/>
      <w:i/>
      <w:iCs/>
      <w:sz w:val="18"/>
    </w:rPr>
  </w:style>
  <w:style w:type="character" w:styleId="aff7">
    <w:name w:val="Strong"/>
    <w:uiPriority w:val="22"/>
    <w:qFormat/>
    <w:rsid w:val="00B241D8"/>
    <w:rPr>
      <w:b/>
      <w:bCs/>
    </w:rPr>
  </w:style>
  <w:style w:type="paragraph" w:customStyle="1" w:styleId="Default">
    <w:name w:val="Default"/>
    <w:rsid w:val="0047072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rsid w:val="000777FF"/>
    <w:rPr>
      <w:rFonts w:ascii="Tahoma" w:hAnsi="Tahoma" w:cs="Arial"/>
      <w:b/>
      <w:bCs/>
      <w:kern w:val="32"/>
      <w:sz w:val="24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24774">
      <w:bodyDiv w:val="1"/>
      <w:marLeft w:val="15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9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4947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4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png"/><Relationship Id="rId117" Type="http://schemas.openxmlformats.org/officeDocument/2006/relationships/image" Target="media/image84.png"/><Relationship Id="rId21" Type="http://schemas.openxmlformats.org/officeDocument/2006/relationships/hyperlink" Target="http://ca.micex.ru/sed/viewCatalog.do?menuKey=62" TargetMode="External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image" Target="media/image54.png"/><Relationship Id="rId89" Type="http://schemas.openxmlformats.org/officeDocument/2006/relationships/image" Target="media/image59.png"/><Relationship Id="rId112" Type="http://schemas.openxmlformats.org/officeDocument/2006/relationships/image" Target="media/image80.png"/><Relationship Id="rId133" Type="http://schemas.openxmlformats.org/officeDocument/2006/relationships/hyperlink" Target="http://www.nsd.ru/ru/documents/workflow/" TargetMode="External"/><Relationship Id="rId138" Type="http://schemas.openxmlformats.org/officeDocument/2006/relationships/image" Target="media/image98.png"/><Relationship Id="rId16" Type="http://schemas.openxmlformats.org/officeDocument/2006/relationships/hyperlink" Target="https://www.nsd.ru/common/img/uploaded/files/edo/Luch_CA_P2.doc" TargetMode="External"/><Relationship Id="rId107" Type="http://schemas.openxmlformats.org/officeDocument/2006/relationships/image" Target="media/image75.png"/><Relationship Id="rId11" Type="http://schemas.openxmlformats.org/officeDocument/2006/relationships/webSettings" Target="webSettings.xml"/><Relationship Id="rId32" Type="http://schemas.openxmlformats.org/officeDocument/2006/relationships/image" Target="cid:image002.png@01D214B5.8A4305D0" TargetMode="External"/><Relationship Id="rId37" Type="http://schemas.openxmlformats.org/officeDocument/2006/relationships/hyperlink" Target="https://www.nsd.ru/ru/workflow/system/crypto/" TargetMode="External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102" Type="http://schemas.openxmlformats.org/officeDocument/2006/relationships/image" Target="media/image71.png"/><Relationship Id="rId123" Type="http://schemas.openxmlformats.org/officeDocument/2006/relationships/image" Target="media/image90.png"/><Relationship Id="rId128" Type="http://schemas.openxmlformats.org/officeDocument/2006/relationships/image" Target="media/image95.png"/><Relationship Id="rId144" Type="http://schemas.openxmlformats.org/officeDocument/2006/relationships/hyperlink" Target="file:///C:\Users\Labzina\AppData\Local\Microsoft\Windows\Temporary%20Internet%20Files\Labzina\Documents\&#1063;&#1077;&#1088;&#1085;&#1086;&#1074;&#1080;&#1082;&#1080;%20SharePoint\&#1042;&#1072;&#1083;&#1102;&#1090;&#1085;&#1099;&#1081;" TargetMode="External"/><Relationship Id="rId149" Type="http://schemas.openxmlformats.org/officeDocument/2006/relationships/header" Target="header2.xml"/><Relationship Id="rId5" Type="http://schemas.openxmlformats.org/officeDocument/2006/relationships/customXml" Target="../customXml/item5.xml"/><Relationship Id="rId90" Type="http://schemas.openxmlformats.org/officeDocument/2006/relationships/image" Target="media/image60.png"/><Relationship Id="rId95" Type="http://schemas.openxmlformats.org/officeDocument/2006/relationships/hyperlink" Target="http://www.nsd.ru/common/img/uploaded/files/edo/Luch_register.doc" TargetMode="External"/><Relationship Id="rId22" Type="http://schemas.openxmlformats.org/officeDocument/2006/relationships/hyperlink" Target="http://www.nsd.ru/ru/workflow/system/programs/" TargetMode="External"/><Relationship Id="rId27" Type="http://schemas.openxmlformats.org/officeDocument/2006/relationships/image" Target="media/image3.png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113" Type="http://schemas.openxmlformats.org/officeDocument/2006/relationships/image" Target="media/image81.png"/><Relationship Id="rId118" Type="http://schemas.openxmlformats.org/officeDocument/2006/relationships/image" Target="media/image85.png"/><Relationship Id="rId134" Type="http://schemas.openxmlformats.org/officeDocument/2006/relationships/image" Target="media/image96.png"/><Relationship Id="rId139" Type="http://schemas.openxmlformats.org/officeDocument/2006/relationships/image" Target="media/image99.png"/><Relationship Id="rId80" Type="http://schemas.openxmlformats.org/officeDocument/2006/relationships/image" Target="media/image51.png"/><Relationship Id="rId85" Type="http://schemas.openxmlformats.org/officeDocument/2006/relationships/image" Target="media/image55.png"/><Relationship Id="rId150" Type="http://schemas.openxmlformats.org/officeDocument/2006/relationships/footer" Target="footer1.xml"/><Relationship Id="rId12" Type="http://schemas.openxmlformats.org/officeDocument/2006/relationships/footnotes" Target="footnotes.xml"/><Relationship Id="rId17" Type="http://schemas.openxmlformats.org/officeDocument/2006/relationships/hyperlink" Target="http://www.nsd.ru/common/img/uploaded/files/edo/ReadMe.txt" TargetMode="External"/><Relationship Id="rId25" Type="http://schemas.openxmlformats.org/officeDocument/2006/relationships/hyperlink" Target="http://www.nsd.ru/ru/documents/workflow/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1.png"/><Relationship Id="rId46" Type="http://schemas.openxmlformats.org/officeDocument/2006/relationships/image" Target="media/image18.png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103" Type="http://schemas.openxmlformats.org/officeDocument/2006/relationships/image" Target="media/image72.png"/><Relationship Id="rId108" Type="http://schemas.openxmlformats.org/officeDocument/2006/relationships/image" Target="media/image76.png"/><Relationship Id="rId116" Type="http://schemas.openxmlformats.org/officeDocument/2006/relationships/image" Target="media/image83.png"/><Relationship Id="rId124" Type="http://schemas.openxmlformats.org/officeDocument/2006/relationships/image" Target="media/image91.png"/><Relationship Id="rId129" Type="http://schemas.openxmlformats.org/officeDocument/2006/relationships/hyperlink" Target="http://www.nsd.ru/common/img/uploaded/files/edo/Luch_register.doc" TargetMode="External"/><Relationship Id="rId137" Type="http://schemas.openxmlformats.org/officeDocument/2006/relationships/hyperlink" Target="https://www.nsd.ru/ru/workflow/system/crypto/" TargetMode="External"/><Relationship Id="rId20" Type="http://schemas.openxmlformats.org/officeDocument/2006/relationships/hyperlink" Target="http://ca.micex.ru/sed/viewCatalog.do?menuKey=55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26.png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75" Type="http://schemas.openxmlformats.org/officeDocument/2006/relationships/image" Target="media/image46.png"/><Relationship Id="rId83" Type="http://schemas.openxmlformats.org/officeDocument/2006/relationships/hyperlink" Target="http://www.nsd.ru/common/img/uploaded/files/edo/Luch_directory.doc" TargetMode="External"/><Relationship Id="rId88" Type="http://schemas.openxmlformats.org/officeDocument/2006/relationships/image" Target="media/image58.png"/><Relationship Id="rId91" Type="http://schemas.openxmlformats.org/officeDocument/2006/relationships/image" Target="media/image61.png"/><Relationship Id="rId96" Type="http://schemas.openxmlformats.org/officeDocument/2006/relationships/image" Target="media/image65.png"/><Relationship Id="rId111" Type="http://schemas.openxmlformats.org/officeDocument/2006/relationships/image" Target="media/image79.png"/><Relationship Id="rId132" Type="http://schemas.openxmlformats.org/officeDocument/2006/relationships/hyperlink" Target="http://www.nsd.ru/ru/documents/workflow/" TargetMode="External"/><Relationship Id="rId140" Type="http://schemas.openxmlformats.org/officeDocument/2006/relationships/image" Target="media/image100.png"/><Relationship Id="rId145" Type="http://schemas.openxmlformats.org/officeDocument/2006/relationships/hyperlink" Target="https://www.nsd.ru/common/img/uploaded/files/edo/Luch_directory.doc" TargetMode="External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yperlink" Target="https://www.nsd.ru/common/img/uploaded/files/edo/Luch_directory_P1.doc" TargetMode="External"/><Relationship Id="rId23" Type="http://schemas.openxmlformats.org/officeDocument/2006/relationships/hyperlink" Target="http://www.nsd.ru/ru/workflow/system/crypto/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0.png"/><Relationship Id="rId49" Type="http://schemas.openxmlformats.org/officeDocument/2006/relationships/image" Target="media/image21.png"/><Relationship Id="rId57" Type="http://schemas.openxmlformats.org/officeDocument/2006/relationships/image" Target="media/image29.png"/><Relationship Id="rId106" Type="http://schemas.openxmlformats.org/officeDocument/2006/relationships/image" Target="media/image74.png"/><Relationship Id="rId114" Type="http://schemas.openxmlformats.org/officeDocument/2006/relationships/hyperlink" Target="http://www.nsd.ru/common/img/uploaded/files/edo/Luch_register.doc" TargetMode="External"/><Relationship Id="rId119" Type="http://schemas.openxmlformats.org/officeDocument/2006/relationships/image" Target="media/image86.png"/><Relationship Id="rId127" Type="http://schemas.openxmlformats.org/officeDocument/2006/relationships/image" Target="media/image94.png"/><Relationship Id="rId10" Type="http://schemas.openxmlformats.org/officeDocument/2006/relationships/settings" Target="settings.xml"/><Relationship Id="rId31" Type="http://schemas.openxmlformats.org/officeDocument/2006/relationships/image" Target="media/image7.png"/><Relationship Id="rId44" Type="http://schemas.openxmlformats.org/officeDocument/2006/relationships/image" Target="media/image16.png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hyperlink" Target="http://www.nsd.ru/common/img/uploaded/files/edo/Luch_register.doc" TargetMode="External"/><Relationship Id="rId78" Type="http://schemas.openxmlformats.org/officeDocument/2006/relationships/image" Target="media/image49.png"/><Relationship Id="rId81" Type="http://schemas.openxmlformats.org/officeDocument/2006/relationships/image" Target="media/image52.png"/><Relationship Id="rId86" Type="http://schemas.openxmlformats.org/officeDocument/2006/relationships/image" Target="media/image56.png"/><Relationship Id="rId94" Type="http://schemas.openxmlformats.org/officeDocument/2006/relationships/image" Target="media/image64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89.png"/><Relationship Id="rId130" Type="http://schemas.openxmlformats.org/officeDocument/2006/relationships/hyperlink" Target="http://www.nsd.ru/common/img/uploaded/files/edo/Luch_register.doc" TargetMode="External"/><Relationship Id="rId135" Type="http://schemas.openxmlformats.org/officeDocument/2006/relationships/image" Target="media/image97.png"/><Relationship Id="rId143" Type="http://schemas.openxmlformats.org/officeDocument/2006/relationships/image" Target="media/image103.png"/><Relationship Id="rId148" Type="http://schemas.openxmlformats.org/officeDocument/2006/relationships/header" Target="header1.xml"/><Relationship Id="rId15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3" Type="http://schemas.openxmlformats.org/officeDocument/2006/relationships/endnotes" Target="endnotes.xml"/><Relationship Id="rId18" Type="http://schemas.openxmlformats.org/officeDocument/2006/relationships/hyperlink" Target="http://www.nsd.ru/common/slobodskaya/Local%20Settings/Temporary%20Internet%20Files/Content.Outlook/X95X93D2/&#1074;" TargetMode="External"/><Relationship Id="rId39" Type="http://schemas.openxmlformats.org/officeDocument/2006/relationships/hyperlink" Target="http://www.nsd.ru/" TargetMode="External"/><Relationship Id="rId109" Type="http://schemas.openxmlformats.org/officeDocument/2006/relationships/image" Target="media/image77.png"/><Relationship Id="rId34" Type="http://schemas.openxmlformats.org/officeDocument/2006/relationships/image" Target="cid:image001.png@01D214B5.8A4305D0" TargetMode="External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76" Type="http://schemas.openxmlformats.org/officeDocument/2006/relationships/image" Target="media/image47.png"/><Relationship Id="rId97" Type="http://schemas.openxmlformats.org/officeDocument/2006/relationships/image" Target="media/image66.png"/><Relationship Id="rId104" Type="http://schemas.openxmlformats.org/officeDocument/2006/relationships/image" Target="media/image73.png"/><Relationship Id="rId120" Type="http://schemas.openxmlformats.org/officeDocument/2006/relationships/image" Target="media/image87.png"/><Relationship Id="rId125" Type="http://schemas.openxmlformats.org/officeDocument/2006/relationships/image" Target="media/image92.png"/><Relationship Id="rId141" Type="http://schemas.openxmlformats.org/officeDocument/2006/relationships/image" Target="media/image101.png"/><Relationship Id="rId146" Type="http://schemas.openxmlformats.org/officeDocument/2006/relationships/hyperlink" Target="http://www.nsd.ru/common/img/uploaded/files/edo/Luch_strela.doc" TargetMode="External"/><Relationship Id="rId7" Type="http://schemas.openxmlformats.org/officeDocument/2006/relationships/numbering" Target="numbering.xml"/><Relationship Id="rId71" Type="http://schemas.openxmlformats.org/officeDocument/2006/relationships/image" Target="media/image43.png"/><Relationship Id="rId92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5.png"/><Relationship Id="rId24" Type="http://schemas.openxmlformats.org/officeDocument/2006/relationships/image" Target="media/image1.png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66" Type="http://schemas.openxmlformats.org/officeDocument/2006/relationships/image" Target="media/image38.png"/><Relationship Id="rId87" Type="http://schemas.openxmlformats.org/officeDocument/2006/relationships/image" Target="media/image57.png"/><Relationship Id="rId110" Type="http://schemas.openxmlformats.org/officeDocument/2006/relationships/image" Target="media/image78.png"/><Relationship Id="rId115" Type="http://schemas.openxmlformats.org/officeDocument/2006/relationships/image" Target="media/image82.png"/><Relationship Id="rId131" Type="http://schemas.openxmlformats.org/officeDocument/2006/relationships/hyperlink" Target="http://www.w3.org/XML/Schema" TargetMode="External"/><Relationship Id="rId136" Type="http://schemas.openxmlformats.org/officeDocument/2006/relationships/hyperlink" Target="http://moex.com/" TargetMode="External"/><Relationship Id="rId61" Type="http://schemas.openxmlformats.org/officeDocument/2006/relationships/image" Target="media/image33.png"/><Relationship Id="rId82" Type="http://schemas.openxmlformats.org/officeDocument/2006/relationships/image" Target="media/image53.png"/><Relationship Id="rId152" Type="http://schemas.openxmlformats.org/officeDocument/2006/relationships/fontTable" Target="fontTable.xml"/><Relationship Id="rId19" Type="http://schemas.openxmlformats.org/officeDocument/2006/relationships/hyperlink" Target="http://www.nsd.ru/ru/workflow/system/crypto/" TargetMode="External"/><Relationship Id="rId14" Type="http://schemas.openxmlformats.org/officeDocument/2006/relationships/hyperlink" Target="http://www.nsd.ru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9.png"/><Relationship Id="rId56" Type="http://schemas.openxmlformats.org/officeDocument/2006/relationships/image" Target="media/image28.png"/><Relationship Id="rId77" Type="http://schemas.openxmlformats.org/officeDocument/2006/relationships/image" Target="media/image48.png"/><Relationship Id="rId100" Type="http://schemas.openxmlformats.org/officeDocument/2006/relationships/image" Target="media/image69.png"/><Relationship Id="rId105" Type="http://schemas.openxmlformats.org/officeDocument/2006/relationships/hyperlink" Target="https://www.nsd.ru/ru/documents/workflow/" TargetMode="External"/><Relationship Id="rId126" Type="http://schemas.openxmlformats.org/officeDocument/2006/relationships/image" Target="media/image93.png"/><Relationship Id="rId147" Type="http://schemas.openxmlformats.org/officeDocument/2006/relationships/hyperlink" Target="http://www.ndc.ru/common/img/uploaded/files/edo/Luch_sqlexpress.doc" TargetMode="External"/><Relationship Id="rId8" Type="http://schemas.openxmlformats.org/officeDocument/2006/relationships/styles" Target="styles.xml"/><Relationship Id="rId51" Type="http://schemas.openxmlformats.org/officeDocument/2006/relationships/image" Target="media/image23.png"/><Relationship Id="rId72" Type="http://schemas.openxmlformats.org/officeDocument/2006/relationships/image" Target="media/image44.png"/><Relationship Id="rId93" Type="http://schemas.openxmlformats.org/officeDocument/2006/relationships/image" Target="media/image63.png"/><Relationship Id="rId98" Type="http://schemas.openxmlformats.org/officeDocument/2006/relationships/image" Target="media/image67.png"/><Relationship Id="rId121" Type="http://schemas.openxmlformats.org/officeDocument/2006/relationships/image" Target="media/image88.png"/><Relationship Id="rId142" Type="http://schemas.openxmlformats.org/officeDocument/2006/relationships/image" Target="media/image102.png"/><Relationship Id="rId3" Type="http://schemas.openxmlformats.org/officeDocument/2006/relationships/customXml" Target="../customXml/item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sd.ru/common/img/uploaded/files/edo/Luch_register.doc" TargetMode="External"/><Relationship Id="rId2" Type="http://schemas.openxmlformats.org/officeDocument/2006/relationships/hyperlink" Target="http://www.nsd.ru/ru/documents/workflow/" TargetMode="External"/><Relationship Id="rId1" Type="http://schemas.openxmlformats.org/officeDocument/2006/relationships/hyperlink" Target="http://www.nsd.ru/common/img/uploaded/files/edo/Luch_directory.doc" TargetMode="External"/><Relationship Id="rId5" Type="http://schemas.openxmlformats.org/officeDocument/2006/relationships/hyperlink" Target="http://www.nsd.ru/common/img/uploaded/files/edo/Luch_directory.doc" TargetMode="External"/><Relationship Id="rId4" Type="http://schemas.openxmlformats.org/officeDocument/2006/relationships/hyperlink" Target="http://www.nsd.ru/common/img/uploaded/files/edo/Luch_directory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B752FAE4783B54C87C032B15FF8A851" ma:contentTypeVersion="1" ma:contentTypeDescription="Создание документа." ma:contentTypeScope="" ma:versionID="010a618a64360359b97abe3d261e62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7358073ea71743665a0b7905d68c52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 ma:index="8" ma:displayName="Заметки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BB85A-B7D7-4C2D-9924-803B09B47C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0CE5BE-441E-4A72-8028-8F4CA56E42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23D5C0-A4D1-4D6E-A2CF-EA3108051D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0E64DFE-B30A-4602-B633-5EC9F2C49F21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F63D3510-585C-4D97-8128-B2546AA2B6A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F7CB768-8C0C-44A3-9D79-F03972C62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105</Pages>
  <Words>52430</Words>
  <Characters>298854</Characters>
  <Application>Microsoft Office Word</Application>
  <DocSecurity>0</DocSecurity>
  <Lines>2490</Lines>
  <Paragraphs>701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Luch_9_1</vt:lpstr>
      <vt:lpstr>Luch_9_1</vt:lpstr>
    </vt:vector>
  </TitlesOfParts>
  <Company>nrd</Company>
  <LinksUpToDate>false</LinksUpToDate>
  <CharactersWithSpaces>350583</CharactersWithSpaces>
  <SharedDoc>false</SharedDoc>
  <HLinks>
    <vt:vector size="1374" baseType="variant">
      <vt:variant>
        <vt:i4>3342441</vt:i4>
      </vt:variant>
      <vt:variant>
        <vt:i4>2751</vt:i4>
      </vt:variant>
      <vt:variant>
        <vt:i4>0</vt:i4>
      </vt:variant>
      <vt:variant>
        <vt:i4>5</vt:i4>
      </vt:variant>
      <vt:variant>
        <vt:lpwstr/>
      </vt:variant>
      <vt:variant>
        <vt:lpwstr>приложение_2_Формат_error_xml</vt:lpwstr>
      </vt:variant>
      <vt:variant>
        <vt:i4>1048685</vt:i4>
      </vt:variant>
      <vt:variant>
        <vt:i4>2748</vt:i4>
      </vt:variant>
      <vt:variant>
        <vt:i4>0</vt:i4>
      </vt:variant>
      <vt:variant>
        <vt:i4>5</vt:i4>
      </vt:variant>
      <vt:variant>
        <vt:lpwstr/>
      </vt:variant>
      <vt:variant>
        <vt:lpwstr>приложение_1_Формат_WINF</vt:lpwstr>
      </vt:variant>
      <vt:variant>
        <vt:i4>7929929</vt:i4>
      </vt:variant>
      <vt:variant>
        <vt:i4>2535</vt:i4>
      </vt:variant>
      <vt:variant>
        <vt:i4>0</vt:i4>
      </vt:variant>
      <vt:variant>
        <vt:i4>5</vt:i4>
      </vt:variant>
      <vt:variant>
        <vt:lpwstr>http://www.ndc.ru/common/img/uploaded/files/edo/Luch_sqlexpress.doc</vt:lpwstr>
      </vt:variant>
      <vt:variant>
        <vt:lpwstr/>
      </vt:variant>
      <vt:variant>
        <vt:i4>720905</vt:i4>
      </vt:variant>
      <vt:variant>
        <vt:i4>2193</vt:i4>
      </vt:variant>
      <vt:variant>
        <vt:i4>0</vt:i4>
      </vt:variant>
      <vt:variant>
        <vt:i4>5</vt:i4>
      </vt:variant>
      <vt:variant>
        <vt:lpwstr/>
      </vt:variant>
      <vt:variant>
        <vt:lpwstr>Аннотация</vt:lpwstr>
      </vt:variant>
      <vt:variant>
        <vt:i4>7667804</vt:i4>
      </vt:variant>
      <vt:variant>
        <vt:i4>1992</vt:i4>
      </vt:variant>
      <vt:variant>
        <vt:i4>0</vt:i4>
      </vt:variant>
      <vt:variant>
        <vt:i4>5</vt:i4>
      </vt:variant>
      <vt:variant>
        <vt:lpwstr>http://www.nsd.ru/common/img/uploaded/files/edo/Luch_strela.doc</vt:lpwstr>
      </vt:variant>
      <vt:variant>
        <vt:lpwstr/>
      </vt:variant>
      <vt:variant>
        <vt:i4>1769525</vt:i4>
      </vt:variant>
      <vt:variant>
        <vt:i4>1989</vt:i4>
      </vt:variant>
      <vt:variant>
        <vt:i4>0</vt:i4>
      </vt:variant>
      <vt:variant>
        <vt:i4>5</vt:i4>
      </vt:variant>
      <vt:variant>
        <vt:lpwstr>https://www.nsd.ru/common/img/uploaded/files/edo/Luch_directory.doc</vt:lpwstr>
      </vt:variant>
      <vt:variant>
        <vt:lpwstr/>
      </vt:variant>
      <vt:variant>
        <vt:i4>72156250</vt:i4>
      </vt:variant>
      <vt:variant>
        <vt:i4>1986</vt:i4>
      </vt:variant>
      <vt:variant>
        <vt:i4>0</vt:i4>
      </vt:variant>
      <vt:variant>
        <vt:i4>5</vt:i4>
      </vt:variant>
      <vt:variant>
        <vt:lpwstr/>
      </vt:variant>
      <vt:variant>
        <vt:lpwstr>п_3_4_2_Настройка_параметров_ПО_Луч</vt:lpwstr>
      </vt:variant>
      <vt:variant>
        <vt:i4>917631</vt:i4>
      </vt:variant>
      <vt:variant>
        <vt:i4>1983</vt:i4>
      </vt:variant>
      <vt:variant>
        <vt:i4>0</vt:i4>
      </vt:variant>
      <vt:variant>
        <vt:i4>5</vt:i4>
      </vt:variant>
      <vt:variant>
        <vt:lpwstr/>
      </vt:variant>
      <vt:variant>
        <vt:lpwstr>п_4_5_Фильтр_по_статусам_хранения</vt:lpwstr>
      </vt:variant>
      <vt:variant>
        <vt:i4>6029361</vt:i4>
      </vt:variant>
      <vt:variant>
        <vt:i4>1980</vt:i4>
      </vt:variant>
      <vt:variant>
        <vt:i4>0</vt:i4>
      </vt:variant>
      <vt:variant>
        <vt:i4>5</vt:i4>
      </vt:variant>
      <vt:variant>
        <vt:lpwstr/>
      </vt:variant>
      <vt:variant>
        <vt:lpwstr>п_3_4_1_организация_доступа</vt:lpwstr>
      </vt:variant>
      <vt:variant>
        <vt:i4>68419598</vt:i4>
      </vt:variant>
      <vt:variant>
        <vt:i4>1965</vt:i4>
      </vt:variant>
      <vt:variant>
        <vt:i4>0</vt:i4>
      </vt:variant>
      <vt:variant>
        <vt:i4>5</vt:i4>
      </vt:variant>
      <vt:variant>
        <vt:lpwstr/>
      </vt:variant>
      <vt:variant>
        <vt:lpwstr>тлф_поддержки</vt:lpwstr>
      </vt:variant>
      <vt:variant>
        <vt:i4>5308496</vt:i4>
      </vt:variant>
      <vt:variant>
        <vt:i4>1962</vt:i4>
      </vt:variant>
      <vt:variant>
        <vt:i4>0</vt:i4>
      </vt:variant>
      <vt:variant>
        <vt:i4>5</vt:i4>
      </vt:variant>
      <vt:variant>
        <vt:lpwstr>../../Labzina/Documents/Черновики SharePoint/Валютный</vt:lpwstr>
      </vt:variant>
      <vt:variant>
        <vt:lpwstr>_Создание_НТЭД_</vt:lpwstr>
      </vt:variant>
      <vt:variant>
        <vt:i4>787487</vt:i4>
      </vt:variant>
      <vt:variant>
        <vt:i4>1959</vt:i4>
      </vt:variant>
      <vt:variant>
        <vt:i4>0</vt:i4>
      </vt:variant>
      <vt:variant>
        <vt:i4>5</vt:i4>
      </vt:variant>
      <vt:variant>
        <vt:lpwstr/>
      </vt:variant>
      <vt:variant>
        <vt:lpwstr>_Создание_сообщений-регистратору</vt:lpwstr>
      </vt:variant>
      <vt:variant>
        <vt:i4>7472154</vt:i4>
      </vt:variant>
      <vt:variant>
        <vt:i4>1956</vt:i4>
      </vt:variant>
      <vt:variant>
        <vt:i4>0</vt:i4>
      </vt:variant>
      <vt:variant>
        <vt:i4>5</vt:i4>
      </vt:variant>
      <vt:variant>
        <vt:lpwstr/>
      </vt:variant>
      <vt:variant>
        <vt:lpwstr>_Маркирование</vt:lpwstr>
      </vt:variant>
      <vt:variant>
        <vt:i4>68486165</vt:i4>
      </vt:variant>
      <vt:variant>
        <vt:i4>1953</vt:i4>
      </vt:variant>
      <vt:variant>
        <vt:i4>0</vt:i4>
      </vt:variant>
      <vt:variant>
        <vt:i4>5</vt:i4>
      </vt:variant>
      <vt:variant>
        <vt:lpwstr/>
      </vt:variant>
      <vt:variant>
        <vt:lpwstr>_Удаление_ЭД</vt:lpwstr>
      </vt:variant>
      <vt:variant>
        <vt:i4>7340150</vt:i4>
      </vt:variant>
      <vt:variant>
        <vt:i4>1950</vt:i4>
      </vt:variant>
      <vt:variant>
        <vt:i4>0</vt:i4>
      </vt:variant>
      <vt:variant>
        <vt:i4>5</vt:i4>
      </vt:variant>
      <vt:variant>
        <vt:lpwstr/>
      </vt:variant>
      <vt:variant>
        <vt:lpwstr>_Архивирование_ЭД</vt:lpwstr>
      </vt:variant>
      <vt:variant>
        <vt:i4>72025153</vt:i4>
      </vt:variant>
      <vt:variant>
        <vt:i4>1947</vt:i4>
      </vt:variant>
      <vt:variant>
        <vt:i4>0</vt:i4>
      </vt:variant>
      <vt:variant>
        <vt:i4>5</vt:i4>
      </vt:variant>
      <vt:variant>
        <vt:lpwstr/>
      </vt:variant>
      <vt:variant>
        <vt:lpwstr>_Инициализация_СКЗИ</vt:lpwstr>
      </vt:variant>
      <vt:variant>
        <vt:i4>4195402</vt:i4>
      </vt:variant>
      <vt:variant>
        <vt:i4>1944</vt:i4>
      </vt:variant>
      <vt:variant>
        <vt:i4>0</vt:i4>
      </vt:variant>
      <vt:variant>
        <vt:i4>5</vt:i4>
      </vt:variant>
      <vt:variant>
        <vt:lpwstr/>
      </vt:variant>
      <vt:variant>
        <vt:lpwstr>_Настройка_разрешений:</vt:lpwstr>
      </vt:variant>
      <vt:variant>
        <vt:i4>458822</vt:i4>
      </vt:variant>
      <vt:variant>
        <vt:i4>1899</vt:i4>
      </vt:variant>
      <vt:variant>
        <vt:i4>0</vt:i4>
      </vt:variant>
      <vt:variant>
        <vt:i4>5</vt:i4>
      </vt:variant>
      <vt:variant>
        <vt:lpwstr>https://www.nsd.ru/ru/workflow/system/crypto/</vt:lpwstr>
      </vt:variant>
      <vt:variant>
        <vt:lpwstr>skzi</vt:lpwstr>
      </vt:variant>
      <vt:variant>
        <vt:i4>5046288</vt:i4>
      </vt:variant>
      <vt:variant>
        <vt:i4>1896</vt:i4>
      </vt:variant>
      <vt:variant>
        <vt:i4>0</vt:i4>
      </vt:variant>
      <vt:variant>
        <vt:i4>5</vt:i4>
      </vt:variant>
      <vt:variant>
        <vt:lpwstr>http://moex.com/</vt:lpwstr>
      </vt:variant>
      <vt:variant>
        <vt:lpwstr/>
      </vt:variant>
      <vt:variant>
        <vt:i4>70976565</vt:i4>
      </vt:variant>
      <vt:variant>
        <vt:i4>1875</vt:i4>
      </vt:variant>
      <vt:variant>
        <vt:i4>0</vt:i4>
      </vt:variant>
      <vt:variant>
        <vt:i4>5</vt:i4>
      </vt:variant>
      <vt:variant>
        <vt:lpwstr/>
      </vt:variant>
      <vt:variant>
        <vt:lpwstr>Авто_экспорт_импорт</vt:lpwstr>
      </vt:variant>
      <vt:variant>
        <vt:i4>6094878</vt:i4>
      </vt:variant>
      <vt:variant>
        <vt:i4>1872</vt:i4>
      </vt:variant>
      <vt:variant>
        <vt:i4>0</vt:i4>
      </vt:variant>
      <vt:variant>
        <vt:i4>5</vt:i4>
      </vt:variant>
      <vt:variant>
        <vt:lpwstr>http://www.nsd.ru/ru/documents/workflow/</vt:lpwstr>
      </vt:variant>
      <vt:variant>
        <vt:lpwstr/>
      </vt:variant>
      <vt:variant>
        <vt:i4>6094878</vt:i4>
      </vt:variant>
      <vt:variant>
        <vt:i4>1869</vt:i4>
      </vt:variant>
      <vt:variant>
        <vt:i4>0</vt:i4>
      </vt:variant>
      <vt:variant>
        <vt:i4>5</vt:i4>
      </vt:variant>
      <vt:variant>
        <vt:lpwstr>http://www.nsd.ru/ru/documents/workflow/</vt:lpwstr>
      </vt:variant>
      <vt:variant>
        <vt:lpwstr/>
      </vt:variant>
      <vt:variant>
        <vt:i4>655369</vt:i4>
      </vt:variant>
      <vt:variant>
        <vt:i4>1866</vt:i4>
      </vt:variant>
      <vt:variant>
        <vt:i4>0</vt:i4>
      </vt:variant>
      <vt:variant>
        <vt:i4>5</vt:i4>
      </vt:variant>
      <vt:variant>
        <vt:lpwstr>http://www.w3.org/XML/Schema</vt:lpwstr>
      </vt:variant>
      <vt:variant>
        <vt:lpwstr/>
      </vt:variant>
      <vt:variant>
        <vt:i4>2229301</vt:i4>
      </vt:variant>
      <vt:variant>
        <vt:i4>1857</vt:i4>
      </vt:variant>
      <vt:variant>
        <vt:i4>0</vt:i4>
      </vt:variant>
      <vt:variant>
        <vt:i4>5</vt:i4>
      </vt:variant>
      <vt:variant>
        <vt:lpwstr/>
      </vt:variant>
      <vt:variant>
        <vt:lpwstr>докум_3_4_3</vt:lpwstr>
      </vt:variant>
      <vt:variant>
        <vt:i4>2229301</vt:i4>
      </vt:variant>
      <vt:variant>
        <vt:i4>1845</vt:i4>
      </vt:variant>
      <vt:variant>
        <vt:i4>0</vt:i4>
      </vt:variant>
      <vt:variant>
        <vt:i4>5</vt:i4>
      </vt:variant>
      <vt:variant>
        <vt:lpwstr/>
      </vt:variant>
      <vt:variant>
        <vt:lpwstr>докум_3_4_3</vt:lpwstr>
      </vt:variant>
      <vt:variant>
        <vt:i4>71630928</vt:i4>
      </vt:variant>
      <vt:variant>
        <vt:i4>1824</vt:i4>
      </vt:variant>
      <vt:variant>
        <vt:i4>0</vt:i4>
      </vt:variant>
      <vt:variant>
        <vt:i4>5</vt:i4>
      </vt:variant>
      <vt:variant>
        <vt:lpwstr/>
      </vt:variant>
      <vt:variant>
        <vt:lpwstr>_Работа_с_НТЭД</vt:lpwstr>
      </vt:variant>
      <vt:variant>
        <vt:i4>74187874</vt:i4>
      </vt:variant>
      <vt:variant>
        <vt:i4>1812</vt:i4>
      </vt:variant>
      <vt:variant>
        <vt:i4>0</vt:i4>
      </vt:variant>
      <vt:variant>
        <vt:i4>5</vt:i4>
      </vt:variant>
      <vt:variant>
        <vt:lpwstr/>
      </vt:variant>
      <vt:variant>
        <vt:lpwstr>_Прочие_документы</vt:lpwstr>
      </vt:variant>
      <vt:variant>
        <vt:i4>1769510</vt:i4>
      </vt:variant>
      <vt:variant>
        <vt:i4>1809</vt:i4>
      </vt:variant>
      <vt:variant>
        <vt:i4>0</vt:i4>
      </vt:variant>
      <vt:variant>
        <vt:i4>5</vt:i4>
      </vt:variant>
      <vt:variant>
        <vt:lpwstr>http://www.nsd.ru/common/img/uploaded/files/edo/Luch_register.doc</vt:lpwstr>
      </vt:variant>
      <vt:variant>
        <vt:lpwstr/>
      </vt:variant>
      <vt:variant>
        <vt:i4>1769510</vt:i4>
      </vt:variant>
      <vt:variant>
        <vt:i4>1806</vt:i4>
      </vt:variant>
      <vt:variant>
        <vt:i4>0</vt:i4>
      </vt:variant>
      <vt:variant>
        <vt:i4>5</vt:i4>
      </vt:variant>
      <vt:variant>
        <vt:lpwstr>http://www.nsd.ru/common/img/uploaded/files/edo/Luch_register.doc</vt:lpwstr>
      </vt:variant>
      <vt:variant>
        <vt:lpwstr/>
      </vt:variant>
      <vt:variant>
        <vt:i4>67765277</vt:i4>
      </vt:variant>
      <vt:variant>
        <vt:i4>1800</vt:i4>
      </vt:variant>
      <vt:variant>
        <vt:i4>0</vt:i4>
      </vt:variant>
      <vt:variant>
        <vt:i4>5</vt:i4>
      </vt:variant>
      <vt:variant>
        <vt:lpwstr/>
      </vt:variant>
      <vt:variant>
        <vt:lpwstr>раздел_5_Правила_работы_с_ЭД</vt:lpwstr>
      </vt:variant>
      <vt:variant>
        <vt:i4>71435340</vt:i4>
      </vt:variant>
      <vt:variant>
        <vt:i4>1785</vt:i4>
      </vt:variant>
      <vt:variant>
        <vt:i4>0</vt:i4>
      </vt:variant>
      <vt:variant>
        <vt:i4>5</vt:i4>
      </vt:variant>
      <vt:variant>
        <vt:lpwstr/>
      </vt:variant>
      <vt:variant>
        <vt:lpwstr>п_5_6_Архивирование_ЭД</vt:lpwstr>
      </vt:variant>
      <vt:variant>
        <vt:i4>2229317</vt:i4>
      </vt:variant>
      <vt:variant>
        <vt:i4>1782</vt:i4>
      </vt:variant>
      <vt:variant>
        <vt:i4>0</vt:i4>
      </vt:variant>
      <vt:variant>
        <vt:i4>5</vt:i4>
      </vt:variant>
      <vt:variant>
        <vt:lpwstr/>
      </vt:variant>
      <vt:variant>
        <vt:lpwstr>п_5_5_просмотр_и_печать</vt:lpwstr>
      </vt:variant>
      <vt:variant>
        <vt:i4>71435340</vt:i4>
      </vt:variant>
      <vt:variant>
        <vt:i4>1779</vt:i4>
      </vt:variant>
      <vt:variant>
        <vt:i4>0</vt:i4>
      </vt:variant>
      <vt:variant>
        <vt:i4>5</vt:i4>
      </vt:variant>
      <vt:variant>
        <vt:lpwstr/>
      </vt:variant>
      <vt:variant>
        <vt:lpwstr>п_5_6_Архивирование_ЭД</vt:lpwstr>
      </vt:variant>
      <vt:variant>
        <vt:i4>73925742</vt:i4>
      </vt:variant>
      <vt:variant>
        <vt:i4>1683</vt:i4>
      </vt:variant>
      <vt:variant>
        <vt:i4>0</vt:i4>
      </vt:variant>
      <vt:variant>
        <vt:i4>5</vt:i4>
      </vt:variant>
      <vt:variant>
        <vt:lpwstr/>
      </vt:variant>
      <vt:variant>
        <vt:lpwstr>отображение_печатных_форм</vt:lpwstr>
      </vt:variant>
      <vt:variant>
        <vt:i4>655374</vt:i4>
      </vt:variant>
      <vt:variant>
        <vt:i4>1677</vt:i4>
      </vt:variant>
      <vt:variant>
        <vt:i4>0</vt:i4>
      </vt:variant>
      <vt:variant>
        <vt:i4>5</vt:i4>
      </vt:variant>
      <vt:variant>
        <vt:lpwstr/>
      </vt:variant>
      <vt:variant>
        <vt:lpwstr>Проверки</vt:lpwstr>
      </vt:variant>
      <vt:variant>
        <vt:i4>73925742</vt:i4>
      </vt:variant>
      <vt:variant>
        <vt:i4>1671</vt:i4>
      </vt:variant>
      <vt:variant>
        <vt:i4>0</vt:i4>
      </vt:variant>
      <vt:variant>
        <vt:i4>5</vt:i4>
      </vt:variant>
      <vt:variant>
        <vt:lpwstr/>
      </vt:variant>
      <vt:variant>
        <vt:lpwstr>отображение_печатных_форм</vt:lpwstr>
      </vt:variant>
      <vt:variant>
        <vt:i4>3276844</vt:i4>
      </vt:variant>
      <vt:variant>
        <vt:i4>1650</vt:i4>
      </vt:variant>
      <vt:variant>
        <vt:i4>0</vt:i4>
      </vt:variant>
      <vt:variant>
        <vt:i4>5</vt:i4>
      </vt:variant>
      <vt:variant>
        <vt:lpwstr/>
      </vt:variant>
      <vt:variant>
        <vt:lpwstr>табл_9</vt:lpwstr>
      </vt:variant>
      <vt:variant>
        <vt:i4>1769510</vt:i4>
      </vt:variant>
      <vt:variant>
        <vt:i4>1596</vt:i4>
      </vt:variant>
      <vt:variant>
        <vt:i4>0</vt:i4>
      </vt:variant>
      <vt:variant>
        <vt:i4>5</vt:i4>
      </vt:variant>
      <vt:variant>
        <vt:lpwstr>http://www.nsd.ru/common/img/uploaded/files/edo/Luch_register.doc</vt:lpwstr>
      </vt:variant>
      <vt:variant>
        <vt:lpwstr/>
      </vt:variant>
      <vt:variant>
        <vt:i4>2491451</vt:i4>
      </vt:variant>
      <vt:variant>
        <vt:i4>1590</vt:i4>
      </vt:variant>
      <vt:variant>
        <vt:i4>0</vt:i4>
      </vt:variant>
      <vt:variant>
        <vt:i4>5</vt:i4>
      </vt:variant>
      <vt:variant>
        <vt:lpwstr/>
      </vt:variant>
      <vt:variant>
        <vt:lpwstr>Контекстный_справочник</vt:lpwstr>
      </vt:variant>
      <vt:variant>
        <vt:i4>2491451</vt:i4>
      </vt:variant>
      <vt:variant>
        <vt:i4>1587</vt:i4>
      </vt:variant>
      <vt:variant>
        <vt:i4>0</vt:i4>
      </vt:variant>
      <vt:variant>
        <vt:i4>5</vt:i4>
      </vt:variant>
      <vt:variant>
        <vt:lpwstr/>
      </vt:variant>
      <vt:variant>
        <vt:lpwstr>Контекстный_справочник</vt:lpwstr>
      </vt:variant>
      <vt:variant>
        <vt:i4>2491451</vt:i4>
      </vt:variant>
      <vt:variant>
        <vt:i4>1584</vt:i4>
      </vt:variant>
      <vt:variant>
        <vt:i4>0</vt:i4>
      </vt:variant>
      <vt:variant>
        <vt:i4>5</vt:i4>
      </vt:variant>
      <vt:variant>
        <vt:lpwstr/>
      </vt:variant>
      <vt:variant>
        <vt:lpwstr>Контекстный_справочник</vt:lpwstr>
      </vt:variant>
      <vt:variant>
        <vt:i4>2491451</vt:i4>
      </vt:variant>
      <vt:variant>
        <vt:i4>1581</vt:i4>
      </vt:variant>
      <vt:variant>
        <vt:i4>0</vt:i4>
      </vt:variant>
      <vt:variant>
        <vt:i4>5</vt:i4>
      </vt:variant>
      <vt:variant>
        <vt:lpwstr/>
      </vt:variant>
      <vt:variant>
        <vt:lpwstr>Контекстный_справочник</vt:lpwstr>
      </vt:variant>
      <vt:variant>
        <vt:i4>2491451</vt:i4>
      </vt:variant>
      <vt:variant>
        <vt:i4>1578</vt:i4>
      </vt:variant>
      <vt:variant>
        <vt:i4>0</vt:i4>
      </vt:variant>
      <vt:variant>
        <vt:i4>5</vt:i4>
      </vt:variant>
      <vt:variant>
        <vt:lpwstr/>
      </vt:variant>
      <vt:variant>
        <vt:lpwstr>Контекстный_справочник</vt:lpwstr>
      </vt:variant>
      <vt:variant>
        <vt:i4>2491451</vt:i4>
      </vt:variant>
      <vt:variant>
        <vt:i4>1575</vt:i4>
      </vt:variant>
      <vt:variant>
        <vt:i4>0</vt:i4>
      </vt:variant>
      <vt:variant>
        <vt:i4>5</vt:i4>
      </vt:variant>
      <vt:variant>
        <vt:lpwstr/>
      </vt:variant>
      <vt:variant>
        <vt:lpwstr>Контекстный_справочник</vt:lpwstr>
      </vt:variant>
      <vt:variant>
        <vt:i4>2491451</vt:i4>
      </vt:variant>
      <vt:variant>
        <vt:i4>1569</vt:i4>
      </vt:variant>
      <vt:variant>
        <vt:i4>0</vt:i4>
      </vt:variant>
      <vt:variant>
        <vt:i4>5</vt:i4>
      </vt:variant>
      <vt:variant>
        <vt:lpwstr/>
      </vt:variant>
      <vt:variant>
        <vt:lpwstr>Контекстный_справочник</vt:lpwstr>
      </vt:variant>
      <vt:variant>
        <vt:i4>2491451</vt:i4>
      </vt:variant>
      <vt:variant>
        <vt:i4>1566</vt:i4>
      </vt:variant>
      <vt:variant>
        <vt:i4>0</vt:i4>
      </vt:variant>
      <vt:variant>
        <vt:i4>5</vt:i4>
      </vt:variant>
      <vt:variant>
        <vt:lpwstr/>
      </vt:variant>
      <vt:variant>
        <vt:lpwstr>Контекстный_справочник</vt:lpwstr>
      </vt:variant>
      <vt:variant>
        <vt:i4>655374</vt:i4>
      </vt:variant>
      <vt:variant>
        <vt:i4>1518</vt:i4>
      </vt:variant>
      <vt:variant>
        <vt:i4>0</vt:i4>
      </vt:variant>
      <vt:variant>
        <vt:i4>5</vt:i4>
      </vt:variant>
      <vt:variant>
        <vt:lpwstr/>
      </vt:variant>
      <vt:variant>
        <vt:lpwstr>Проверки</vt:lpwstr>
      </vt:variant>
      <vt:variant>
        <vt:i4>73925742</vt:i4>
      </vt:variant>
      <vt:variant>
        <vt:i4>1512</vt:i4>
      </vt:variant>
      <vt:variant>
        <vt:i4>0</vt:i4>
      </vt:variant>
      <vt:variant>
        <vt:i4>5</vt:i4>
      </vt:variant>
      <vt:variant>
        <vt:lpwstr/>
      </vt:variant>
      <vt:variant>
        <vt:lpwstr>отображение_печатных_форм</vt:lpwstr>
      </vt:variant>
      <vt:variant>
        <vt:i4>393241</vt:i4>
      </vt:variant>
      <vt:variant>
        <vt:i4>1497</vt:i4>
      </vt:variant>
      <vt:variant>
        <vt:i4>0</vt:i4>
      </vt:variant>
      <vt:variant>
        <vt:i4>5</vt:i4>
      </vt:variant>
      <vt:variant>
        <vt:lpwstr>https://www.nsd.ru/ru/documents/workflow/</vt:lpwstr>
      </vt:variant>
      <vt:variant>
        <vt:lpwstr/>
      </vt:variant>
      <vt:variant>
        <vt:i4>2229317</vt:i4>
      </vt:variant>
      <vt:variant>
        <vt:i4>1401</vt:i4>
      </vt:variant>
      <vt:variant>
        <vt:i4>0</vt:i4>
      </vt:variant>
      <vt:variant>
        <vt:i4>5</vt:i4>
      </vt:variant>
      <vt:variant>
        <vt:lpwstr/>
      </vt:variant>
      <vt:variant>
        <vt:lpwstr>п_5_5_просмотр_и_печать</vt:lpwstr>
      </vt:variant>
      <vt:variant>
        <vt:i4>73729124</vt:i4>
      </vt:variant>
      <vt:variant>
        <vt:i4>1398</vt:i4>
      </vt:variant>
      <vt:variant>
        <vt:i4>0</vt:i4>
      </vt:variant>
      <vt:variant>
        <vt:i4>5</vt:i4>
      </vt:variant>
      <vt:variant>
        <vt:lpwstr/>
      </vt:variant>
      <vt:variant>
        <vt:lpwstr>изменение_ширины_столбца</vt:lpwstr>
      </vt:variant>
      <vt:variant>
        <vt:i4>2360394</vt:i4>
      </vt:variant>
      <vt:variant>
        <vt:i4>1395</vt:i4>
      </vt:variant>
      <vt:variant>
        <vt:i4>0</vt:i4>
      </vt:variant>
      <vt:variant>
        <vt:i4>5</vt:i4>
      </vt:variant>
      <vt:variant>
        <vt:lpwstr/>
      </vt:variant>
      <vt:variant>
        <vt:lpwstr>контекстный_фильтр</vt:lpwstr>
      </vt:variant>
      <vt:variant>
        <vt:i4>72220767</vt:i4>
      </vt:variant>
      <vt:variant>
        <vt:i4>1392</vt:i4>
      </vt:variant>
      <vt:variant>
        <vt:i4>0</vt:i4>
      </vt:variant>
      <vt:variant>
        <vt:i4>5</vt:i4>
      </vt:variant>
      <vt:variant>
        <vt:lpwstr/>
      </vt:variant>
      <vt:variant>
        <vt:lpwstr>сортировка_записей</vt:lpwstr>
      </vt:variant>
      <vt:variant>
        <vt:i4>70713388</vt:i4>
      </vt:variant>
      <vt:variant>
        <vt:i4>1356</vt:i4>
      </vt:variant>
      <vt:variant>
        <vt:i4>0</vt:i4>
      </vt:variant>
      <vt:variant>
        <vt:i4>5</vt:i4>
      </vt:variant>
      <vt:variant>
        <vt:lpwstr/>
      </vt:variant>
      <vt:variant>
        <vt:lpwstr>п_5_2_проверка_заполнения_полей</vt:lpwstr>
      </vt:variant>
      <vt:variant>
        <vt:i4>68486172</vt:i4>
      </vt:variant>
      <vt:variant>
        <vt:i4>1353</vt:i4>
      </vt:variant>
      <vt:variant>
        <vt:i4>0</vt:i4>
      </vt:variant>
      <vt:variant>
        <vt:i4>5</vt:i4>
      </vt:variant>
      <vt:variant>
        <vt:lpwstr/>
      </vt:variant>
      <vt:variant>
        <vt:lpwstr>п_5_7_Удаление_ЭД</vt:lpwstr>
      </vt:variant>
      <vt:variant>
        <vt:i4>2752558</vt:i4>
      </vt:variant>
      <vt:variant>
        <vt:i4>1344</vt:i4>
      </vt:variant>
      <vt:variant>
        <vt:i4>0</vt:i4>
      </vt:variant>
      <vt:variant>
        <vt:i4>5</vt:i4>
      </vt:variant>
      <vt:variant>
        <vt:lpwstr/>
      </vt:variant>
      <vt:variant>
        <vt:lpwstr>п_7_2_2_1_создание_шаблона</vt:lpwstr>
      </vt:variant>
      <vt:variant>
        <vt:i4>1769510</vt:i4>
      </vt:variant>
      <vt:variant>
        <vt:i4>1287</vt:i4>
      </vt:variant>
      <vt:variant>
        <vt:i4>0</vt:i4>
      </vt:variant>
      <vt:variant>
        <vt:i4>5</vt:i4>
      </vt:variant>
      <vt:variant>
        <vt:lpwstr>http://www.nsd.ru/common/img/uploaded/files/edo/Luch_register.doc</vt:lpwstr>
      </vt:variant>
      <vt:variant>
        <vt:lpwstr/>
      </vt:variant>
      <vt:variant>
        <vt:i4>2360394</vt:i4>
      </vt:variant>
      <vt:variant>
        <vt:i4>1260</vt:i4>
      </vt:variant>
      <vt:variant>
        <vt:i4>0</vt:i4>
      </vt:variant>
      <vt:variant>
        <vt:i4>5</vt:i4>
      </vt:variant>
      <vt:variant>
        <vt:lpwstr/>
      </vt:variant>
      <vt:variant>
        <vt:lpwstr>контекстный_фильтр</vt:lpwstr>
      </vt:variant>
      <vt:variant>
        <vt:i4>3997699</vt:i4>
      </vt:variant>
      <vt:variant>
        <vt:i4>1251</vt:i4>
      </vt:variant>
      <vt:variant>
        <vt:i4>0</vt:i4>
      </vt:variant>
      <vt:variant>
        <vt:i4>5</vt:i4>
      </vt:variant>
      <vt:variant>
        <vt:lpwstr>http://www.nsd.ru/common/img/uploaded/files/edo/Luch_directory.doc</vt:lpwstr>
      </vt:variant>
      <vt:variant>
        <vt:lpwstr/>
      </vt:variant>
      <vt:variant>
        <vt:i4>5702728</vt:i4>
      </vt:variant>
      <vt:variant>
        <vt:i4>1236</vt:i4>
      </vt:variant>
      <vt:variant>
        <vt:i4>0</vt:i4>
      </vt:variant>
      <vt:variant>
        <vt:i4>5</vt:i4>
      </vt:variant>
      <vt:variant>
        <vt:lpwstr/>
      </vt:variant>
      <vt:variant>
        <vt:lpwstr>_Фильтр_по_областям</vt:lpwstr>
      </vt:variant>
      <vt:variant>
        <vt:i4>73925742</vt:i4>
      </vt:variant>
      <vt:variant>
        <vt:i4>1227</vt:i4>
      </vt:variant>
      <vt:variant>
        <vt:i4>0</vt:i4>
      </vt:variant>
      <vt:variant>
        <vt:i4>5</vt:i4>
      </vt:variant>
      <vt:variant>
        <vt:lpwstr/>
      </vt:variant>
      <vt:variant>
        <vt:lpwstr>отображение_печатных_форм</vt:lpwstr>
      </vt:variant>
      <vt:variant>
        <vt:i4>1769510</vt:i4>
      </vt:variant>
      <vt:variant>
        <vt:i4>1224</vt:i4>
      </vt:variant>
      <vt:variant>
        <vt:i4>0</vt:i4>
      </vt:variant>
      <vt:variant>
        <vt:i4>5</vt:i4>
      </vt:variant>
      <vt:variant>
        <vt:lpwstr>http://www.nsd.ru/common/img/uploaded/files/edo/Luch_register.doc</vt:lpwstr>
      </vt:variant>
      <vt:variant>
        <vt:lpwstr/>
      </vt:variant>
      <vt:variant>
        <vt:i4>8126584</vt:i4>
      </vt:variant>
      <vt:variant>
        <vt:i4>1185</vt:i4>
      </vt:variant>
      <vt:variant>
        <vt:i4>0</vt:i4>
      </vt:variant>
      <vt:variant>
        <vt:i4>5</vt:i4>
      </vt:variant>
      <vt:variant>
        <vt:lpwstr>http://www.nsd.ru/</vt:lpwstr>
      </vt:variant>
      <vt:variant>
        <vt:lpwstr/>
      </vt:variant>
      <vt:variant>
        <vt:i4>787487</vt:i4>
      </vt:variant>
      <vt:variant>
        <vt:i4>1092</vt:i4>
      </vt:variant>
      <vt:variant>
        <vt:i4>0</vt:i4>
      </vt:variant>
      <vt:variant>
        <vt:i4>5</vt:i4>
      </vt:variant>
      <vt:variant>
        <vt:lpwstr/>
      </vt:variant>
      <vt:variant>
        <vt:lpwstr>_Создание_сообщений-регистратору</vt:lpwstr>
      </vt:variant>
      <vt:variant>
        <vt:i4>458822</vt:i4>
      </vt:variant>
      <vt:variant>
        <vt:i4>1017</vt:i4>
      </vt:variant>
      <vt:variant>
        <vt:i4>0</vt:i4>
      </vt:variant>
      <vt:variant>
        <vt:i4>5</vt:i4>
      </vt:variant>
      <vt:variant>
        <vt:lpwstr>https://www.nsd.ru/ru/workflow/system/crypto/</vt:lpwstr>
      </vt:variant>
      <vt:variant>
        <vt:lpwstr>skzi</vt:lpwstr>
      </vt:variant>
      <vt:variant>
        <vt:i4>6094878</vt:i4>
      </vt:variant>
      <vt:variant>
        <vt:i4>978</vt:i4>
      </vt:variant>
      <vt:variant>
        <vt:i4>0</vt:i4>
      </vt:variant>
      <vt:variant>
        <vt:i4>5</vt:i4>
      </vt:variant>
      <vt:variant>
        <vt:lpwstr>http://www.nsd.ru/ru/documents/workflow/</vt:lpwstr>
      </vt:variant>
      <vt:variant>
        <vt:lpwstr/>
      </vt:variant>
      <vt:variant>
        <vt:i4>6161481</vt:i4>
      </vt:variant>
      <vt:variant>
        <vt:i4>942</vt:i4>
      </vt:variant>
      <vt:variant>
        <vt:i4>0</vt:i4>
      </vt:variant>
      <vt:variant>
        <vt:i4>5</vt:i4>
      </vt:variant>
      <vt:variant>
        <vt:lpwstr/>
      </vt:variant>
      <vt:variant>
        <vt:lpwstr>реж_обмена</vt:lpwstr>
      </vt:variant>
      <vt:variant>
        <vt:i4>655374</vt:i4>
      </vt:variant>
      <vt:variant>
        <vt:i4>936</vt:i4>
      </vt:variant>
      <vt:variant>
        <vt:i4>0</vt:i4>
      </vt:variant>
      <vt:variant>
        <vt:i4>5</vt:i4>
      </vt:variant>
      <vt:variant>
        <vt:lpwstr/>
      </vt:variant>
      <vt:variant>
        <vt:lpwstr>Проверки</vt:lpwstr>
      </vt:variant>
      <vt:variant>
        <vt:i4>73400446</vt:i4>
      </vt:variant>
      <vt:variant>
        <vt:i4>921</vt:i4>
      </vt:variant>
      <vt:variant>
        <vt:i4>0</vt:i4>
      </vt:variant>
      <vt:variant>
        <vt:i4>5</vt:i4>
      </vt:variant>
      <vt:variant>
        <vt:lpwstr/>
      </vt:variant>
      <vt:variant>
        <vt:lpwstr>Локальные_справочники</vt:lpwstr>
      </vt:variant>
      <vt:variant>
        <vt:i4>720925</vt:i4>
      </vt:variant>
      <vt:variant>
        <vt:i4>897</vt:i4>
      </vt:variant>
      <vt:variant>
        <vt:i4>0</vt:i4>
      </vt:variant>
      <vt:variant>
        <vt:i4>5</vt:i4>
      </vt:variant>
      <vt:variant>
        <vt:lpwstr>http://www.nsd.ru/ru/workflow/system/crypto/</vt:lpwstr>
      </vt:variant>
      <vt:variant>
        <vt:lpwstr/>
      </vt:variant>
      <vt:variant>
        <vt:i4>6619255</vt:i4>
      </vt:variant>
      <vt:variant>
        <vt:i4>894</vt:i4>
      </vt:variant>
      <vt:variant>
        <vt:i4>0</vt:i4>
      </vt:variant>
      <vt:variant>
        <vt:i4>5</vt:i4>
      </vt:variant>
      <vt:variant>
        <vt:lpwstr>http://www.nsd.ru/ru/workflow/system/programs/</vt:lpwstr>
      </vt:variant>
      <vt:variant>
        <vt:lpwstr/>
      </vt:variant>
      <vt:variant>
        <vt:i4>524318</vt:i4>
      </vt:variant>
      <vt:variant>
        <vt:i4>891</vt:i4>
      </vt:variant>
      <vt:variant>
        <vt:i4>0</vt:i4>
      </vt:variant>
      <vt:variant>
        <vt:i4>5</vt:i4>
      </vt:variant>
      <vt:variant>
        <vt:lpwstr>http://ca.micex.ru/sed/viewCatalog.do?menuKey=62</vt:lpwstr>
      </vt:variant>
      <vt:variant>
        <vt:lpwstr/>
      </vt:variant>
      <vt:variant>
        <vt:i4>720925</vt:i4>
      </vt:variant>
      <vt:variant>
        <vt:i4>888</vt:i4>
      </vt:variant>
      <vt:variant>
        <vt:i4>0</vt:i4>
      </vt:variant>
      <vt:variant>
        <vt:i4>5</vt:i4>
      </vt:variant>
      <vt:variant>
        <vt:lpwstr>http://www.nsd.ru/ru/workflow/system/crypto/</vt:lpwstr>
      </vt:variant>
      <vt:variant>
        <vt:lpwstr/>
      </vt:variant>
      <vt:variant>
        <vt:i4>983069</vt:i4>
      </vt:variant>
      <vt:variant>
        <vt:i4>885</vt:i4>
      </vt:variant>
      <vt:variant>
        <vt:i4>0</vt:i4>
      </vt:variant>
      <vt:variant>
        <vt:i4>5</vt:i4>
      </vt:variant>
      <vt:variant>
        <vt:lpwstr>http://ca.micex.ru/sed/viewCatalog.do?menuKey=55</vt:lpwstr>
      </vt:variant>
      <vt:variant>
        <vt:lpwstr/>
      </vt:variant>
      <vt:variant>
        <vt:i4>720925</vt:i4>
      </vt:variant>
      <vt:variant>
        <vt:i4>882</vt:i4>
      </vt:variant>
      <vt:variant>
        <vt:i4>0</vt:i4>
      </vt:variant>
      <vt:variant>
        <vt:i4>5</vt:i4>
      </vt:variant>
      <vt:variant>
        <vt:lpwstr>http://www.nsd.ru/ru/workflow/system/crypto/</vt:lpwstr>
      </vt:variant>
      <vt:variant>
        <vt:lpwstr/>
      </vt:variant>
      <vt:variant>
        <vt:i4>3407974</vt:i4>
      </vt:variant>
      <vt:variant>
        <vt:i4>879</vt:i4>
      </vt:variant>
      <vt:variant>
        <vt:i4>0</vt:i4>
      </vt:variant>
      <vt:variant>
        <vt:i4>5</vt:i4>
      </vt:variant>
      <vt:variant>
        <vt:lpwstr>http://www.nsd.ru/common/slobodskaya/Local Settings/Temporary Internet Files/Content.Outlook/X95X93D2/в</vt:lpwstr>
      </vt:variant>
      <vt:variant>
        <vt:lpwstr/>
      </vt:variant>
      <vt:variant>
        <vt:i4>2097200</vt:i4>
      </vt:variant>
      <vt:variant>
        <vt:i4>876</vt:i4>
      </vt:variant>
      <vt:variant>
        <vt:i4>0</vt:i4>
      </vt:variant>
      <vt:variant>
        <vt:i4>5</vt:i4>
      </vt:variant>
      <vt:variant>
        <vt:lpwstr>http://www.nsd.ru/common/img/uploaded/files/edo/ReadMe.txt</vt:lpwstr>
      </vt:variant>
      <vt:variant>
        <vt:lpwstr/>
      </vt:variant>
      <vt:variant>
        <vt:i4>1245239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_Toc433113155</vt:lpwstr>
      </vt:variant>
      <vt:variant>
        <vt:i4>1245239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_Toc433113154</vt:lpwstr>
      </vt:variant>
      <vt:variant>
        <vt:i4>1245239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_Toc433113153</vt:lpwstr>
      </vt:variant>
      <vt:variant>
        <vt:i4>1245239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_Toc433113152</vt:lpwstr>
      </vt:variant>
      <vt:variant>
        <vt:i4>1245239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_Toc433113151</vt:lpwstr>
      </vt:variant>
      <vt:variant>
        <vt:i4>1245239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_Toc433113150</vt:lpwstr>
      </vt:variant>
      <vt:variant>
        <vt:i4>1179703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_Toc433113149</vt:lpwstr>
      </vt:variant>
      <vt:variant>
        <vt:i4>1179703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_Toc433113148</vt:lpwstr>
      </vt:variant>
      <vt:variant>
        <vt:i4>1179703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_Toc433113147</vt:lpwstr>
      </vt:variant>
      <vt:variant>
        <vt:i4>1179703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_Toc433113146</vt:lpwstr>
      </vt:variant>
      <vt:variant>
        <vt:i4>1179703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_Toc433113145</vt:lpwstr>
      </vt:variant>
      <vt:variant>
        <vt:i4>1179703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_Toc433113144</vt:lpwstr>
      </vt:variant>
      <vt:variant>
        <vt:i4>1179703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_Toc433113143</vt:lpwstr>
      </vt:variant>
      <vt:variant>
        <vt:i4>1179703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_Toc433113142</vt:lpwstr>
      </vt:variant>
      <vt:variant>
        <vt:i4>1179703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_Toc433113141</vt:lpwstr>
      </vt:variant>
      <vt:variant>
        <vt:i4>1179703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_Toc433113140</vt:lpwstr>
      </vt:variant>
      <vt:variant>
        <vt:i4>1376311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_Toc433113139</vt:lpwstr>
      </vt:variant>
      <vt:variant>
        <vt:i4>1376311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_Toc433113138</vt:lpwstr>
      </vt:variant>
      <vt:variant>
        <vt:i4>1376311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_Toc433113137</vt:lpwstr>
      </vt:variant>
      <vt:variant>
        <vt:i4>1376311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_Toc433113136</vt:lpwstr>
      </vt:variant>
      <vt:variant>
        <vt:i4>1376311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_Toc433113135</vt:lpwstr>
      </vt:variant>
      <vt:variant>
        <vt:i4>1376311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_Toc433113134</vt:lpwstr>
      </vt:variant>
      <vt:variant>
        <vt:i4>1376311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_Toc433113133</vt:lpwstr>
      </vt:variant>
      <vt:variant>
        <vt:i4>1376311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_Toc433113132</vt:lpwstr>
      </vt:variant>
      <vt:variant>
        <vt:i4>1376311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_Toc433113131</vt:lpwstr>
      </vt:variant>
      <vt:variant>
        <vt:i4>1376311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_Toc433113130</vt:lpwstr>
      </vt:variant>
      <vt:variant>
        <vt:i4>1310775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_Toc433113129</vt:lpwstr>
      </vt:variant>
      <vt:variant>
        <vt:i4>1310775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_Toc433113128</vt:lpwstr>
      </vt:variant>
      <vt:variant>
        <vt:i4>1310775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_Toc433113127</vt:lpwstr>
      </vt:variant>
      <vt:variant>
        <vt:i4>1310775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_Toc433113126</vt:lpwstr>
      </vt:variant>
      <vt:variant>
        <vt:i4>1310775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_Toc433113125</vt:lpwstr>
      </vt:variant>
      <vt:variant>
        <vt:i4>1310775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_Toc433113124</vt:lpwstr>
      </vt:variant>
      <vt:variant>
        <vt:i4>1310775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_Toc433113123</vt:lpwstr>
      </vt:variant>
      <vt:variant>
        <vt:i4>1310775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_Toc433113122</vt:lpwstr>
      </vt:variant>
      <vt:variant>
        <vt:i4>1310775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_Toc433113121</vt:lpwstr>
      </vt:variant>
      <vt:variant>
        <vt:i4>1310775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_Toc433113120</vt:lpwstr>
      </vt:variant>
      <vt:variant>
        <vt:i4>1507383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_Toc433113119</vt:lpwstr>
      </vt:variant>
      <vt:variant>
        <vt:i4>1507383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_Toc433113118</vt:lpwstr>
      </vt:variant>
      <vt:variant>
        <vt:i4>1507383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_Toc433113117</vt:lpwstr>
      </vt:variant>
      <vt:variant>
        <vt:i4>1507383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_Toc433113116</vt:lpwstr>
      </vt:variant>
      <vt:variant>
        <vt:i4>1507383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_Toc433113115</vt:lpwstr>
      </vt:variant>
      <vt:variant>
        <vt:i4>1507383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_Toc433113114</vt:lpwstr>
      </vt:variant>
      <vt:variant>
        <vt:i4>1507383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_Toc433113113</vt:lpwstr>
      </vt:variant>
      <vt:variant>
        <vt:i4>1507383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_Toc433113112</vt:lpwstr>
      </vt:variant>
      <vt:variant>
        <vt:i4>1507383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_Toc433113111</vt:lpwstr>
      </vt:variant>
      <vt:variant>
        <vt:i4>1507383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_Toc433113110</vt:lpwstr>
      </vt:variant>
      <vt:variant>
        <vt:i4>1441847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_Toc433113109</vt:lpwstr>
      </vt:variant>
      <vt:variant>
        <vt:i4>1441847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_Toc433113108</vt:lpwstr>
      </vt:variant>
      <vt:variant>
        <vt:i4>1441847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_Toc433113107</vt:lpwstr>
      </vt:variant>
      <vt:variant>
        <vt:i4>1441847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_Toc433113106</vt:lpwstr>
      </vt:variant>
      <vt:variant>
        <vt:i4>1441847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_Toc433113105</vt:lpwstr>
      </vt:variant>
      <vt:variant>
        <vt:i4>1441847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_Toc433113104</vt:lpwstr>
      </vt:variant>
      <vt:variant>
        <vt:i4>1441847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_Toc433113103</vt:lpwstr>
      </vt:variant>
      <vt:variant>
        <vt:i4>1441847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_Toc433113102</vt:lpwstr>
      </vt:variant>
      <vt:variant>
        <vt:i4>1441847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_Toc433113101</vt:lpwstr>
      </vt:variant>
      <vt:variant>
        <vt:i4>1441847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_Toc433113100</vt:lpwstr>
      </vt:variant>
      <vt:variant>
        <vt:i4>2031670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_Toc433113099</vt:lpwstr>
      </vt:variant>
      <vt:variant>
        <vt:i4>2031670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_Toc433113098</vt:lpwstr>
      </vt:variant>
      <vt:variant>
        <vt:i4>2031670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_Toc433113097</vt:lpwstr>
      </vt:variant>
      <vt:variant>
        <vt:i4>2031670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_Toc433113096</vt:lpwstr>
      </vt:variant>
      <vt:variant>
        <vt:i4>2031670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_Toc433113095</vt:lpwstr>
      </vt:variant>
      <vt:variant>
        <vt:i4>2031670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_Toc433113094</vt:lpwstr>
      </vt:variant>
      <vt:variant>
        <vt:i4>2031670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_Toc433113093</vt:lpwstr>
      </vt:variant>
      <vt:variant>
        <vt:i4>2031670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_Toc433113092</vt:lpwstr>
      </vt:variant>
      <vt:variant>
        <vt:i4>2031670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_Toc433113091</vt:lpwstr>
      </vt:variant>
      <vt:variant>
        <vt:i4>2031670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_Toc433113090</vt:lpwstr>
      </vt:variant>
      <vt:variant>
        <vt:i4>1966134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_Toc433113089</vt:lpwstr>
      </vt:variant>
      <vt:variant>
        <vt:i4>1966134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_Toc433113088</vt:lpwstr>
      </vt:variant>
      <vt:variant>
        <vt:i4>1966134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_Toc433113087</vt:lpwstr>
      </vt:variant>
      <vt:variant>
        <vt:i4>1966134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_Toc433113086</vt:lpwstr>
      </vt:variant>
      <vt:variant>
        <vt:i4>1966134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_Toc433113085</vt:lpwstr>
      </vt:variant>
      <vt:variant>
        <vt:i4>1966134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_Toc433113084</vt:lpwstr>
      </vt:variant>
      <vt:variant>
        <vt:i4>1966134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_Toc433113083</vt:lpwstr>
      </vt:variant>
      <vt:variant>
        <vt:i4>1966134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_Toc433113082</vt:lpwstr>
      </vt:variant>
      <vt:variant>
        <vt:i4>1966134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_Toc433113081</vt:lpwstr>
      </vt:variant>
      <vt:variant>
        <vt:i4>1966134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_Toc433113080</vt:lpwstr>
      </vt:variant>
      <vt:variant>
        <vt:i4>1114166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_Toc433113079</vt:lpwstr>
      </vt:variant>
      <vt:variant>
        <vt:i4>1114166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_Toc433113078</vt:lpwstr>
      </vt:variant>
      <vt:variant>
        <vt:i4>1114166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_Toc433113077</vt:lpwstr>
      </vt:variant>
      <vt:variant>
        <vt:i4>1114166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_Toc433113076</vt:lpwstr>
      </vt:variant>
      <vt:variant>
        <vt:i4>1114166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_Toc433113075</vt:lpwstr>
      </vt:variant>
      <vt:variant>
        <vt:i4>1114166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_Toc433113074</vt:lpwstr>
      </vt:variant>
      <vt:variant>
        <vt:i4>1114166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_Toc433113073</vt:lpwstr>
      </vt:variant>
      <vt:variant>
        <vt:i4>1114166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_Toc433113072</vt:lpwstr>
      </vt:variant>
      <vt:variant>
        <vt:i4>1114166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_Toc433113071</vt:lpwstr>
      </vt:variant>
      <vt:variant>
        <vt:i4>1114166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_Toc433113070</vt:lpwstr>
      </vt:variant>
      <vt:variant>
        <vt:i4>1048630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_Toc433113069</vt:lpwstr>
      </vt:variant>
      <vt:variant>
        <vt:i4>1048630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_Toc433113068</vt:lpwstr>
      </vt:variant>
      <vt:variant>
        <vt:i4>1048630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_Toc433113067</vt:lpwstr>
      </vt:variant>
      <vt:variant>
        <vt:i4>1048630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_Toc433113066</vt:lpwstr>
      </vt:variant>
      <vt:variant>
        <vt:i4>1048630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_Toc433113065</vt:lpwstr>
      </vt:variant>
      <vt:variant>
        <vt:i4>1048630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_Toc433113064</vt:lpwstr>
      </vt:variant>
      <vt:variant>
        <vt:i4>1048630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_Toc433113063</vt:lpwstr>
      </vt:variant>
      <vt:variant>
        <vt:i4>1048630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_Toc433113062</vt:lpwstr>
      </vt:variant>
      <vt:variant>
        <vt:i4>1048630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_Toc433113061</vt:lpwstr>
      </vt:variant>
      <vt:variant>
        <vt:i4>1048630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_Toc433113060</vt:lpwstr>
      </vt:variant>
      <vt:variant>
        <vt:i4>1245238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_Toc433113059</vt:lpwstr>
      </vt:variant>
      <vt:variant>
        <vt:i4>1245238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_Toc433113058</vt:lpwstr>
      </vt:variant>
      <vt:variant>
        <vt:i4>1245238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_Toc433113057</vt:lpwstr>
      </vt:variant>
      <vt:variant>
        <vt:i4>1245238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_Toc433113056</vt:lpwstr>
      </vt:variant>
      <vt:variant>
        <vt:i4>1245238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_Toc433113055</vt:lpwstr>
      </vt:variant>
      <vt:variant>
        <vt:i4>1245238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_Toc433113054</vt:lpwstr>
      </vt:variant>
      <vt:variant>
        <vt:i4>1245238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_Toc433113053</vt:lpwstr>
      </vt:variant>
      <vt:variant>
        <vt:i4>1245238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_Toc433113052</vt:lpwstr>
      </vt:variant>
      <vt:variant>
        <vt:i4>1245238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_Toc433113051</vt:lpwstr>
      </vt:variant>
      <vt:variant>
        <vt:i4>1245238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_Toc433113050</vt:lpwstr>
      </vt:variant>
      <vt:variant>
        <vt:i4>1179702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_Toc433113049</vt:lpwstr>
      </vt:variant>
      <vt:variant>
        <vt:i4>1179702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_Toc433113048</vt:lpwstr>
      </vt:variant>
      <vt:variant>
        <vt:i4>1179702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_Toc433113047</vt:lpwstr>
      </vt:variant>
      <vt:variant>
        <vt:i4>1179702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_Toc433113046</vt:lpwstr>
      </vt:variant>
      <vt:variant>
        <vt:i4>1179702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_Toc433113045</vt:lpwstr>
      </vt:variant>
      <vt:variant>
        <vt:i4>1179702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_Toc433113044</vt:lpwstr>
      </vt:variant>
      <vt:variant>
        <vt:i4>1179702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_Toc433113043</vt:lpwstr>
      </vt:variant>
      <vt:variant>
        <vt:i4>1179702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_Toc433113042</vt:lpwstr>
      </vt:variant>
      <vt:variant>
        <vt:i4>1179702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_Toc433113041</vt:lpwstr>
      </vt:variant>
      <vt:variant>
        <vt:i4>1179702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_Toc433113040</vt:lpwstr>
      </vt:variant>
      <vt:variant>
        <vt:i4>1376310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_Toc433113039</vt:lpwstr>
      </vt:variant>
      <vt:variant>
        <vt:i4>1376310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_Toc433113038</vt:lpwstr>
      </vt:variant>
      <vt:variant>
        <vt:i4>1376310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_Toc433113037</vt:lpwstr>
      </vt:variant>
      <vt:variant>
        <vt:i4>1376310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_Toc433113036</vt:lpwstr>
      </vt:variant>
      <vt:variant>
        <vt:i4>1376310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_Toc433113035</vt:lpwstr>
      </vt:variant>
      <vt:variant>
        <vt:i4>1376310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_Toc433113034</vt:lpwstr>
      </vt:variant>
      <vt:variant>
        <vt:i4>1376310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_Toc433113033</vt:lpwstr>
      </vt:variant>
      <vt:variant>
        <vt:i4>1376310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_Toc433113032</vt:lpwstr>
      </vt:variant>
      <vt:variant>
        <vt:i4>1376310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_Toc433113031</vt:lpwstr>
      </vt:variant>
      <vt:variant>
        <vt:i4>1376310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_Toc433113030</vt:lpwstr>
      </vt:variant>
      <vt:variant>
        <vt:i4>1310774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_Toc433113029</vt:lpwstr>
      </vt:variant>
      <vt:variant>
        <vt:i4>1310774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_Toc433113028</vt:lpwstr>
      </vt:variant>
      <vt:variant>
        <vt:i4>1310774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_Toc433113027</vt:lpwstr>
      </vt:variant>
      <vt:variant>
        <vt:i4>1310774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_Toc433113026</vt:lpwstr>
      </vt:variant>
      <vt:variant>
        <vt:i4>1048638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_Toc401826996</vt:lpwstr>
      </vt:variant>
      <vt:variant>
        <vt:i4>1048638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_Toc401826995</vt:lpwstr>
      </vt:variant>
      <vt:variant>
        <vt:i4>1048638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_Toc401826994</vt:lpwstr>
      </vt:variant>
      <vt:variant>
        <vt:i4>1048638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_Toc401826993</vt:lpwstr>
      </vt:variant>
      <vt:variant>
        <vt:i4>1048638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_Toc401826992</vt:lpwstr>
      </vt:variant>
      <vt:variant>
        <vt:i4>1048638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_Toc401826991</vt:lpwstr>
      </vt:variant>
      <vt:variant>
        <vt:i4>1048638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_Toc401826990</vt:lpwstr>
      </vt:variant>
      <vt:variant>
        <vt:i4>1114174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_Toc401826989</vt:lpwstr>
      </vt:variant>
      <vt:variant>
        <vt:i4>1114174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_Toc401826988</vt:lpwstr>
      </vt:variant>
      <vt:variant>
        <vt:i4>1114174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_Toc401826987</vt:lpwstr>
      </vt:variant>
      <vt:variant>
        <vt:i4>1114174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_Toc401826986</vt:lpwstr>
      </vt:variant>
      <vt:variant>
        <vt:i4>1114174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_Toc401826985</vt:lpwstr>
      </vt:variant>
      <vt:variant>
        <vt:i4>1114174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_Toc401826984</vt:lpwstr>
      </vt:variant>
      <vt:variant>
        <vt:i4>7274585</vt:i4>
      </vt:variant>
      <vt:variant>
        <vt:i4>9</vt:i4>
      </vt:variant>
      <vt:variant>
        <vt:i4>0</vt:i4>
      </vt:variant>
      <vt:variant>
        <vt:i4>5</vt:i4>
      </vt:variant>
      <vt:variant>
        <vt:lpwstr>http://www.nsd.ru/common/img/uploaded/files/edo/Luch_repository.doc</vt:lpwstr>
      </vt:variant>
      <vt:variant>
        <vt:lpwstr/>
      </vt:variant>
      <vt:variant>
        <vt:i4>1769510</vt:i4>
      </vt:variant>
      <vt:variant>
        <vt:i4>6</vt:i4>
      </vt:variant>
      <vt:variant>
        <vt:i4>0</vt:i4>
      </vt:variant>
      <vt:variant>
        <vt:i4>5</vt:i4>
      </vt:variant>
      <vt:variant>
        <vt:lpwstr>http://www.nsd.ru/common/img/uploaded/files/edo/Luch_register.doc</vt:lpwstr>
      </vt:variant>
      <vt:variant>
        <vt:lpwstr/>
      </vt:variant>
      <vt:variant>
        <vt:i4>3997699</vt:i4>
      </vt:variant>
      <vt:variant>
        <vt:i4>3</vt:i4>
      </vt:variant>
      <vt:variant>
        <vt:i4>0</vt:i4>
      </vt:variant>
      <vt:variant>
        <vt:i4>5</vt:i4>
      </vt:variant>
      <vt:variant>
        <vt:lpwstr>http://www.nsd.ru/common/img/uploaded/files/edo/Luch_directory.doc</vt:lpwstr>
      </vt:variant>
      <vt:variant>
        <vt:lpwstr/>
      </vt:variant>
      <vt:variant>
        <vt:i4>8126584</vt:i4>
      </vt:variant>
      <vt:variant>
        <vt:i4>0</vt:i4>
      </vt:variant>
      <vt:variant>
        <vt:i4>0</vt:i4>
      </vt:variant>
      <vt:variant>
        <vt:i4>5</vt:i4>
      </vt:variant>
      <vt:variant>
        <vt:lpwstr>http://www.nsd.ru/</vt:lpwstr>
      </vt:variant>
      <vt:variant>
        <vt:lpwstr/>
      </vt:variant>
      <vt:variant>
        <vt:i4>3997699</vt:i4>
      </vt:variant>
      <vt:variant>
        <vt:i4>24</vt:i4>
      </vt:variant>
      <vt:variant>
        <vt:i4>0</vt:i4>
      </vt:variant>
      <vt:variant>
        <vt:i4>5</vt:i4>
      </vt:variant>
      <vt:variant>
        <vt:lpwstr>http://www.nsd.ru/common/img/uploaded/files/edo/Luch_directory.doc</vt:lpwstr>
      </vt:variant>
      <vt:variant>
        <vt:lpwstr/>
      </vt:variant>
      <vt:variant>
        <vt:i4>3997699</vt:i4>
      </vt:variant>
      <vt:variant>
        <vt:i4>21</vt:i4>
      </vt:variant>
      <vt:variant>
        <vt:i4>0</vt:i4>
      </vt:variant>
      <vt:variant>
        <vt:i4>5</vt:i4>
      </vt:variant>
      <vt:variant>
        <vt:lpwstr>http://www.nsd.ru/common/img/uploaded/files/edo/Luch_directory.doc</vt:lpwstr>
      </vt:variant>
      <vt:variant>
        <vt:lpwstr/>
      </vt:variant>
      <vt:variant>
        <vt:i4>1769510</vt:i4>
      </vt:variant>
      <vt:variant>
        <vt:i4>15</vt:i4>
      </vt:variant>
      <vt:variant>
        <vt:i4>0</vt:i4>
      </vt:variant>
      <vt:variant>
        <vt:i4>5</vt:i4>
      </vt:variant>
      <vt:variant>
        <vt:lpwstr>http://www.nsd.ru/common/img/uploaded/files/edo/Luch_register.doc</vt:lpwstr>
      </vt:variant>
      <vt:variant>
        <vt:lpwstr/>
      </vt:variant>
      <vt:variant>
        <vt:i4>6094878</vt:i4>
      </vt:variant>
      <vt:variant>
        <vt:i4>9</vt:i4>
      </vt:variant>
      <vt:variant>
        <vt:i4>0</vt:i4>
      </vt:variant>
      <vt:variant>
        <vt:i4>5</vt:i4>
      </vt:variant>
      <vt:variant>
        <vt:lpwstr>http://www.nsd.ru/ru/documents/workflow/</vt:lpwstr>
      </vt:variant>
      <vt:variant>
        <vt:lpwstr/>
      </vt:variant>
      <vt:variant>
        <vt:i4>3997699</vt:i4>
      </vt:variant>
      <vt:variant>
        <vt:i4>0</vt:i4>
      </vt:variant>
      <vt:variant>
        <vt:i4>0</vt:i4>
      </vt:variant>
      <vt:variant>
        <vt:i4>5</vt:i4>
      </vt:variant>
      <vt:variant>
        <vt:lpwstr>http://www.nsd.ru/common/img/uploaded/files/edo/Luch_directory.doc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Luch_9_1</dc:title>
  <dc:creator>Слободская</dc:creator>
  <dc:description/>
  <cp:lastModifiedBy>Редакция_26.02.2018</cp:lastModifiedBy>
  <cp:revision>46</cp:revision>
  <cp:lastPrinted>2012-10-02T11:13:00Z</cp:lastPrinted>
  <dcterms:created xsi:type="dcterms:W3CDTF">2016-10-17T14:08:00Z</dcterms:created>
  <dcterms:modified xsi:type="dcterms:W3CDTF">2018-04-28T08:10:00Z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0x0101004B752FAE4783B54C87C032B15FF8A851</vt:lpwstr>
  </property>
</Properties>
</file>